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theme/themeOverride1.xml" ContentType="application/vnd.openxmlformats-officedocument.themeOverride+xml"/>
  <Override PartName="/word/charts/chart16.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2.xml" ContentType="application/vnd.openxmlformats-officedocument.themeOverride+xml"/>
  <Override PartName="/word/charts/chart17.xml" ContentType="application/vnd.openxmlformats-officedocument.drawingml.chart+xml"/>
  <Override PartName="/word/charts/style16.xml" ContentType="application/vnd.ms-office.chartstyle+xml"/>
  <Override PartName="/word/charts/colors16.xml" ContentType="application/vnd.ms-office.chartcolorstyle+xml"/>
  <Override PartName="/word/theme/themeOverride3.xml" ContentType="application/vnd.openxmlformats-officedocument.themeOverride+xml"/>
  <Override PartName="/word/charts/chart18.xml" ContentType="application/vnd.openxmlformats-officedocument.drawingml.chart+xml"/>
  <Override PartName="/word/charts/style17.xml" ContentType="application/vnd.ms-office.chartstyle+xml"/>
  <Override PartName="/word/charts/colors17.xml" ContentType="application/vnd.ms-office.chartcolorstyle+xml"/>
  <Override PartName="/word/theme/themeOverride4.xml" ContentType="application/vnd.openxmlformats-officedocument.themeOverride+xml"/>
  <Override PartName="/word/charts/chart19.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20.xml" ContentType="application/vnd.openxmlformats-officedocument.drawingml.chart+xml"/>
  <Override PartName="/word/theme/themeOverride5.xml" ContentType="application/vnd.openxmlformats-officedocument.themeOverride+xml"/>
  <Override PartName="/word/charts/chart21.xml" ContentType="application/vnd.openxmlformats-officedocument.drawingml.chart+xml"/>
  <Override PartName="/word/theme/themeOverride6.xml" ContentType="application/vnd.openxmlformats-officedocument.themeOverride+xml"/>
  <Override PartName="/word/charts/chart22.xml" ContentType="application/vnd.openxmlformats-officedocument.drawingml.chart+xml"/>
  <Override PartName="/word/charts/style19.xml" ContentType="application/vnd.ms-office.chartstyle+xml"/>
  <Override PartName="/word/charts/colors19.xml" ContentType="application/vnd.ms-office.chartcolorstyle+xml"/>
  <Override PartName="/word/theme/themeOverride7.xml" ContentType="application/vnd.openxmlformats-officedocument.themeOverride+xml"/>
  <Override PartName="/word/charts/chart23.xml" ContentType="application/vnd.openxmlformats-officedocument.drawingml.chart+xml"/>
  <Override PartName="/word/charts/style20.xml" ContentType="application/vnd.ms-office.chartstyle+xml"/>
  <Override PartName="/word/charts/colors20.xml" ContentType="application/vnd.ms-office.chartcolorstyle+xml"/>
  <Override PartName="/word/theme/themeOverride8.xml" ContentType="application/vnd.openxmlformats-officedocument.themeOverride+xml"/>
  <Override PartName="/word/charts/chart24.xml" ContentType="application/vnd.openxmlformats-officedocument.drawingml.chart+xml"/>
  <Override PartName="/word/charts/style21.xml" ContentType="application/vnd.ms-office.chartstyle+xml"/>
  <Override PartName="/word/charts/colors21.xml" ContentType="application/vnd.ms-office.chartcolorstyle+xml"/>
  <Override PartName="/word/theme/themeOverride9.xml" ContentType="application/vnd.openxmlformats-officedocument.themeOverride+xml"/>
  <Override PartName="/word/charts/chart25.xml" ContentType="application/vnd.openxmlformats-officedocument.drawingml.chart+xml"/>
  <Override PartName="/word/theme/themeOverride10.xml" ContentType="application/vnd.openxmlformats-officedocument.themeOverride+xml"/>
  <Override PartName="/word/charts/chart26.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7.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8.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29.xml" ContentType="application/vnd.openxmlformats-officedocument.drawingml.chart+xml"/>
  <Override PartName="/word/charts/style25.xml" ContentType="application/vnd.ms-office.chartstyle+xml"/>
  <Override PartName="/word/charts/colors25.xml" ContentType="application/vnd.ms-office.chartcolorstyle+xml"/>
  <Override PartName="/word/charts/chart30.xml" ContentType="application/vnd.openxmlformats-officedocument.drawingml.chart+xml"/>
  <Override PartName="/word/charts/style26.xml" ContentType="application/vnd.ms-office.chartstyle+xml"/>
  <Override PartName="/word/charts/colors26.xml" ContentType="application/vnd.ms-office.chartcolorstyle+xml"/>
  <Override PartName="/word/charts/chart31.xml" ContentType="application/vnd.openxmlformats-officedocument.drawingml.chart+xml"/>
  <Override PartName="/word/charts/style27.xml" ContentType="application/vnd.ms-office.chartstyle+xml"/>
  <Override PartName="/word/charts/colors27.xml" ContentType="application/vnd.ms-office.chartcolorstyle+xml"/>
  <Override PartName="/word/charts/chart32.xml" ContentType="application/vnd.openxmlformats-officedocument.drawingml.chart+xml"/>
  <Override PartName="/word/charts/style28.xml" ContentType="application/vnd.ms-office.chartstyle+xml"/>
  <Override PartName="/word/charts/colors28.xml" ContentType="application/vnd.ms-office.chartcolorstyle+xml"/>
  <Override PartName="/word/charts/chart33.xml" ContentType="application/vnd.openxmlformats-officedocument.drawingml.chart+xml"/>
  <Override PartName="/word/charts/style29.xml" ContentType="application/vnd.ms-office.chartstyle+xml"/>
  <Override PartName="/word/charts/colors29.xml" ContentType="application/vnd.ms-office.chartcolorstyle+xml"/>
  <Override PartName="/word/charts/chart34.xml" ContentType="application/vnd.openxmlformats-officedocument.drawingml.chart+xml"/>
  <Override PartName="/word/charts/style30.xml" ContentType="application/vnd.ms-office.chartstyle+xml"/>
  <Override PartName="/word/charts/colors30.xml" ContentType="application/vnd.ms-office.chartcolorstyle+xml"/>
  <Override PartName="/word/charts/chart35.xml" ContentType="application/vnd.openxmlformats-officedocument.drawingml.chart+xml"/>
  <Override PartName="/word/charts/style31.xml" ContentType="application/vnd.ms-office.chartstyle+xml"/>
  <Override PartName="/word/charts/colors31.xml" ContentType="application/vnd.ms-office.chartcolorstyle+xml"/>
  <Override PartName="/word/footer8.xml" ContentType="application/vnd.openxmlformats-officedocument.wordprocessingml.footer+xml"/>
  <Override PartName="/word/footer9.xml" ContentType="application/vnd.openxmlformats-officedocument.wordprocessingml.footer+xml"/>
  <Override PartName="/word/charts/chart36.xml" ContentType="application/vnd.openxmlformats-officedocument.drawingml.chart+xml"/>
  <Override PartName="/word/charts/style32.xml" ContentType="application/vnd.ms-office.chartstyle+xml"/>
  <Override PartName="/word/charts/colors32.xml" ContentType="application/vnd.ms-office.chartcolorstyle+xml"/>
  <Override PartName="/word/charts/chart37.xml" ContentType="application/vnd.openxmlformats-officedocument.drawingml.chart+xml"/>
  <Override PartName="/word/charts/style33.xml" ContentType="application/vnd.ms-office.chartstyle+xml"/>
  <Override PartName="/word/charts/colors33.xml" ContentType="application/vnd.ms-office.chartcolorstyle+xml"/>
  <Override PartName="/word/charts/chart38.xml" ContentType="application/vnd.openxmlformats-officedocument.drawingml.chart+xml"/>
  <Override PartName="/word/charts/style34.xml" ContentType="application/vnd.ms-office.chartstyle+xml"/>
  <Override PartName="/word/charts/colors34.xml" ContentType="application/vnd.ms-office.chartcolorstyle+xml"/>
  <Override PartName="/word/footer10.xml" ContentType="application/vnd.openxmlformats-officedocument.wordprocessingml.footer+xml"/>
  <Override PartName="/word/charts/chart39.xml" ContentType="application/vnd.openxmlformats-officedocument.drawingml.chart+xml"/>
  <Override PartName="/word/charts/style35.xml" ContentType="application/vnd.ms-office.chartstyle+xml"/>
  <Override PartName="/word/charts/colors35.xml" ContentType="application/vnd.ms-office.chartcolorstyle+xml"/>
  <Override PartName="/word/footer11.xml" ContentType="application/vnd.openxmlformats-officedocument.wordprocessingml.footer+xml"/>
  <Override PartName="/word/footer12.xml" ContentType="application/vnd.openxmlformats-officedocument.wordprocessingml.footer+xml"/>
  <Override PartName="/word/charts/chart40.xml" ContentType="application/vnd.openxmlformats-officedocument.drawingml.chart+xml"/>
  <Override PartName="/word/charts/style36.xml" ContentType="application/vnd.ms-office.chartstyle+xml"/>
  <Override PartName="/word/charts/colors36.xml" ContentType="application/vnd.ms-office.chartcolorstyle+xml"/>
  <Override PartName="/word/charts/chart41.xml" ContentType="application/vnd.openxmlformats-officedocument.drawingml.chart+xml"/>
  <Override PartName="/word/charts/style37.xml" ContentType="application/vnd.ms-office.chartstyle+xml"/>
  <Override PartName="/word/charts/colors37.xml" ContentType="application/vnd.ms-office.chartcolorstyle+xml"/>
  <Override PartName="/word/footer13.xml" ContentType="application/vnd.openxmlformats-officedocument.wordprocessingml.footer+xml"/>
  <Override PartName="/word/charts/chart42.xml" ContentType="application/vnd.openxmlformats-officedocument.drawingml.chart+xml"/>
  <Override PartName="/word/charts/style38.xml" ContentType="application/vnd.ms-office.chartstyle+xml"/>
  <Override PartName="/word/charts/colors38.xml" ContentType="application/vnd.ms-office.chartcolorstyle+xml"/>
  <Override PartName="/word/charts/chart43.xml" ContentType="application/vnd.openxmlformats-officedocument.drawingml.chart+xml"/>
  <Override PartName="/word/charts/style39.xml" ContentType="application/vnd.ms-office.chartstyle+xml"/>
  <Override PartName="/word/charts/colors39.xml" ContentType="application/vnd.ms-office.chartcolorstyle+xml"/>
  <Override PartName="/word/charts/chart44.xml" ContentType="application/vnd.openxmlformats-officedocument.drawingml.chart+xml"/>
  <Override PartName="/word/charts/style40.xml" ContentType="application/vnd.ms-office.chartstyle+xml"/>
  <Override PartName="/word/charts/colors40.xml" ContentType="application/vnd.ms-office.chartcolorstyle+xml"/>
  <Override PartName="/word/footer14.xml" ContentType="application/vnd.openxmlformats-officedocument.wordprocessingml.footer+xml"/>
  <Override PartName="/word/charts/chart45.xml" ContentType="application/vnd.openxmlformats-officedocument.drawingml.chart+xml"/>
  <Override PartName="/word/charts/style41.xml" ContentType="application/vnd.ms-office.chartstyle+xml"/>
  <Override PartName="/word/charts/colors41.xml" ContentType="application/vnd.ms-office.chartcolorstyle+xml"/>
  <Override PartName="/word/charts/chart46.xml" ContentType="application/vnd.openxmlformats-officedocument.drawingml.chart+xml"/>
  <Override PartName="/word/charts/style42.xml" ContentType="application/vnd.ms-office.chartstyle+xml"/>
  <Override PartName="/word/charts/colors42.xml" ContentType="application/vnd.ms-office.chartcolorstyle+xml"/>
  <Override PartName="/word/charts/chart47.xml" ContentType="application/vnd.openxmlformats-officedocument.drawingml.chart+xml"/>
  <Override PartName="/word/charts/style43.xml" ContentType="application/vnd.ms-office.chartstyle+xml"/>
  <Override PartName="/word/charts/colors43.xml" ContentType="application/vnd.ms-office.chartcolorstyle+xml"/>
  <Override PartName="/word/charts/chart48.xml" ContentType="application/vnd.openxmlformats-officedocument.drawingml.chart+xml"/>
  <Override PartName="/word/charts/style44.xml" ContentType="application/vnd.ms-office.chartstyle+xml"/>
  <Override PartName="/word/charts/colors44.xml" ContentType="application/vnd.ms-office.chartcolorstyle+xml"/>
  <Override PartName="/word/charts/chart49.xml" ContentType="application/vnd.openxmlformats-officedocument.drawingml.chart+xml"/>
  <Override PartName="/word/charts/style45.xml" ContentType="application/vnd.ms-office.chartstyle+xml"/>
  <Override PartName="/word/charts/colors45.xml" ContentType="application/vnd.ms-office.chartcolorstyle+xml"/>
  <Override PartName="/word/footer15.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67F7A" w:rsidRDefault="00867F7A">
      <w:pPr>
        <w:pStyle w:val="BodyText"/>
        <w:spacing w:before="2" w:after="1"/>
        <w:rPr>
          <w:rFonts w:ascii="Times New Roman"/>
          <w:sz w:val="25"/>
        </w:rPr>
      </w:pPr>
      <w:bookmarkStart w:id="0" w:name="_GoBack"/>
      <w:bookmarkEnd w:id="0"/>
    </w:p>
    <w:p w:rsidR="00867F7A" w:rsidRDefault="001B0044">
      <w:pPr>
        <w:pStyle w:val="BodyText"/>
        <w:ind w:left="100"/>
        <w:rPr>
          <w:rFonts w:ascii="Times New Roman"/>
          <w:sz w:val="20"/>
        </w:rPr>
      </w:pPr>
      <w:r>
        <w:rPr>
          <w:rFonts w:ascii="Times New Roman"/>
          <w:noProof/>
          <w:sz w:val="20"/>
          <w:lang w:bidi="ar-SA"/>
        </w:rPr>
        <w:drawing>
          <wp:inline distT="0" distB="0" distL="0" distR="0" wp14:anchorId="5B2C5150" wp14:editId="4E38422D">
            <wp:extent cx="5051314" cy="1665922"/>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8" cstate="print"/>
                    <a:stretch>
                      <a:fillRect/>
                    </a:stretch>
                  </pic:blipFill>
                  <pic:spPr>
                    <a:xfrm>
                      <a:off x="0" y="0"/>
                      <a:ext cx="5051314" cy="1665922"/>
                    </a:xfrm>
                    <a:prstGeom prst="rect">
                      <a:avLst/>
                    </a:prstGeom>
                  </pic:spPr>
                </pic:pic>
              </a:graphicData>
            </a:graphic>
          </wp:inline>
        </w:drawing>
      </w:r>
    </w:p>
    <w:p w:rsidR="00867F7A" w:rsidRDefault="00867F7A">
      <w:pPr>
        <w:pStyle w:val="BodyText"/>
        <w:rPr>
          <w:rFonts w:ascii="Times New Roman"/>
          <w:sz w:val="20"/>
        </w:rPr>
      </w:pPr>
    </w:p>
    <w:p w:rsidR="00867F7A" w:rsidRDefault="00867F7A">
      <w:pPr>
        <w:pStyle w:val="BodyText"/>
        <w:rPr>
          <w:rFonts w:ascii="Times New Roman"/>
          <w:sz w:val="20"/>
        </w:rPr>
      </w:pPr>
    </w:p>
    <w:p w:rsidR="00867F7A" w:rsidRDefault="00867F7A">
      <w:pPr>
        <w:pStyle w:val="BodyText"/>
        <w:rPr>
          <w:rFonts w:ascii="Times New Roman"/>
          <w:sz w:val="20"/>
        </w:rPr>
      </w:pPr>
    </w:p>
    <w:p w:rsidR="00867F7A" w:rsidRDefault="00867F7A">
      <w:pPr>
        <w:pStyle w:val="BodyText"/>
        <w:rPr>
          <w:rFonts w:ascii="Times New Roman"/>
          <w:sz w:val="20"/>
        </w:rPr>
      </w:pPr>
    </w:p>
    <w:p w:rsidR="00867F7A" w:rsidRDefault="00867F7A">
      <w:pPr>
        <w:pStyle w:val="BodyText"/>
        <w:rPr>
          <w:rFonts w:ascii="Times New Roman"/>
          <w:sz w:val="20"/>
        </w:rPr>
      </w:pPr>
    </w:p>
    <w:p w:rsidR="00867F7A" w:rsidRDefault="00867F7A">
      <w:pPr>
        <w:pStyle w:val="BodyText"/>
        <w:rPr>
          <w:rFonts w:ascii="Times New Roman"/>
          <w:sz w:val="20"/>
        </w:rPr>
      </w:pPr>
    </w:p>
    <w:p w:rsidR="00867F7A" w:rsidRDefault="00867F7A">
      <w:pPr>
        <w:pStyle w:val="BodyText"/>
        <w:rPr>
          <w:rFonts w:ascii="Times New Roman"/>
          <w:sz w:val="20"/>
        </w:rPr>
      </w:pPr>
    </w:p>
    <w:p w:rsidR="00867F7A" w:rsidRDefault="00867F7A">
      <w:pPr>
        <w:pStyle w:val="BodyText"/>
        <w:spacing w:before="4"/>
        <w:rPr>
          <w:rFonts w:ascii="Times New Roman"/>
          <w:sz w:val="24"/>
        </w:rPr>
      </w:pPr>
    </w:p>
    <w:p w:rsidR="00867F7A" w:rsidRDefault="001B0044">
      <w:pPr>
        <w:spacing w:before="101" w:line="302" w:lineRule="auto"/>
        <w:ind w:left="1886" w:right="1884"/>
        <w:jc w:val="center"/>
        <w:rPr>
          <w:b/>
          <w:sz w:val="72"/>
        </w:rPr>
      </w:pPr>
      <w:r>
        <w:rPr>
          <w:b/>
          <w:color w:val="1F4E79"/>
          <w:sz w:val="72"/>
        </w:rPr>
        <w:t>Equity Profile 20</w:t>
      </w:r>
      <w:r w:rsidR="00DF0A3C">
        <w:rPr>
          <w:b/>
          <w:color w:val="1F4E79"/>
          <w:sz w:val="72"/>
        </w:rPr>
        <w:t>19</w:t>
      </w:r>
    </w:p>
    <w:p w:rsidR="00867F7A" w:rsidRDefault="00867F7A">
      <w:pPr>
        <w:pStyle w:val="BodyText"/>
        <w:rPr>
          <w:b/>
          <w:sz w:val="88"/>
        </w:rPr>
      </w:pPr>
    </w:p>
    <w:p w:rsidR="00867F7A" w:rsidRDefault="00867F7A">
      <w:pPr>
        <w:pStyle w:val="BodyText"/>
        <w:rPr>
          <w:b/>
          <w:sz w:val="88"/>
        </w:rPr>
      </w:pPr>
    </w:p>
    <w:p w:rsidR="00867F7A" w:rsidRDefault="00867F7A">
      <w:pPr>
        <w:pStyle w:val="BodyText"/>
        <w:rPr>
          <w:b/>
          <w:sz w:val="88"/>
        </w:rPr>
      </w:pPr>
    </w:p>
    <w:p w:rsidR="00867F7A" w:rsidRDefault="00867F7A">
      <w:pPr>
        <w:pStyle w:val="BodyText"/>
        <w:rPr>
          <w:b/>
          <w:sz w:val="88"/>
        </w:rPr>
      </w:pPr>
    </w:p>
    <w:p w:rsidR="00867F7A" w:rsidRDefault="00867F7A">
      <w:pPr>
        <w:pStyle w:val="BodyText"/>
        <w:spacing w:before="8"/>
        <w:rPr>
          <w:b/>
          <w:sz w:val="102"/>
        </w:rPr>
      </w:pPr>
    </w:p>
    <w:p w:rsidR="00867F7A" w:rsidRDefault="001B0044">
      <w:pPr>
        <w:spacing w:line="259" w:lineRule="auto"/>
        <w:ind w:left="292" w:right="290"/>
        <w:jc w:val="center"/>
        <w:rPr>
          <w:b/>
          <w:sz w:val="24"/>
        </w:rPr>
      </w:pPr>
      <w:r>
        <w:rPr>
          <w:b/>
          <w:sz w:val="24"/>
        </w:rPr>
        <w:t>Compiled by the Planning and Information Office and the Equity Office – Te Ara Tautika</w:t>
      </w:r>
    </w:p>
    <w:p w:rsidR="00867F7A" w:rsidRDefault="00867F7A">
      <w:pPr>
        <w:spacing w:line="259" w:lineRule="auto"/>
        <w:jc w:val="center"/>
        <w:rPr>
          <w:sz w:val="24"/>
        </w:rPr>
        <w:sectPr w:rsidR="00867F7A">
          <w:headerReference w:type="even" r:id="rId9"/>
          <w:headerReference w:type="default" r:id="rId10"/>
          <w:footerReference w:type="even" r:id="rId11"/>
          <w:footerReference w:type="default" r:id="rId12"/>
          <w:headerReference w:type="first" r:id="rId13"/>
          <w:footerReference w:type="first" r:id="rId14"/>
          <w:type w:val="continuous"/>
          <w:pgSz w:w="11910" w:h="16840"/>
          <w:pgMar w:top="1580" w:right="1340" w:bottom="280" w:left="1340" w:header="720" w:footer="720" w:gutter="0"/>
          <w:cols w:space="720"/>
        </w:sectPr>
      </w:pPr>
    </w:p>
    <w:p w:rsidR="00867F7A" w:rsidRDefault="00867F7A">
      <w:pPr>
        <w:rPr>
          <w:sz w:val="32"/>
        </w:rPr>
        <w:sectPr w:rsidR="00867F7A">
          <w:footerReference w:type="default" r:id="rId15"/>
          <w:pgSz w:w="11910" w:h="16840"/>
          <w:pgMar w:top="1340" w:right="1340" w:bottom="1580" w:left="1340" w:header="0" w:footer="1045" w:gutter="0"/>
          <w:pgNumType w:start="2"/>
          <w:cols w:space="720"/>
        </w:sectPr>
      </w:pPr>
    </w:p>
    <w:sdt>
      <w:sdtPr>
        <w:rPr>
          <w:rFonts w:ascii="Verdana" w:eastAsia="Verdana" w:hAnsi="Verdana" w:cs="Verdana"/>
          <w:color w:val="auto"/>
          <w:sz w:val="22"/>
          <w:szCs w:val="22"/>
          <w:lang w:val="en-NZ" w:eastAsia="en-NZ" w:bidi="en-NZ"/>
        </w:rPr>
        <w:id w:val="-2119669267"/>
        <w:docPartObj>
          <w:docPartGallery w:val="Table of Contents"/>
          <w:docPartUnique/>
        </w:docPartObj>
      </w:sdtPr>
      <w:sdtEndPr>
        <w:rPr>
          <w:b/>
          <w:bCs/>
          <w:noProof/>
        </w:rPr>
      </w:sdtEndPr>
      <w:sdtContent>
        <w:p w:rsidR="00261C8C" w:rsidRPr="00DD1B63" w:rsidRDefault="00261C8C">
          <w:pPr>
            <w:pStyle w:val="TOCHeading"/>
            <w:rPr>
              <w:rFonts w:ascii="Verdana" w:hAnsi="Verdana"/>
            </w:rPr>
          </w:pPr>
          <w:r w:rsidRPr="00DD1B63">
            <w:rPr>
              <w:rFonts w:ascii="Verdana" w:hAnsi="Verdana"/>
            </w:rPr>
            <w:t>Contents</w:t>
          </w:r>
        </w:p>
        <w:p w:rsidR="009E5341" w:rsidRPr="00DD1B63" w:rsidRDefault="00261C8C">
          <w:pPr>
            <w:pStyle w:val="TOC1"/>
            <w:tabs>
              <w:tab w:val="right" w:leader="dot" w:pos="9220"/>
            </w:tabs>
            <w:rPr>
              <w:rFonts w:asciiTheme="minorHAnsi" w:eastAsiaTheme="minorEastAsia" w:hAnsiTheme="minorHAnsi" w:cstheme="minorBidi"/>
              <w:noProof/>
              <w:lang w:bidi="ar-SA"/>
            </w:rPr>
          </w:pPr>
          <w:r>
            <w:fldChar w:fldCharType="begin"/>
          </w:r>
          <w:r>
            <w:instrText xml:space="preserve"> TOC \o "1-3" \h \z \u </w:instrText>
          </w:r>
          <w:r>
            <w:fldChar w:fldCharType="separate"/>
          </w:r>
          <w:hyperlink w:anchor="_Toc39474246" w:history="1">
            <w:r w:rsidR="009E5341" w:rsidRPr="00DD1B63">
              <w:rPr>
                <w:rStyle w:val="Hyperlink"/>
                <w:noProof/>
              </w:rPr>
              <w:t>Introduction</w:t>
            </w:r>
            <w:r w:rsidR="009E5341" w:rsidRPr="00DD1B63">
              <w:rPr>
                <w:noProof/>
                <w:webHidden/>
              </w:rPr>
              <w:tab/>
            </w:r>
            <w:r w:rsidR="009E5341" w:rsidRPr="00DD1B63">
              <w:rPr>
                <w:noProof/>
                <w:webHidden/>
              </w:rPr>
              <w:fldChar w:fldCharType="begin"/>
            </w:r>
            <w:r w:rsidR="009E5341" w:rsidRPr="00DD1B63">
              <w:rPr>
                <w:noProof/>
                <w:webHidden/>
              </w:rPr>
              <w:instrText xml:space="preserve"> PAGEREF _Toc39474246 \h </w:instrText>
            </w:r>
            <w:r w:rsidR="009E5341" w:rsidRPr="00DD1B63">
              <w:rPr>
                <w:noProof/>
                <w:webHidden/>
              </w:rPr>
            </w:r>
            <w:r w:rsidR="009E5341" w:rsidRPr="00DD1B63">
              <w:rPr>
                <w:noProof/>
                <w:webHidden/>
              </w:rPr>
              <w:fldChar w:fldCharType="separate"/>
            </w:r>
            <w:r w:rsidR="00D94891">
              <w:rPr>
                <w:noProof/>
                <w:webHidden/>
              </w:rPr>
              <w:t>4</w:t>
            </w:r>
            <w:r w:rsidR="009E5341" w:rsidRPr="00DD1B63">
              <w:rPr>
                <w:noProof/>
                <w:webHidden/>
              </w:rPr>
              <w:fldChar w:fldCharType="end"/>
            </w:r>
          </w:hyperlink>
        </w:p>
        <w:p w:rsidR="009E5341" w:rsidRPr="00DD1B63" w:rsidRDefault="00061B1A">
          <w:pPr>
            <w:pStyle w:val="TOC1"/>
            <w:tabs>
              <w:tab w:val="right" w:leader="dot" w:pos="9220"/>
            </w:tabs>
            <w:rPr>
              <w:rFonts w:asciiTheme="minorHAnsi" w:eastAsiaTheme="minorEastAsia" w:hAnsiTheme="minorHAnsi" w:cstheme="minorBidi"/>
              <w:noProof/>
              <w:lang w:bidi="ar-SA"/>
            </w:rPr>
          </w:pPr>
          <w:hyperlink w:anchor="_Toc39474247" w:history="1">
            <w:r w:rsidR="009E5341" w:rsidRPr="00DD1B63">
              <w:rPr>
                <w:rStyle w:val="Hyperlink"/>
                <w:noProof/>
              </w:rPr>
              <w:t>Student equity</w:t>
            </w:r>
            <w:r w:rsidR="009E5341" w:rsidRPr="00DD1B63">
              <w:rPr>
                <w:noProof/>
                <w:webHidden/>
              </w:rPr>
              <w:tab/>
            </w:r>
            <w:r w:rsidR="009E5341" w:rsidRPr="00DD1B63">
              <w:rPr>
                <w:noProof/>
                <w:webHidden/>
              </w:rPr>
              <w:fldChar w:fldCharType="begin"/>
            </w:r>
            <w:r w:rsidR="009E5341" w:rsidRPr="00DD1B63">
              <w:rPr>
                <w:noProof/>
                <w:webHidden/>
              </w:rPr>
              <w:instrText xml:space="preserve"> PAGEREF _Toc39474247 \h </w:instrText>
            </w:r>
            <w:r w:rsidR="009E5341" w:rsidRPr="00DD1B63">
              <w:rPr>
                <w:noProof/>
                <w:webHidden/>
              </w:rPr>
            </w:r>
            <w:r w:rsidR="009E5341" w:rsidRPr="00DD1B63">
              <w:rPr>
                <w:noProof/>
                <w:webHidden/>
              </w:rPr>
              <w:fldChar w:fldCharType="separate"/>
            </w:r>
            <w:r w:rsidR="00D94891">
              <w:rPr>
                <w:noProof/>
                <w:webHidden/>
              </w:rPr>
              <w:t>7</w:t>
            </w:r>
            <w:r w:rsidR="009E5341" w:rsidRPr="00DD1B63">
              <w:rPr>
                <w:noProof/>
                <w:webHidden/>
              </w:rPr>
              <w:fldChar w:fldCharType="end"/>
            </w:r>
          </w:hyperlink>
        </w:p>
        <w:p w:rsidR="009E5341" w:rsidRPr="00DD1B63" w:rsidRDefault="00061B1A">
          <w:pPr>
            <w:pStyle w:val="TOC2"/>
            <w:tabs>
              <w:tab w:val="right" w:leader="dot" w:pos="9220"/>
            </w:tabs>
            <w:rPr>
              <w:rFonts w:asciiTheme="minorHAnsi" w:eastAsiaTheme="minorEastAsia" w:hAnsiTheme="minorHAnsi" w:cstheme="minorBidi"/>
              <w:noProof/>
              <w:lang w:bidi="ar-SA"/>
            </w:rPr>
          </w:pPr>
          <w:hyperlink w:anchor="_Toc39474248" w:history="1">
            <w:r w:rsidR="009E5341" w:rsidRPr="00DD1B63">
              <w:rPr>
                <w:rStyle w:val="Hyperlink"/>
                <w:noProof/>
              </w:rPr>
              <w:t>Key facts</w:t>
            </w:r>
            <w:r w:rsidR="009E5341" w:rsidRPr="00DD1B63">
              <w:rPr>
                <w:noProof/>
                <w:webHidden/>
              </w:rPr>
              <w:tab/>
            </w:r>
            <w:r w:rsidR="009E5341" w:rsidRPr="00DD1B63">
              <w:rPr>
                <w:noProof/>
                <w:webHidden/>
              </w:rPr>
              <w:fldChar w:fldCharType="begin"/>
            </w:r>
            <w:r w:rsidR="009E5341" w:rsidRPr="00DD1B63">
              <w:rPr>
                <w:noProof/>
                <w:webHidden/>
              </w:rPr>
              <w:instrText xml:space="preserve"> PAGEREF _Toc39474248 \h </w:instrText>
            </w:r>
            <w:r w:rsidR="009E5341" w:rsidRPr="00DD1B63">
              <w:rPr>
                <w:noProof/>
                <w:webHidden/>
              </w:rPr>
            </w:r>
            <w:r w:rsidR="009E5341" w:rsidRPr="00DD1B63">
              <w:rPr>
                <w:noProof/>
                <w:webHidden/>
              </w:rPr>
              <w:fldChar w:fldCharType="separate"/>
            </w:r>
            <w:r w:rsidR="00D94891">
              <w:rPr>
                <w:noProof/>
                <w:webHidden/>
              </w:rPr>
              <w:t>7</w:t>
            </w:r>
            <w:r w:rsidR="009E5341" w:rsidRPr="00DD1B63">
              <w:rPr>
                <w:noProof/>
                <w:webHidden/>
              </w:rPr>
              <w:fldChar w:fldCharType="end"/>
            </w:r>
          </w:hyperlink>
        </w:p>
        <w:p w:rsidR="009E5341" w:rsidRPr="00DD1B63" w:rsidRDefault="00061B1A">
          <w:pPr>
            <w:pStyle w:val="TOC2"/>
            <w:tabs>
              <w:tab w:val="right" w:leader="dot" w:pos="9220"/>
            </w:tabs>
            <w:rPr>
              <w:rFonts w:asciiTheme="minorHAnsi" w:eastAsiaTheme="minorEastAsia" w:hAnsiTheme="minorHAnsi" w:cstheme="minorBidi"/>
              <w:noProof/>
              <w:lang w:bidi="ar-SA"/>
            </w:rPr>
          </w:pPr>
          <w:hyperlink w:anchor="_Toc39474249" w:history="1">
            <w:r w:rsidR="009E5341" w:rsidRPr="00DD1B63">
              <w:rPr>
                <w:rStyle w:val="Hyperlink"/>
                <w:noProof/>
              </w:rPr>
              <w:t>Student enrolments</w:t>
            </w:r>
            <w:r w:rsidR="009E5341" w:rsidRPr="00DD1B63">
              <w:rPr>
                <w:noProof/>
                <w:webHidden/>
              </w:rPr>
              <w:tab/>
            </w:r>
            <w:r w:rsidR="009E5341" w:rsidRPr="00DD1B63">
              <w:rPr>
                <w:noProof/>
                <w:webHidden/>
              </w:rPr>
              <w:fldChar w:fldCharType="begin"/>
            </w:r>
            <w:r w:rsidR="009E5341" w:rsidRPr="00DD1B63">
              <w:rPr>
                <w:noProof/>
                <w:webHidden/>
              </w:rPr>
              <w:instrText xml:space="preserve"> PAGEREF _Toc39474249 \h </w:instrText>
            </w:r>
            <w:r w:rsidR="009E5341" w:rsidRPr="00DD1B63">
              <w:rPr>
                <w:noProof/>
                <w:webHidden/>
              </w:rPr>
            </w:r>
            <w:r w:rsidR="009E5341" w:rsidRPr="00DD1B63">
              <w:rPr>
                <w:noProof/>
                <w:webHidden/>
              </w:rPr>
              <w:fldChar w:fldCharType="separate"/>
            </w:r>
            <w:r w:rsidR="00D94891">
              <w:rPr>
                <w:noProof/>
                <w:webHidden/>
              </w:rPr>
              <w:t>9</w:t>
            </w:r>
            <w:r w:rsidR="009E5341" w:rsidRPr="00DD1B63">
              <w:rPr>
                <w:noProof/>
                <w:webHidden/>
              </w:rPr>
              <w:fldChar w:fldCharType="end"/>
            </w:r>
          </w:hyperlink>
        </w:p>
        <w:p w:rsidR="009E5341" w:rsidRPr="00DD1B63" w:rsidRDefault="00061B1A">
          <w:pPr>
            <w:pStyle w:val="TOC3"/>
            <w:tabs>
              <w:tab w:val="right" w:leader="dot" w:pos="9220"/>
            </w:tabs>
            <w:rPr>
              <w:rFonts w:asciiTheme="minorHAnsi" w:eastAsiaTheme="minorEastAsia" w:hAnsiTheme="minorHAnsi" w:cstheme="minorBidi"/>
              <w:noProof/>
              <w:lang w:bidi="ar-SA"/>
            </w:rPr>
          </w:pPr>
          <w:hyperlink w:anchor="_Toc39474250" w:history="1">
            <w:r w:rsidR="009E5341" w:rsidRPr="00DD1B63">
              <w:rPr>
                <w:rStyle w:val="Hyperlink"/>
                <w:noProof/>
              </w:rPr>
              <w:t>Māori and Pacific domestic enrolments</w:t>
            </w:r>
            <w:r w:rsidR="009E5341" w:rsidRPr="00DD1B63">
              <w:rPr>
                <w:noProof/>
                <w:webHidden/>
              </w:rPr>
              <w:tab/>
            </w:r>
            <w:r w:rsidR="009E5341" w:rsidRPr="00DD1B63">
              <w:rPr>
                <w:noProof/>
                <w:webHidden/>
              </w:rPr>
              <w:fldChar w:fldCharType="begin"/>
            </w:r>
            <w:r w:rsidR="009E5341" w:rsidRPr="00DD1B63">
              <w:rPr>
                <w:noProof/>
                <w:webHidden/>
              </w:rPr>
              <w:instrText xml:space="preserve"> PAGEREF _Toc39474250 \h </w:instrText>
            </w:r>
            <w:r w:rsidR="009E5341" w:rsidRPr="00DD1B63">
              <w:rPr>
                <w:noProof/>
                <w:webHidden/>
              </w:rPr>
            </w:r>
            <w:r w:rsidR="009E5341" w:rsidRPr="00DD1B63">
              <w:rPr>
                <w:noProof/>
                <w:webHidden/>
              </w:rPr>
              <w:fldChar w:fldCharType="separate"/>
            </w:r>
            <w:r w:rsidR="00D94891">
              <w:rPr>
                <w:noProof/>
                <w:webHidden/>
              </w:rPr>
              <w:t>9</w:t>
            </w:r>
            <w:r w:rsidR="009E5341" w:rsidRPr="00DD1B63">
              <w:rPr>
                <w:noProof/>
                <w:webHidden/>
              </w:rPr>
              <w:fldChar w:fldCharType="end"/>
            </w:r>
          </w:hyperlink>
        </w:p>
        <w:p w:rsidR="009E5341" w:rsidRPr="00DD1B63" w:rsidRDefault="00061B1A">
          <w:pPr>
            <w:pStyle w:val="TOC3"/>
            <w:tabs>
              <w:tab w:val="right" w:leader="dot" w:pos="9220"/>
            </w:tabs>
            <w:rPr>
              <w:rFonts w:asciiTheme="minorHAnsi" w:eastAsiaTheme="minorEastAsia" w:hAnsiTheme="minorHAnsi" w:cstheme="minorBidi"/>
              <w:noProof/>
              <w:lang w:bidi="ar-SA"/>
            </w:rPr>
          </w:pPr>
          <w:hyperlink w:anchor="_Toc39474251" w:history="1">
            <w:r w:rsidR="009E5341" w:rsidRPr="00DD1B63">
              <w:rPr>
                <w:rStyle w:val="Hyperlink"/>
                <w:noProof/>
              </w:rPr>
              <w:t>Undergraduate and postgraduate Māori and Pacific domestic enrolments</w:t>
            </w:r>
            <w:r w:rsidR="009E5341" w:rsidRPr="00DD1B63">
              <w:rPr>
                <w:noProof/>
                <w:webHidden/>
              </w:rPr>
              <w:tab/>
            </w:r>
            <w:r w:rsidR="009E5341" w:rsidRPr="00DD1B63">
              <w:rPr>
                <w:noProof/>
                <w:webHidden/>
              </w:rPr>
              <w:fldChar w:fldCharType="begin"/>
            </w:r>
            <w:r w:rsidR="009E5341" w:rsidRPr="00DD1B63">
              <w:rPr>
                <w:noProof/>
                <w:webHidden/>
              </w:rPr>
              <w:instrText xml:space="preserve"> PAGEREF _Toc39474251 \h </w:instrText>
            </w:r>
            <w:r w:rsidR="009E5341" w:rsidRPr="00DD1B63">
              <w:rPr>
                <w:noProof/>
                <w:webHidden/>
              </w:rPr>
            </w:r>
            <w:r w:rsidR="009E5341" w:rsidRPr="00DD1B63">
              <w:rPr>
                <w:noProof/>
                <w:webHidden/>
              </w:rPr>
              <w:fldChar w:fldCharType="separate"/>
            </w:r>
            <w:r w:rsidR="00D94891">
              <w:rPr>
                <w:noProof/>
                <w:webHidden/>
              </w:rPr>
              <w:t>10</w:t>
            </w:r>
            <w:r w:rsidR="009E5341" w:rsidRPr="00DD1B63">
              <w:rPr>
                <w:noProof/>
                <w:webHidden/>
              </w:rPr>
              <w:fldChar w:fldCharType="end"/>
            </w:r>
          </w:hyperlink>
        </w:p>
        <w:p w:rsidR="009E5341" w:rsidRPr="00DD1B63" w:rsidRDefault="00061B1A">
          <w:pPr>
            <w:pStyle w:val="TOC3"/>
            <w:tabs>
              <w:tab w:val="right" w:leader="dot" w:pos="9220"/>
            </w:tabs>
            <w:rPr>
              <w:rFonts w:asciiTheme="minorHAnsi" w:eastAsiaTheme="minorEastAsia" w:hAnsiTheme="minorHAnsi" w:cstheme="minorBidi"/>
              <w:noProof/>
              <w:lang w:bidi="ar-SA"/>
            </w:rPr>
          </w:pPr>
          <w:hyperlink w:anchor="_Toc39474252" w:history="1">
            <w:r w:rsidR="009E5341" w:rsidRPr="00DD1B63">
              <w:rPr>
                <w:rStyle w:val="Hyperlink"/>
                <w:noProof/>
              </w:rPr>
              <w:t>Domestic EFTS undergraduate by faculty and ethnic group 2019</w:t>
            </w:r>
            <w:r w:rsidR="009E5341" w:rsidRPr="00DD1B63">
              <w:rPr>
                <w:noProof/>
                <w:webHidden/>
              </w:rPr>
              <w:tab/>
            </w:r>
            <w:r w:rsidR="009E5341" w:rsidRPr="00DD1B63">
              <w:rPr>
                <w:noProof/>
                <w:webHidden/>
              </w:rPr>
              <w:fldChar w:fldCharType="begin"/>
            </w:r>
            <w:r w:rsidR="009E5341" w:rsidRPr="00DD1B63">
              <w:rPr>
                <w:noProof/>
                <w:webHidden/>
              </w:rPr>
              <w:instrText xml:space="preserve"> PAGEREF _Toc39474252 \h </w:instrText>
            </w:r>
            <w:r w:rsidR="009E5341" w:rsidRPr="00DD1B63">
              <w:rPr>
                <w:noProof/>
                <w:webHidden/>
              </w:rPr>
            </w:r>
            <w:r w:rsidR="009E5341" w:rsidRPr="00DD1B63">
              <w:rPr>
                <w:noProof/>
                <w:webHidden/>
              </w:rPr>
              <w:fldChar w:fldCharType="separate"/>
            </w:r>
            <w:r w:rsidR="00D94891">
              <w:rPr>
                <w:noProof/>
                <w:webHidden/>
              </w:rPr>
              <w:t>11</w:t>
            </w:r>
            <w:r w:rsidR="009E5341" w:rsidRPr="00DD1B63">
              <w:rPr>
                <w:noProof/>
                <w:webHidden/>
              </w:rPr>
              <w:fldChar w:fldCharType="end"/>
            </w:r>
          </w:hyperlink>
        </w:p>
        <w:p w:rsidR="009E5341" w:rsidRPr="00DD1B63" w:rsidRDefault="00061B1A">
          <w:pPr>
            <w:pStyle w:val="TOC3"/>
            <w:tabs>
              <w:tab w:val="right" w:leader="dot" w:pos="9220"/>
            </w:tabs>
            <w:rPr>
              <w:rFonts w:asciiTheme="minorHAnsi" w:eastAsiaTheme="minorEastAsia" w:hAnsiTheme="minorHAnsi" w:cstheme="minorBidi"/>
              <w:noProof/>
              <w:lang w:bidi="ar-SA"/>
            </w:rPr>
          </w:pPr>
          <w:hyperlink w:anchor="_Toc39474253" w:history="1">
            <w:r w:rsidR="009E5341" w:rsidRPr="00DD1B63">
              <w:rPr>
                <w:rStyle w:val="Hyperlink"/>
                <w:noProof/>
              </w:rPr>
              <w:t>Domestic postgraduate enrolments</w:t>
            </w:r>
            <w:r w:rsidR="009E5341" w:rsidRPr="00DD1B63">
              <w:rPr>
                <w:noProof/>
                <w:webHidden/>
              </w:rPr>
              <w:tab/>
            </w:r>
            <w:r w:rsidR="009E5341" w:rsidRPr="00DD1B63">
              <w:rPr>
                <w:noProof/>
                <w:webHidden/>
              </w:rPr>
              <w:fldChar w:fldCharType="begin"/>
            </w:r>
            <w:r w:rsidR="009E5341" w:rsidRPr="00DD1B63">
              <w:rPr>
                <w:noProof/>
                <w:webHidden/>
              </w:rPr>
              <w:instrText xml:space="preserve"> PAGEREF _Toc39474253 \h </w:instrText>
            </w:r>
            <w:r w:rsidR="009E5341" w:rsidRPr="00DD1B63">
              <w:rPr>
                <w:noProof/>
                <w:webHidden/>
              </w:rPr>
            </w:r>
            <w:r w:rsidR="009E5341" w:rsidRPr="00DD1B63">
              <w:rPr>
                <w:noProof/>
                <w:webHidden/>
              </w:rPr>
              <w:fldChar w:fldCharType="separate"/>
            </w:r>
            <w:r w:rsidR="00D94891">
              <w:rPr>
                <w:noProof/>
                <w:webHidden/>
              </w:rPr>
              <w:t>12</w:t>
            </w:r>
            <w:r w:rsidR="009E5341" w:rsidRPr="00DD1B63">
              <w:rPr>
                <w:noProof/>
                <w:webHidden/>
              </w:rPr>
              <w:fldChar w:fldCharType="end"/>
            </w:r>
          </w:hyperlink>
        </w:p>
        <w:p w:rsidR="009E5341" w:rsidRPr="00DD1B63" w:rsidRDefault="00061B1A">
          <w:pPr>
            <w:pStyle w:val="TOC3"/>
            <w:tabs>
              <w:tab w:val="right" w:leader="dot" w:pos="9220"/>
            </w:tabs>
            <w:rPr>
              <w:rFonts w:asciiTheme="minorHAnsi" w:eastAsiaTheme="minorEastAsia" w:hAnsiTheme="minorHAnsi" w:cstheme="minorBidi"/>
              <w:noProof/>
              <w:lang w:bidi="ar-SA"/>
            </w:rPr>
          </w:pPr>
          <w:hyperlink w:anchor="_Toc39474254" w:history="1">
            <w:r w:rsidR="009E5341" w:rsidRPr="00DD1B63">
              <w:rPr>
                <w:rStyle w:val="Hyperlink"/>
                <w:noProof/>
              </w:rPr>
              <w:t>Māori domestic EFTS distribution by faculty 2015 to 2019</w:t>
            </w:r>
            <w:r w:rsidR="009E5341" w:rsidRPr="00DD1B63">
              <w:rPr>
                <w:noProof/>
                <w:webHidden/>
              </w:rPr>
              <w:tab/>
            </w:r>
            <w:r w:rsidR="009E5341" w:rsidRPr="00DD1B63">
              <w:rPr>
                <w:noProof/>
                <w:webHidden/>
              </w:rPr>
              <w:fldChar w:fldCharType="begin"/>
            </w:r>
            <w:r w:rsidR="009E5341" w:rsidRPr="00DD1B63">
              <w:rPr>
                <w:noProof/>
                <w:webHidden/>
              </w:rPr>
              <w:instrText xml:space="preserve"> PAGEREF _Toc39474254 \h </w:instrText>
            </w:r>
            <w:r w:rsidR="009E5341" w:rsidRPr="00DD1B63">
              <w:rPr>
                <w:noProof/>
                <w:webHidden/>
              </w:rPr>
            </w:r>
            <w:r w:rsidR="009E5341" w:rsidRPr="00DD1B63">
              <w:rPr>
                <w:noProof/>
                <w:webHidden/>
              </w:rPr>
              <w:fldChar w:fldCharType="separate"/>
            </w:r>
            <w:r w:rsidR="00D94891">
              <w:rPr>
                <w:noProof/>
                <w:webHidden/>
              </w:rPr>
              <w:t>13</w:t>
            </w:r>
            <w:r w:rsidR="009E5341" w:rsidRPr="00DD1B63">
              <w:rPr>
                <w:noProof/>
                <w:webHidden/>
              </w:rPr>
              <w:fldChar w:fldCharType="end"/>
            </w:r>
          </w:hyperlink>
        </w:p>
        <w:p w:rsidR="009E5341" w:rsidRPr="00DD1B63" w:rsidRDefault="00061B1A">
          <w:pPr>
            <w:pStyle w:val="TOC3"/>
            <w:tabs>
              <w:tab w:val="right" w:leader="dot" w:pos="9220"/>
            </w:tabs>
            <w:rPr>
              <w:rFonts w:asciiTheme="minorHAnsi" w:eastAsiaTheme="minorEastAsia" w:hAnsiTheme="minorHAnsi" w:cstheme="minorBidi"/>
              <w:noProof/>
              <w:lang w:bidi="ar-SA"/>
            </w:rPr>
          </w:pPr>
          <w:hyperlink w:anchor="_Toc39474255" w:history="1">
            <w:r w:rsidR="009E5341" w:rsidRPr="00DD1B63">
              <w:rPr>
                <w:rStyle w:val="Hyperlink"/>
                <w:noProof/>
              </w:rPr>
              <w:t>Pacific domestic EFTS distribution by faculty 2015 to 2019</w:t>
            </w:r>
            <w:r w:rsidR="009E5341" w:rsidRPr="00DD1B63">
              <w:rPr>
                <w:noProof/>
                <w:webHidden/>
              </w:rPr>
              <w:tab/>
            </w:r>
            <w:r w:rsidR="009E5341" w:rsidRPr="00DD1B63">
              <w:rPr>
                <w:noProof/>
                <w:webHidden/>
              </w:rPr>
              <w:fldChar w:fldCharType="begin"/>
            </w:r>
            <w:r w:rsidR="009E5341" w:rsidRPr="00DD1B63">
              <w:rPr>
                <w:noProof/>
                <w:webHidden/>
              </w:rPr>
              <w:instrText xml:space="preserve"> PAGEREF _Toc39474255 \h </w:instrText>
            </w:r>
            <w:r w:rsidR="009E5341" w:rsidRPr="00DD1B63">
              <w:rPr>
                <w:noProof/>
                <w:webHidden/>
              </w:rPr>
            </w:r>
            <w:r w:rsidR="009E5341" w:rsidRPr="00DD1B63">
              <w:rPr>
                <w:noProof/>
                <w:webHidden/>
              </w:rPr>
              <w:fldChar w:fldCharType="separate"/>
            </w:r>
            <w:r w:rsidR="00D94891">
              <w:rPr>
                <w:noProof/>
                <w:webHidden/>
              </w:rPr>
              <w:t>14</w:t>
            </w:r>
            <w:r w:rsidR="009E5341" w:rsidRPr="00DD1B63">
              <w:rPr>
                <w:noProof/>
                <w:webHidden/>
              </w:rPr>
              <w:fldChar w:fldCharType="end"/>
            </w:r>
          </w:hyperlink>
        </w:p>
        <w:p w:rsidR="009E5341" w:rsidRPr="00DD1B63" w:rsidRDefault="00061B1A">
          <w:pPr>
            <w:pStyle w:val="TOC3"/>
            <w:tabs>
              <w:tab w:val="right" w:leader="dot" w:pos="9220"/>
            </w:tabs>
            <w:rPr>
              <w:rFonts w:asciiTheme="minorHAnsi" w:eastAsiaTheme="minorEastAsia" w:hAnsiTheme="minorHAnsi" w:cstheme="minorBidi"/>
              <w:noProof/>
              <w:lang w:bidi="ar-SA"/>
            </w:rPr>
          </w:pPr>
          <w:hyperlink w:anchor="_Toc39474256" w:history="1">
            <w:r w:rsidR="009E5341" w:rsidRPr="00DD1B63">
              <w:rPr>
                <w:rStyle w:val="Hyperlink"/>
                <w:noProof/>
              </w:rPr>
              <w:t>Domestic EFTS by level of study and ethnic group 2019</w:t>
            </w:r>
            <w:r w:rsidR="009E5341" w:rsidRPr="00DD1B63">
              <w:rPr>
                <w:noProof/>
                <w:webHidden/>
              </w:rPr>
              <w:tab/>
            </w:r>
            <w:r w:rsidR="009E5341" w:rsidRPr="00DD1B63">
              <w:rPr>
                <w:noProof/>
                <w:webHidden/>
              </w:rPr>
              <w:fldChar w:fldCharType="begin"/>
            </w:r>
            <w:r w:rsidR="009E5341" w:rsidRPr="00DD1B63">
              <w:rPr>
                <w:noProof/>
                <w:webHidden/>
              </w:rPr>
              <w:instrText xml:space="preserve"> PAGEREF _Toc39474256 \h </w:instrText>
            </w:r>
            <w:r w:rsidR="009E5341" w:rsidRPr="00DD1B63">
              <w:rPr>
                <w:noProof/>
                <w:webHidden/>
              </w:rPr>
            </w:r>
            <w:r w:rsidR="009E5341" w:rsidRPr="00DD1B63">
              <w:rPr>
                <w:noProof/>
                <w:webHidden/>
              </w:rPr>
              <w:fldChar w:fldCharType="separate"/>
            </w:r>
            <w:r w:rsidR="00D94891">
              <w:rPr>
                <w:noProof/>
                <w:webHidden/>
              </w:rPr>
              <w:t>15</w:t>
            </w:r>
            <w:r w:rsidR="009E5341" w:rsidRPr="00DD1B63">
              <w:rPr>
                <w:noProof/>
                <w:webHidden/>
              </w:rPr>
              <w:fldChar w:fldCharType="end"/>
            </w:r>
          </w:hyperlink>
        </w:p>
        <w:p w:rsidR="009E5341" w:rsidRPr="00DD1B63" w:rsidRDefault="00061B1A">
          <w:pPr>
            <w:pStyle w:val="TOC3"/>
            <w:tabs>
              <w:tab w:val="right" w:leader="dot" w:pos="9220"/>
            </w:tabs>
            <w:rPr>
              <w:rFonts w:asciiTheme="minorHAnsi" w:eastAsiaTheme="minorEastAsia" w:hAnsiTheme="minorHAnsi" w:cstheme="minorBidi"/>
              <w:noProof/>
              <w:lang w:bidi="ar-SA"/>
            </w:rPr>
          </w:pPr>
          <w:hyperlink w:anchor="_Toc39474257" w:history="1">
            <w:r w:rsidR="009E5341" w:rsidRPr="00DD1B63">
              <w:rPr>
                <w:rStyle w:val="Hyperlink"/>
                <w:noProof/>
              </w:rPr>
              <w:t>Māori EFTS by level of study</w:t>
            </w:r>
            <w:r w:rsidR="009E5341" w:rsidRPr="00DD1B63">
              <w:rPr>
                <w:noProof/>
                <w:webHidden/>
              </w:rPr>
              <w:tab/>
            </w:r>
            <w:r w:rsidR="009E5341" w:rsidRPr="00DD1B63">
              <w:rPr>
                <w:noProof/>
                <w:webHidden/>
              </w:rPr>
              <w:fldChar w:fldCharType="begin"/>
            </w:r>
            <w:r w:rsidR="009E5341" w:rsidRPr="00DD1B63">
              <w:rPr>
                <w:noProof/>
                <w:webHidden/>
              </w:rPr>
              <w:instrText xml:space="preserve"> PAGEREF _Toc39474257 \h </w:instrText>
            </w:r>
            <w:r w:rsidR="009E5341" w:rsidRPr="00DD1B63">
              <w:rPr>
                <w:noProof/>
                <w:webHidden/>
              </w:rPr>
            </w:r>
            <w:r w:rsidR="009E5341" w:rsidRPr="00DD1B63">
              <w:rPr>
                <w:noProof/>
                <w:webHidden/>
              </w:rPr>
              <w:fldChar w:fldCharType="separate"/>
            </w:r>
            <w:r w:rsidR="00D94891">
              <w:rPr>
                <w:noProof/>
                <w:webHidden/>
              </w:rPr>
              <w:t>16</w:t>
            </w:r>
            <w:r w:rsidR="009E5341" w:rsidRPr="00DD1B63">
              <w:rPr>
                <w:noProof/>
                <w:webHidden/>
              </w:rPr>
              <w:fldChar w:fldCharType="end"/>
            </w:r>
          </w:hyperlink>
        </w:p>
        <w:p w:rsidR="009E5341" w:rsidRPr="00DD1B63" w:rsidRDefault="00061B1A">
          <w:pPr>
            <w:pStyle w:val="TOC3"/>
            <w:tabs>
              <w:tab w:val="right" w:leader="dot" w:pos="9220"/>
            </w:tabs>
            <w:rPr>
              <w:rFonts w:asciiTheme="minorHAnsi" w:eastAsiaTheme="minorEastAsia" w:hAnsiTheme="minorHAnsi" w:cstheme="minorBidi"/>
              <w:noProof/>
              <w:lang w:bidi="ar-SA"/>
            </w:rPr>
          </w:pPr>
          <w:hyperlink w:anchor="_Toc39474258" w:history="1">
            <w:r w:rsidR="009E5341" w:rsidRPr="00DD1B63">
              <w:rPr>
                <w:rStyle w:val="Hyperlink"/>
                <w:noProof/>
              </w:rPr>
              <w:t>Pacific EFTS by level of study</w:t>
            </w:r>
            <w:r w:rsidR="009E5341" w:rsidRPr="00DD1B63">
              <w:rPr>
                <w:noProof/>
                <w:webHidden/>
              </w:rPr>
              <w:tab/>
            </w:r>
            <w:r w:rsidR="009E5341" w:rsidRPr="00DD1B63">
              <w:rPr>
                <w:noProof/>
                <w:webHidden/>
              </w:rPr>
              <w:fldChar w:fldCharType="begin"/>
            </w:r>
            <w:r w:rsidR="009E5341" w:rsidRPr="00DD1B63">
              <w:rPr>
                <w:noProof/>
                <w:webHidden/>
              </w:rPr>
              <w:instrText xml:space="preserve"> PAGEREF _Toc39474258 \h </w:instrText>
            </w:r>
            <w:r w:rsidR="009E5341" w:rsidRPr="00DD1B63">
              <w:rPr>
                <w:noProof/>
                <w:webHidden/>
              </w:rPr>
            </w:r>
            <w:r w:rsidR="009E5341" w:rsidRPr="00DD1B63">
              <w:rPr>
                <w:noProof/>
                <w:webHidden/>
              </w:rPr>
              <w:fldChar w:fldCharType="separate"/>
            </w:r>
            <w:r w:rsidR="00D94891">
              <w:rPr>
                <w:noProof/>
                <w:webHidden/>
              </w:rPr>
              <w:t>17</w:t>
            </w:r>
            <w:r w:rsidR="009E5341" w:rsidRPr="00DD1B63">
              <w:rPr>
                <w:noProof/>
                <w:webHidden/>
              </w:rPr>
              <w:fldChar w:fldCharType="end"/>
            </w:r>
          </w:hyperlink>
        </w:p>
        <w:p w:rsidR="009E5341" w:rsidRPr="00DD1B63" w:rsidRDefault="00061B1A">
          <w:pPr>
            <w:pStyle w:val="TOC3"/>
            <w:tabs>
              <w:tab w:val="right" w:leader="dot" w:pos="9220"/>
            </w:tabs>
            <w:rPr>
              <w:rFonts w:asciiTheme="minorHAnsi" w:eastAsiaTheme="minorEastAsia" w:hAnsiTheme="minorHAnsi" w:cstheme="minorBidi"/>
              <w:noProof/>
              <w:lang w:bidi="ar-SA"/>
            </w:rPr>
          </w:pPr>
          <w:hyperlink w:anchor="_Toc39474259" w:history="1">
            <w:r w:rsidR="009E5341" w:rsidRPr="00DD1B63">
              <w:rPr>
                <w:rStyle w:val="Hyperlink"/>
                <w:noProof/>
              </w:rPr>
              <w:t>Gender</w:t>
            </w:r>
            <w:r w:rsidR="009E5341" w:rsidRPr="00DD1B63">
              <w:rPr>
                <w:noProof/>
                <w:webHidden/>
              </w:rPr>
              <w:tab/>
            </w:r>
            <w:r w:rsidR="009E5341" w:rsidRPr="00DD1B63">
              <w:rPr>
                <w:noProof/>
                <w:webHidden/>
              </w:rPr>
              <w:fldChar w:fldCharType="begin"/>
            </w:r>
            <w:r w:rsidR="009E5341" w:rsidRPr="00DD1B63">
              <w:rPr>
                <w:noProof/>
                <w:webHidden/>
              </w:rPr>
              <w:instrText xml:space="preserve"> PAGEREF _Toc39474259 \h </w:instrText>
            </w:r>
            <w:r w:rsidR="009E5341" w:rsidRPr="00DD1B63">
              <w:rPr>
                <w:noProof/>
                <w:webHidden/>
              </w:rPr>
            </w:r>
            <w:r w:rsidR="009E5341" w:rsidRPr="00DD1B63">
              <w:rPr>
                <w:noProof/>
                <w:webHidden/>
              </w:rPr>
              <w:fldChar w:fldCharType="separate"/>
            </w:r>
            <w:r w:rsidR="00D94891">
              <w:rPr>
                <w:noProof/>
                <w:webHidden/>
              </w:rPr>
              <w:t>18</w:t>
            </w:r>
            <w:r w:rsidR="009E5341" w:rsidRPr="00DD1B63">
              <w:rPr>
                <w:noProof/>
                <w:webHidden/>
              </w:rPr>
              <w:fldChar w:fldCharType="end"/>
            </w:r>
          </w:hyperlink>
        </w:p>
        <w:p w:rsidR="009E5341" w:rsidRPr="00DD1B63" w:rsidRDefault="00061B1A">
          <w:pPr>
            <w:pStyle w:val="TOC2"/>
            <w:tabs>
              <w:tab w:val="right" w:leader="dot" w:pos="9220"/>
            </w:tabs>
            <w:rPr>
              <w:rFonts w:asciiTheme="minorHAnsi" w:eastAsiaTheme="minorEastAsia" w:hAnsiTheme="minorHAnsi" w:cstheme="minorBidi"/>
              <w:noProof/>
              <w:lang w:bidi="ar-SA"/>
            </w:rPr>
          </w:pPr>
          <w:hyperlink w:anchor="_Toc39474260" w:history="1">
            <w:r w:rsidR="009E5341" w:rsidRPr="00DD1B63">
              <w:rPr>
                <w:rStyle w:val="Hyperlink"/>
                <w:noProof/>
              </w:rPr>
              <w:t>Student achievement</w:t>
            </w:r>
            <w:r w:rsidR="009E5341" w:rsidRPr="00DD1B63">
              <w:rPr>
                <w:noProof/>
                <w:webHidden/>
              </w:rPr>
              <w:tab/>
            </w:r>
            <w:r w:rsidR="009E5341" w:rsidRPr="00DD1B63">
              <w:rPr>
                <w:noProof/>
                <w:webHidden/>
              </w:rPr>
              <w:fldChar w:fldCharType="begin"/>
            </w:r>
            <w:r w:rsidR="009E5341" w:rsidRPr="00DD1B63">
              <w:rPr>
                <w:noProof/>
                <w:webHidden/>
              </w:rPr>
              <w:instrText xml:space="preserve"> PAGEREF _Toc39474260 \h </w:instrText>
            </w:r>
            <w:r w:rsidR="009E5341" w:rsidRPr="00DD1B63">
              <w:rPr>
                <w:noProof/>
                <w:webHidden/>
              </w:rPr>
            </w:r>
            <w:r w:rsidR="009E5341" w:rsidRPr="00DD1B63">
              <w:rPr>
                <w:noProof/>
                <w:webHidden/>
              </w:rPr>
              <w:fldChar w:fldCharType="separate"/>
            </w:r>
            <w:r w:rsidR="00D94891">
              <w:rPr>
                <w:noProof/>
                <w:webHidden/>
              </w:rPr>
              <w:t>22</w:t>
            </w:r>
            <w:r w:rsidR="009E5341" w:rsidRPr="00DD1B63">
              <w:rPr>
                <w:noProof/>
                <w:webHidden/>
              </w:rPr>
              <w:fldChar w:fldCharType="end"/>
            </w:r>
          </w:hyperlink>
        </w:p>
        <w:p w:rsidR="009E5341" w:rsidRPr="00DD1B63" w:rsidRDefault="00061B1A">
          <w:pPr>
            <w:pStyle w:val="TOC3"/>
            <w:tabs>
              <w:tab w:val="right" w:leader="dot" w:pos="9220"/>
            </w:tabs>
            <w:rPr>
              <w:rFonts w:asciiTheme="minorHAnsi" w:eastAsiaTheme="minorEastAsia" w:hAnsiTheme="minorHAnsi" w:cstheme="minorBidi"/>
              <w:noProof/>
              <w:lang w:bidi="ar-SA"/>
            </w:rPr>
          </w:pPr>
          <w:hyperlink w:anchor="_Toc39474261" w:history="1">
            <w:r w:rsidR="009E5341" w:rsidRPr="00DD1B63">
              <w:rPr>
                <w:rStyle w:val="Hyperlink"/>
                <w:noProof/>
              </w:rPr>
              <w:t>Successful course completions</w:t>
            </w:r>
            <w:r w:rsidR="009E5341" w:rsidRPr="00DD1B63">
              <w:rPr>
                <w:noProof/>
                <w:webHidden/>
              </w:rPr>
              <w:tab/>
            </w:r>
            <w:r w:rsidR="009E5341" w:rsidRPr="00DD1B63">
              <w:rPr>
                <w:noProof/>
                <w:webHidden/>
              </w:rPr>
              <w:fldChar w:fldCharType="begin"/>
            </w:r>
            <w:r w:rsidR="009E5341" w:rsidRPr="00DD1B63">
              <w:rPr>
                <w:noProof/>
                <w:webHidden/>
              </w:rPr>
              <w:instrText xml:space="preserve"> PAGEREF _Toc39474261 \h </w:instrText>
            </w:r>
            <w:r w:rsidR="009E5341" w:rsidRPr="00DD1B63">
              <w:rPr>
                <w:noProof/>
                <w:webHidden/>
              </w:rPr>
            </w:r>
            <w:r w:rsidR="009E5341" w:rsidRPr="00DD1B63">
              <w:rPr>
                <w:noProof/>
                <w:webHidden/>
              </w:rPr>
              <w:fldChar w:fldCharType="separate"/>
            </w:r>
            <w:r w:rsidR="00D94891">
              <w:rPr>
                <w:noProof/>
                <w:webHidden/>
              </w:rPr>
              <w:t>22</w:t>
            </w:r>
            <w:r w:rsidR="009E5341" w:rsidRPr="00DD1B63">
              <w:rPr>
                <w:noProof/>
                <w:webHidden/>
              </w:rPr>
              <w:fldChar w:fldCharType="end"/>
            </w:r>
          </w:hyperlink>
        </w:p>
        <w:p w:rsidR="009E5341" w:rsidRPr="00DD1B63" w:rsidRDefault="00061B1A">
          <w:pPr>
            <w:pStyle w:val="TOC3"/>
            <w:tabs>
              <w:tab w:val="right" w:leader="dot" w:pos="9220"/>
            </w:tabs>
            <w:rPr>
              <w:rFonts w:asciiTheme="minorHAnsi" w:eastAsiaTheme="minorEastAsia" w:hAnsiTheme="minorHAnsi" w:cstheme="minorBidi"/>
              <w:noProof/>
              <w:lang w:bidi="ar-SA"/>
            </w:rPr>
          </w:pPr>
          <w:hyperlink w:anchor="_Toc39474262" w:history="1">
            <w:r w:rsidR="009E5341" w:rsidRPr="00DD1B63">
              <w:rPr>
                <w:rStyle w:val="Hyperlink"/>
                <w:noProof/>
              </w:rPr>
              <w:t>Stage One Student Completion Rate (SCR) - new domestic students</w:t>
            </w:r>
            <w:r w:rsidR="009E5341" w:rsidRPr="00DD1B63">
              <w:rPr>
                <w:noProof/>
                <w:webHidden/>
              </w:rPr>
              <w:tab/>
            </w:r>
            <w:r w:rsidR="009E5341" w:rsidRPr="00DD1B63">
              <w:rPr>
                <w:noProof/>
                <w:webHidden/>
              </w:rPr>
              <w:fldChar w:fldCharType="begin"/>
            </w:r>
            <w:r w:rsidR="009E5341" w:rsidRPr="00DD1B63">
              <w:rPr>
                <w:noProof/>
                <w:webHidden/>
              </w:rPr>
              <w:instrText xml:space="preserve"> PAGEREF _Toc39474262 \h </w:instrText>
            </w:r>
            <w:r w:rsidR="009E5341" w:rsidRPr="00DD1B63">
              <w:rPr>
                <w:noProof/>
                <w:webHidden/>
              </w:rPr>
            </w:r>
            <w:r w:rsidR="009E5341" w:rsidRPr="00DD1B63">
              <w:rPr>
                <w:noProof/>
                <w:webHidden/>
              </w:rPr>
              <w:fldChar w:fldCharType="separate"/>
            </w:r>
            <w:r w:rsidR="00D94891">
              <w:rPr>
                <w:noProof/>
                <w:webHidden/>
              </w:rPr>
              <w:t>23</w:t>
            </w:r>
            <w:r w:rsidR="009E5341" w:rsidRPr="00DD1B63">
              <w:rPr>
                <w:noProof/>
                <w:webHidden/>
              </w:rPr>
              <w:fldChar w:fldCharType="end"/>
            </w:r>
          </w:hyperlink>
        </w:p>
        <w:p w:rsidR="009E5341" w:rsidRPr="00DD1B63" w:rsidRDefault="00061B1A">
          <w:pPr>
            <w:pStyle w:val="TOC3"/>
            <w:tabs>
              <w:tab w:val="right" w:leader="dot" w:pos="9220"/>
            </w:tabs>
            <w:rPr>
              <w:rFonts w:asciiTheme="minorHAnsi" w:eastAsiaTheme="minorEastAsia" w:hAnsiTheme="minorHAnsi" w:cstheme="minorBidi"/>
              <w:noProof/>
              <w:lang w:bidi="ar-SA"/>
            </w:rPr>
          </w:pPr>
          <w:hyperlink w:anchor="_Toc39474263" w:history="1">
            <w:r w:rsidR="009E5341" w:rsidRPr="00DD1B63">
              <w:rPr>
                <w:rStyle w:val="Hyperlink"/>
                <w:noProof/>
              </w:rPr>
              <w:t>Stage One student completion rate (SCR) across faculties for domestic students</w:t>
            </w:r>
            <w:r w:rsidR="009E5341" w:rsidRPr="00DD1B63">
              <w:rPr>
                <w:noProof/>
                <w:webHidden/>
              </w:rPr>
              <w:tab/>
            </w:r>
            <w:r w:rsidR="009E5341" w:rsidRPr="00DD1B63">
              <w:rPr>
                <w:noProof/>
                <w:webHidden/>
              </w:rPr>
              <w:fldChar w:fldCharType="begin"/>
            </w:r>
            <w:r w:rsidR="009E5341" w:rsidRPr="00DD1B63">
              <w:rPr>
                <w:noProof/>
                <w:webHidden/>
              </w:rPr>
              <w:instrText xml:space="preserve"> PAGEREF _Toc39474263 \h </w:instrText>
            </w:r>
            <w:r w:rsidR="009E5341" w:rsidRPr="00DD1B63">
              <w:rPr>
                <w:noProof/>
                <w:webHidden/>
              </w:rPr>
            </w:r>
            <w:r w:rsidR="009E5341" w:rsidRPr="00DD1B63">
              <w:rPr>
                <w:noProof/>
                <w:webHidden/>
              </w:rPr>
              <w:fldChar w:fldCharType="separate"/>
            </w:r>
            <w:r w:rsidR="00D94891">
              <w:rPr>
                <w:noProof/>
                <w:webHidden/>
              </w:rPr>
              <w:t>24</w:t>
            </w:r>
            <w:r w:rsidR="009E5341" w:rsidRPr="00DD1B63">
              <w:rPr>
                <w:noProof/>
                <w:webHidden/>
              </w:rPr>
              <w:fldChar w:fldCharType="end"/>
            </w:r>
          </w:hyperlink>
        </w:p>
        <w:p w:rsidR="009E5341" w:rsidRPr="00DD1B63" w:rsidRDefault="00061B1A">
          <w:pPr>
            <w:pStyle w:val="TOC2"/>
            <w:tabs>
              <w:tab w:val="right" w:leader="dot" w:pos="9220"/>
            </w:tabs>
            <w:rPr>
              <w:rFonts w:asciiTheme="minorHAnsi" w:eastAsiaTheme="minorEastAsia" w:hAnsiTheme="minorHAnsi" w:cstheme="minorBidi"/>
              <w:noProof/>
              <w:lang w:bidi="ar-SA"/>
            </w:rPr>
          </w:pPr>
          <w:hyperlink w:anchor="_Toc39474264" w:history="1">
            <w:r w:rsidR="009E5341" w:rsidRPr="00DD1B63">
              <w:rPr>
                <w:rStyle w:val="Hyperlink"/>
                <w:noProof/>
              </w:rPr>
              <w:t>New undergraduate retention</w:t>
            </w:r>
            <w:r w:rsidR="009E5341" w:rsidRPr="00DD1B63">
              <w:rPr>
                <w:noProof/>
                <w:webHidden/>
              </w:rPr>
              <w:tab/>
            </w:r>
            <w:r w:rsidR="009E5341" w:rsidRPr="00DD1B63">
              <w:rPr>
                <w:noProof/>
                <w:webHidden/>
              </w:rPr>
              <w:fldChar w:fldCharType="begin"/>
            </w:r>
            <w:r w:rsidR="009E5341" w:rsidRPr="00DD1B63">
              <w:rPr>
                <w:noProof/>
                <w:webHidden/>
              </w:rPr>
              <w:instrText xml:space="preserve"> PAGEREF _Toc39474264 \h </w:instrText>
            </w:r>
            <w:r w:rsidR="009E5341" w:rsidRPr="00DD1B63">
              <w:rPr>
                <w:noProof/>
                <w:webHidden/>
              </w:rPr>
            </w:r>
            <w:r w:rsidR="009E5341" w:rsidRPr="00DD1B63">
              <w:rPr>
                <w:noProof/>
                <w:webHidden/>
              </w:rPr>
              <w:fldChar w:fldCharType="separate"/>
            </w:r>
            <w:r w:rsidR="00D94891">
              <w:rPr>
                <w:noProof/>
                <w:webHidden/>
              </w:rPr>
              <w:t>25</w:t>
            </w:r>
            <w:r w:rsidR="009E5341" w:rsidRPr="00DD1B63">
              <w:rPr>
                <w:noProof/>
                <w:webHidden/>
              </w:rPr>
              <w:fldChar w:fldCharType="end"/>
            </w:r>
          </w:hyperlink>
        </w:p>
        <w:p w:rsidR="009E5341" w:rsidRPr="00DD1B63" w:rsidRDefault="00061B1A">
          <w:pPr>
            <w:pStyle w:val="TOC3"/>
            <w:tabs>
              <w:tab w:val="right" w:leader="dot" w:pos="9220"/>
            </w:tabs>
            <w:rPr>
              <w:rFonts w:asciiTheme="minorHAnsi" w:eastAsiaTheme="minorEastAsia" w:hAnsiTheme="minorHAnsi" w:cstheme="minorBidi"/>
              <w:noProof/>
              <w:lang w:bidi="ar-SA"/>
            </w:rPr>
          </w:pPr>
          <w:hyperlink w:anchor="_Toc39474265" w:history="1">
            <w:r w:rsidR="009E5341" w:rsidRPr="00DD1B63">
              <w:rPr>
                <w:rStyle w:val="Hyperlink"/>
                <w:noProof/>
              </w:rPr>
              <w:t>New undergraduate retention across faculties</w:t>
            </w:r>
            <w:r w:rsidR="009E5341" w:rsidRPr="00DD1B63">
              <w:rPr>
                <w:noProof/>
                <w:webHidden/>
              </w:rPr>
              <w:tab/>
            </w:r>
            <w:r w:rsidR="009E5341" w:rsidRPr="00DD1B63">
              <w:rPr>
                <w:noProof/>
                <w:webHidden/>
              </w:rPr>
              <w:fldChar w:fldCharType="begin"/>
            </w:r>
            <w:r w:rsidR="009E5341" w:rsidRPr="00DD1B63">
              <w:rPr>
                <w:noProof/>
                <w:webHidden/>
              </w:rPr>
              <w:instrText xml:space="preserve"> PAGEREF _Toc39474265 \h </w:instrText>
            </w:r>
            <w:r w:rsidR="009E5341" w:rsidRPr="00DD1B63">
              <w:rPr>
                <w:noProof/>
                <w:webHidden/>
              </w:rPr>
            </w:r>
            <w:r w:rsidR="009E5341" w:rsidRPr="00DD1B63">
              <w:rPr>
                <w:noProof/>
                <w:webHidden/>
              </w:rPr>
              <w:fldChar w:fldCharType="separate"/>
            </w:r>
            <w:r w:rsidR="00D94891">
              <w:rPr>
                <w:noProof/>
                <w:webHidden/>
              </w:rPr>
              <w:t>26</w:t>
            </w:r>
            <w:r w:rsidR="009E5341" w:rsidRPr="00DD1B63">
              <w:rPr>
                <w:noProof/>
                <w:webHidden/>
              </w:rPr>
              <w:fldChar w:fldCharType="end"/>
            </w:r>
          </w:hyperlink>
        </w:p>
        <w:p w:rsidR="009E5341" w:rsidRPr="00DD1B63" w:rsidRDefault="00061B1A">
          <w:pPr>
            <w:pStyle w:val="TOC2"/>
            <w:tabs>
              <w:tab w:val="right" w:leader="dot" w:pos="9220"/>
            </w:tabs>
            <w:rPr>
              <w:rFonts w:asciiTheme="minorHAnsi" w:eastAsiaTheme="minorEastAsia" w:hAnsiTheme="minorHAnsi" w:cstheme="minorBidi"/>
              <w:noProof/>
              <w:lang w:bidi="ar-SA"/>
            </w:rPr>
          </w:pPr>
          <w:hyperlink w:anchor="_Toc39474266" w:history="1">
            <w:r w:rsidR="009E5341" w:rsidRPr="00DD1B63">
              <w:rPr>
                <w:rStyle w:val="Hyperlink"/>
                <w:noProof/>
              </w:rPr>
              <w:t>Five-year qualification completion rate</w:t>
            </w:r>
            <w:r w:rsidR="009E5341" w:rsidRPr="00DD1B63">
              <w:rPr>
                <w:noProof/>
                <w:webHidden/>
              </w:rPr>
              <w:tab/>
            </w:r>
            <w:r w:rsidR="009E5341" w:rsidRPr="00DD1B63">
              <w:rPr>
                <w:noProof/>
                <w:webHidden/>
              </w:rPr>
              <w:fldChar w:fldCharType="begin"/>
            </w:r>
            <w:r w:rsidR="009E5341" w:rsidRPr="00DD1B63">
              <w:rPr>
                <w:noProof/>
                <w:webHidden/>
              </w:rPr>
              <w:instrText xml:space="preserve"> PAGEREF _Toc39474266 \h </w:instrText>
            </w:r>
            <w:r w:rsidR="009E5341" w:rsidRPr="00DD1B63">
              <w:rPr>
                <w:noProof/>
                <w:webHidden/>
              </w:rPr>
            </w:r>
            <w:r w:rsidR="009E5341" w:rsidRPr="00DD1B63">
              <w:rPr>
                <w:noProof/>
                <w:webHidden/>
              </w:rPr>
              <w:fldChar w:fldCharType="separate"/>
            </w:r>
            <w:r w:rsidR="00D94891">
              <w:rPr>
                <w:noProof/>
                <w:webHidden/>
              </w:rPr>
              <w:t>27</w:t>
            </w:r>
            <w:r w:rsidR="009E5341" w:rsidRPr="00DD1B63">
              <w:rPr>
                <w:noProof/>
                <w:webHidden/>
              </w:rPr>
              <w:fldChar w:fldCharType="end"/>
            </w:r>
          </w:hyperlink>
        </w:p>
        <w:p w:rsidR="009E5341" w:rsidRPr="00DD1B63" w:rsidRDefault="00061B1A">
          <w:pPr>
            <w:pStyle w:val="TOC2"/>
            <w:tabs>
              <w:tab w:val="right" w:leader="dot" w:pos="9220"/>
            </w:tabs>
            <w:rPr>
              <w:rFonts w:asciiTheme="minorHAnsi" w:eastAsiaTheme="minorEastAsia" w:hAnsiTheme="minorHAnsi" w:cstheme="minorBidi"/>
              <w:noProof/>
              <w:lang w:bidi="ar-SA"/>
            </w:rPr>
          </w:pPr>
          <w:hyperlink w:anchor="_Toc39474267" w:history="1">
            <w:r w:rsidR="009E5341" w:rsidRPr="00DD1B63">
              <w:rPr>
                <w:rStyle w:val="Hyperlink"/>
                <w:noProof/>
              </w:rPr>
              <w:t>Students with disabilities and impairments</w:t>
            </w:r>
            <w:r w:rsidR="009E5341" w:rsidRPr="00DD1B63">
              <w:rPr>
                <w:noProof/>
                <w:webHidden/>
              </w:rPr>
              <w:tab/>
            </w:r>
            <w:r w:rsidR="009E5341" w:rsidRPr="00DD1B63">
              <w:rPr>
                <w:noProof/>
                <w:webHidden/>
              </w:rPr>
              <w:fldChar w:fldCharType="begin"/>
            </w:r>
            <w:r w:rsidR="009E5341" w:rsidRPr="00DD1B63">
              <w:rPr>
                <w:noProof/>
                <w:webHidden/>
              </w:rPr>
              <w:instrText xml:space="preserve"> PAGEREF _Toc39474267 \h </w:instrText>
            </w:r>
            <w:r w:rsidR="009E5341" w:rsidRPr="00DD1B63">
              <w:rPr>
                <w:noProof/>
                <w:webHidden/>
              </w:rPr>
            </w:r>
            <w:r w:rsidR="009E5341" w:rsidRPr="00DD1B63">
              <w:rPr>
                <w:noProof/>
                <w:webHidden/>
              </w:rPr>
              <w:fldChar w:fldCharType="separate"/>
            </w:r>
            <w:r w:rsidR="00D94891">
              <w:rPr>
                <w:noProof/>
                <w:webHidden/>
              </w:rPr>
              <w:t>28</w:t>
            </w:r>
            <w:r w:rsidR="009E5341" w:rsidRPr="00DD1B63">
              <w:rPr>
                <w:noProof/>
                <w:webHidden/>
              </w:rPr>
              <w:fldChar w:fldCharType="end"/>
            </w:r>
          </w:hyperlink>
        </w:p>
        <w:p w:rsidR="009E5341" w:rsidRPr="00DD1B63" w:rsidRDefault="00061B1A">
          <w:pPr>
            <w:pStyle w:val="TOC3"/>
            <w:tabs>
              <w:tab w:val="right" w:leader="dot" w:pos="9220"/>
            </w:tabs>
            <w:rPr>
              <w:rFonts w:asciiTheme="minorHAnsi" w:eastAsiaTheme="minorEastAsia" w:hAnsiTheme="minorHAnsi" w:cstheme="minorBidi"/>
              <w:noProof/>
              <w:lang w:bidi="ar-SA"/>
            </w:rPr>
          </w:pPr>
          <w:hyperlink w:anchor="_Toc39474268" w:history="1">
            <w:r w:rsidR="009E5341" w:rsidRPr="00DD1B63">
              <w:rPr>
                <w:rStyle w:val="Hyperlink"/>
                <w:noProof/>
              </w:rPr>
              <w:t>Ethnicity</w:t>
            </w:r>
            <w:r w:rsidR="009E5341" w:rsidRPr="00DD1B63">
              <w:rPr>
                <w:noProof/>
                <w:webHidden/>
              </w:rPr>
              <w:tab/>
            </w:r>
            <w:r w:rsidR="009E5341" w:rsidRPr="00DD1B63">
              <w:rPr>
                <w:noProof/>
                <w:webHidden/>
              </w:rPr>
              <w:fldChar w:fldCharType="begin"/>
            </w:r>
            <w:r w:rsidR="009E5341" w:rsidRPr="00DD1B63">
              <w:rPr>
                <w:noProof/>
                <w:webHidden/>
              </w:rPr>
              <w:instrText xml:space="preserve"> PAGEREF _Toc39474268 \h </w:instrText>
            </w:r>
            <w:r w:rsidR="009E5341" w:rsidRPr="00DD1B63">
              <w:rPr>
                <w:noProof/>
                <w:webHidden/>
              </w:rPr>
            </w:r>
            <w:r w:rsidR="009E5341" w:rsidRPr="00DD1B63">
              <w:rPr>
                <w:noProof/>
                <w:webHidden/>
              </w:rPr>
              <w:fldChar w:fldCharType="separate"/>
            </w:r>
            <w:r w:rsidR="00D94891">
              <w:rPr>
                <w:noProof/>
                <w:webHidden/>
              </w:rPr>
              <w:t>30</w:t>
            </w:r>
            <w:r w:rsidR="009E5341" w:rsidRPr="00DD1B63">
              <w:rPr>
                <w:noProof/>
                <w:webHidden/>
              </w:rPr>
              <w:fldChar w:fldCharType="end"/>
            </w:r>
          </w:hyperlink>
        </w:p>
        <w:p w:rsidR="009E5341" w:rsidRPr="00DD1B63" w:rsidRDefault="00061B1A">
          <w:pPr>
            <w:pStyle w:val="TOC3"/>
            <w:tabs>
              <w:tab w:val="right" w:leader="dot" w:pos="9220"/>
            </w:tabs>
            <w:rPr>
              <w:rFonts w:asciiTheme="minorHAnsi" w:eastAsiaTheme="minorEastAsia" w:hAnsiTheme="minorHAnsi" w:cstheme="minorBidi"/>
              <w:noProof/>
              <w:lang w:bidi="ar-SA"/>
            </w:rPr>
          </w:pPr>
          <w:hyperlink w:anchor="_Toc39474269" w:history="1">
            <w:r w:rsidR="009E5341" w:rsidRPr="00DD1B63">
              <w:rPr>
                <w:rStyle w:val="Hyperlink"/>
                <w:noProof/>
              </w:rPr>
              <w:t>Gender</w:t>
            </w:r>
            <w:r w:rsidR="009E5341" w:rsidRPr="00DD1B63">
              <w:rPr>
                <w:noProof/>
                <w:webHidden/>
              </w:rPr>
              <w:tab/>
            </w:r>
            <w:r w:rsidR="009E5341" w:rsidRPr="00DD1B63">
              <w:rPr>
                <w:noProof/>
                <w:webHidden/>
              </w:rPr>
              <w:fldChar w:fldCharType="begin"/>
            </w:r>
            <w:r w:rsidR="009E5341" w:rsidRPr="00DD1B63">
              <w:rPr>
                <w:noProof/>
                <w:webHidden/>
              </w:rPr>
              <w:instrText xml:space="preserve"> PAGEREF _Toc39474269 \h </w:instrText>
            </w:r>
            <w:r w:rsidR="009E5341" w:rsidRPr="00DD1B63">
              <w:rPr>
                <w:noProof/>
                <w:webHidden/>
              </w:rPr>
            </w:r>
            <w:r w:rsidR="009E5341" w:rsidRPr="00DD1B63">
              <w:rPr>
                <w:noProof/>
                <w:webHidden/>
              </w:rPr>
              <w:fldChar w:fldCharType="separate"/>
            </w:r>
            <w:r w:rsidR="00D94891">
              <w:rPr>
                <w:noProof/>
                <w:webHidden/>
              </w:rPr>
              <w:t>31</w:t>
            </w:r>
            <w:r w:rsidR="009E5341" w:rsidRPr="00DD1B63">
              <w:rPr>
                <w:noProof/>
                <w:webHidden/>
              </w:rPr>
              <w:fldChar w:fldCharType="end"/>
            </w:r>
          </w:hyperlink>
        </w:p>
        <w:p w:rsidR="009E5341" w:rsidRPr="00DD1B63" w:rsidRDefault="00061B1A">
          <w:pPr>
            <w:pStyle w:val="TOC3"/>
            <w:tabs>
              <w:tab w:val="right" w:leader="dot" w:pos="9220"/>
            </w:tabs>
            <w:rPr>
              <w:rFonts w:asciiTheme="minorHAnsi" w:eastAsiaTheme="minorEastAsia" w:hAnsiTheme="minorHAnsi" w:cstheme="minorBidi"/>
              <w:noProof/>
              <w:lang w:bidi="ar-SA"/>
            </w:rPr>
          </w:pPr>
          <w:hyperlink w:anchor="_Toc39474270" w:history="1">
            <w:r w:rsidR="009E5341" w:rsidRPr="00DD1B63">
              <w:rPr>
                <w:rStyle w:val="Hyperlink"/>
                <w:noProof/>
              </w:rPr>
              <w:t>Student Disability Services data by gender and ethnicity, 2015-2019</w:t>
            </w:r>
            <w:r w:rsidR="009E5341" w:rsidRPr="00DD1B63">
              <w:rPr>
                <w:noProof/>
                <w:webHidden/>
              </w:rPr>
              <w:tab/>
            </w:r>
            <w:r w:rsidR="009E5341" w:rsidRPr="00DD1B63">
              <w:rPr>
                <w:noProof/>
                <w:webHidden/>
              </w:rPr>
              <w:fldChar w:fldCharType="begin"/>
            </w:r>
            <w:r w:rsidR="009E5341" w:rsidRPr="00DD1B63">
              <w:rPr>
                <w:noProof/>
                <w:webHidden/>
              </w:rPr>
              <w:instrText xml:space="preserve"> PAGEREF _Toc39474270 \h </w:instrText>
            </w:r>
            <w:r w:rsidR="009E5341" w:rsidRPr="00DD1B63">
              <w:rPr>
                <w:noProof/>
                <w:webHidden/>
              </w:rPr>
            </w:r>
            <w:r w:rsidR="009E5341" w:rsidRPr="00DD1B63">
              <w:rPr>
                <w:noProof/>
                <w:webHidden/>
              </w:rPr>
              <w:fldChar w:fldCharType="separate"/>
            </w:r>
            <w:r w:rsidR="00D94891">
              <w:rPr>
                <w:noProof/>
                <w:webHidden/>
              </w:rPr>
              <w:t>32</w:t>
            </w:r>
            <w:r w:rsidR="009E5341" w:rsidRPr="00DD1B63">
              <w:rPr>
                <w:noProof/>
                <w:webHidden/>
              </w:rPr>
              <w:fldChar w:fldCharType="end"/>
            </w:r>
          </w:hyperlink>
        </w:p>
        <w:p w:rsidR="009E5341" w:rsidRPr="00DD1B63" w:rsidRDefault="00061B1A">
          <w:pPr>
            <w:pStyle w:val="TOC3"/>
            <w:tabs>
              <w:tab w:val="right" w:leader="dot" w:pos="9220"/>
            </w:tabs>
            <w:rPr>
              <w:rFonts w:asciiTheme="minorHAnsi" w:eastAsiaTheme="minorEastAsia" w:hAnsiTheme="minorHAnsi" w:cstheme="minorBidi"/>
              <w:noProof/>
              <w:lang w:bidi="ar-SA"/>
            </w:rPr>
          </w:pPr>
          <w:hyperlink w:anchor="_Toc39474271" w:history="1">
            <w:r w:rsidR="009E5341" w:rsidRPr="00DD1B63">
              <w:rPr>
                <w:rStyle w:val="Hyperlink"/>
                <w:noProof/>
              </w:rPr>
              <w:t>Where students are studying</w:t>
            </w:r>
            <w:r w:rsidR="009E5341" w:rsidRPr="00DD1B63">
              <w:rPr>
                <w:noProof/>
                <w:webHidden/>
              </w:rPr>
              <w:tab/>
            </w:r>
            <w:r w:rsidR="009E5341" w:rsidRPr="00DD1B63">
              <w:rPr>
                <w:noProof/>
                <w:webHidden/>
              </w:rPr>
              <w:fldChar w:fldCharType="begin"/>
            </w:r>
            <w:r w:rsidR="009E5341" w:rsidRPr="00DD1B63">
              <w:rPr>
                <w:noProof/>
                <w:webHidden/>
              </w:rPr>
              <w:instrText xml:space="preserve"> PAGEREF _Toc39474271 \h </w:instrText>
            </w:r>
            <w:r w:rsidR="009E5341" w:rsidRPr="00DD1B63">
              <w:rPr>
                <w:noProof/>
                <w:webHidden/>
              </w:rPr>
            </w:r>
            <w:r w:rsidR="009E5341" w:rsidRPr="00DD1B63">
              <w:rPr>
                <w:noProof/>
                <w:webHidden/>
              </w:rPr>
              <w:fldChar w:fldCharType="separate"/>
            </w:r>
            <w:r w:rsidR="00D94891">
              <w:rPr>
                <w:noProof/>
                <w:webHidden/>
              </w:rPr>
              <w:t>33</w:t>
            </w:r>
            <w:r w:rsidR="009E5341" w:rsidRPr="00DD1B63">
              <w:rPr>
                <w:noProof/>
                <w:webHidden/>
              </w:rPr>
              <w:fldChar w:fldCharType="end"/>
            </w:r>
          </w:hyperlink>
        </w:p>
        <w:p w:rsidR="009E5341" w:rsidRPr="00DD1B63" w:rsidRDefault="00061B1A">
          <w:pPr>
            <w:pStyle w:val="TOC3"/>
            <w:tabs>
              <w:tab w:val="right" w:leader="dot" w:pos="9220"/>
            </w:tabs>
            <w:rPr>
              <w:rFonts w:asciiTheme="minorHAnsi" w:eastAsiaTheme="minorEastAsia" w:hAnsiTheme="minorHAnsi" w:cstheme="minorBidi"/>
              <w:noProof/>
              <w:lang w:bidi="ar-SA"/>
            </w:rPr>
          </w:pPr>
          <w:hyperlink w:anchor="_Toc39474272" w:history="1">
            <w:r w:rsidR="009E5341" w:rsidRPr="00DD1B63">
              <w:rPr>
                <w:rStyle w:val="Hyperlink"/>
                <w:noProof/>
              </w:rPr>
              <w:t>EFTS with disability by funding level</w:t>
            </w:r>
            <w:r w:rsidR="009E5341" w:rsidRPr="00DD1B63">
              <w:rPr>
                <w:noProof/>
                <w:webHidden/>
              </w:rPr>
              <w:tab/>
            </w:r>
            <w:r w:rsidR="009E5341" w:rsidRPr="00DD1B63">
              <w:rPr>
                <w:noProof/>
                <w:webHidden/>
              </w:rPr>
              <w:fldChar w:fldCharType="begin"/>
            </w:r>
            <w:r w:rsidR="009E5341" w:rsidRPr="00DD1B63">
              <w:rPr>
                <w:noProof/>
                <w:webHidden/>
              </w:rPr>
              <w:instrText xml:space="preserve"> PAGEREF _Toc39474272 \h </w:instrText>
            </w:r>
            <w:r w:rsidR="009E5341" w:rsidRPr="00DD1B63">
              <w:rPr>
                <w:noProof/>
                <w:webHidden/>
              </w:rPr>
            </w:r>
            <w:r w:rsidR="009E5341" w:rsidRPr="00DD1B63">
              <w:rPr>
                <w:noProof/>
                <w:webHidden/>
              </w:rPr>
              <w:fldChar w:fldCharType="separate"/>
            </w:r>
            <w:r w:rsidR="00D94891">
              <w:rPr>
                <w:noProof/>
                <w:webHidden/>
              </w:rPr>
              <w:t>35</w:t>
            </w:r>
            <w:r w:rsidR="009E5341" w:rsidRPr="00DD1B63">
              <w:rPr>
                <w:noProof/>
                <w:webHidden/>
              </w:rPr>
              <w:fldChar w:fldCharType="end"/>
            </w:r>
          </w:hyperlink>
        </w:p>
        <w:p w:rsidR="009E5341" w:rsidRPr="00DD1B63" w:rsidRDefault="00061B1A">
          <w:pPr>
            <w:pStyle w:val="TOC1"/>
            <w:tabs>
              <w:tab w:val="right" w:leader="dot" w:pos="9220"/>
            </w:tabs>
            <w:rPr>
              <w:rFonts w:asciiTheme="minorHAnsi" w:eastAsiaTheme="minorEastAsia" w:hAnsiTheme="minorHAnsi" w:cstheme="minorBidi"/>
              <w:noProof/>
              <w:lang w:bidi="ar-SA"/>
            </w:rPr>
          </w:pPr>
          <w:hyperlink w:anchor="_Toc39474273" w:history="1">
            <w:r w:rsidR="009E5341" w:rsidRPr="00DD1B63">
              <w:rPr>
                <w:rStyle w:val="Hyperlink"/>
                <w:noProof/>
              </w:rPr>
              <w:t>Staff equity</w:t>
            </w:r>
            <w:r w:rsidR="009E5341" w:rsidRPr="00DD1B63">
              <w:rPr>
                <w:noProof/>
                <w:webHidden/>
              </w:rPr>
              <w:tab/>
            </w:r>
            <w:r w:rsidR="009E5341" w:rsidRPr="00DD1B63">
              <w:rPr>
                <w:noProof/>
                <w:webHidden/>
              </w:rPr>
              <w:fldChar w:fldCharType="begin"/>
            </w:r>
            <w:r w:rsidR="009E5341" w:rsidRPr="00DD1B63">
              <w:rPr>
                <w:noProof/>
                <w:webHidden/>
              </w:rPr>
              <w:instrText xml:space="preserve"> PAGEREF _Toc39474273 \h </w:instrText>
            </w:r>
            <w:r w:rsidR="009E5341" w:rsidRPr="00DD1B63">
              <w:rPr>
                <w:noProof/>
                <w:webHidden/>
              </w:rPr>
            </w:r>
            <w:r w:rsidR="009E5341" w:rsidRPr="00DD1B63">
              <w:rPr>
                <w:noProof/>
                <w:webHidden/>
              </w:rPr>
              <w:fldChar w:fldCharType="separate"/>
            </w:r>
            <w:r w:rsidR="00D94891">
              <w:rPr>
                <w:noProof/>
                <w:webHidden/>
              </w:rPr>
              <w:t>37</w:t>
            </w:r>
            <w:r w:rsidR="009E5341" w:rsidRPr="00DD1B63">
              <w:rPr>
                <w:noProof/>
                <w:webHidden/>
              </w:rPr>
              <w:fldChar w:fldCharType="end"/>
            </w:r>
          </w:hyperlink>
        </w:p>
        <w:p w:rsidR="009E5341" w:rsidRDefault="00061B1A">
          <w:pPr>
            <w:pStyle w:val="TOC2"/>
            <w:tabs>
              <w:tab w:val="right" w:leader="dot" w:pos="9220"/>
            </w:tabs>
            <w:rPr>
              <w:rFonts w:asciiTheme="minorHAnsi" w:eastAsiaTheme="minorEastAsia" w:hAnsiTheme="minorHAnsi" w:cstheme="minorBidi"/>
              <w:noProof/>
              <w:lang w:bidi="ar-SA"/>
            </w:rPr>
          </w:pPr>
          <w:hyperlink w:anchor="_Toc39474274" w:history="1">
            <w:r w:rsidR="009E5341" w:rsidRPr="00DD1B63">
              <w:rPr>
                <w:rStyle w:val="Hyperlink"/>
                <w:noProof/>
              </w:rPr>
              <w:t>Key facts</w:t>
            </w:r>
            <w:r w:rsidR="009E5341" w:rsidRPr="00DD1B63">
              <w:rPr>
                <w:noProof/>
                <w:webHidden/>
              </w:rPr>
              <w:tab/>
            </w:r>
            <w:r w:rsidR="009E5341" w:rsidRPr="00DD1B63">
              <w:rPr>
                <w:noProof/>
                <w:webHidden/>
              </w:rPr>
              <w:fldChar w:fldCharType="begin"/>
            </w:r>
            <w:r w:rsidR="009E5341" w:rsidRPr="00DD1B63">
              <w:rPr>
                <w:noProof/>
                <w:webHidden/>
              </w:rPr>
              <w:instrText xml:space="preserve"> PAGEREF _Toc39474274 \h </w:instrText>
            </w:r>
            <w:r w:rsidR="009E5341" w:rsidRPr="00DD1B63">
              <w:rPr>
                <w:noProof/>
                <w:webHidden/>
              </w:rPr>
            </w:r>
            <w:r w:rsidR="009E5341" w:rsidRPr="00DD1B63">
              <w:rPr>
                <w:noProof/>
                <w:webHidden/>
              </w:rPr>
              <w:fldChar w:fldCharType="separate"/>
            </w:r>
            <w:r w:rsidR="00D94891">
              <w:rPr>
                <w:noProof/>
                <w:webHidden/>
              </w:rPr>
              <w:t>37</w:t>
            </w:r>
            <w:r w:rsidR="009E5341" w:rsidRPr="00DD1B63">
              <w:rPr>
                <w:noProof/>
                <w:webHidden/>
              </w:rPr>
              <w:fldChar w:fldCharType="end"/>
            </w:r>
          </w:hyperlink>
        </w:p>
        <w:p w:rsidR="009E5341" w:rsidRDefault="00061B1A">
          <w:pPr>
            <w:pStyle w:val="TOC2"/>
            <w:tabs>
              <w:tab w:val="right" w:leader="dot" w:pos="9220"/>
            </w:tabs>
            <w:rPr>
              <w:rFonts w:asciiTheme="minorHAnsi" w:eastAsiaTheme="minorEastAsia" w:hAnsiTheme="minorHAnsi" w:cstheme="minorBidi"/>
              <w:noProof/>
              <w:lang w:bidi="ar-SA"/>
            </w:rPr>
          </w:pPr>
          <w:hyperlink w:anchor="_Toc39474275" w:history="1">
            <w:r w:rsidR="009E5341" w:rsidRPr="00212077">
              <w:rPr>
                <w:rStyle w:val="Hyperlink"/>
                <w:noProof/>
              </w:rPr>
              <w:t>Ethnicity and equity</w:t>
            </w:r>
            <w:r w:rsidR="009E5341">
              <w:rPr>
                <w:noProof/>
                <w:webHidden/>
              </w:rPr>
              <w:tab/>
            </w:r>
            <w:r w:rsidR="009E5341">
              <w:rPr>
                <w:noProof/>
                <w:webHidden/>
              </w:rPr>
              <w:fldChar w:fldCharType="begin"/>
            </w:r>
            <w:r w:rsidR="009E5341">
              <w:rPr>
                <w:noProof/>
                <w:webHidden/>
              </w:rPr>
              <w:instrText xml:space="preserve"> PAGEREF _Toc39474275 \h </w:instrText>
            </w:r>
            <w:r w:rsidR="009E5341">
              <w:rPr>
                <w:noProof/>
                <w:webHidden/>
              </w:rPr>
            </w:r>
            <w:r w:rsidR="009E5341">
              <w:rPr>
                <w:noProof/>
                <w:webHidden/>
              </w:rPr>
              <w:fldChar w:fldCharType="separate"/>
            </w:r>
            <w:r w:rsidR="00D94891">
              <w:rPr>
                <w:noProof/>
                <w:webHidden/>
              </w:rPr>
              <w:t>39</w:t>
            </w:r>
            <w:r w:rsidR="009E5341">
              <w:rPr>
                <w:noProof/>
                <w:webHidden/>
              </w:rPr>
              <w:fldChar w:fldCharType="end"/>
            </w:r>
          </w:hyperlink>
        </w:p>
        <w:p w:rsidR="009E5341" w:rsidRDefault="00061B1A">
          <w:pPr>
            <w:pStyle w:val="TOC3"/>
            <w:tabs>
              <w:tab w:val="right" w:leader="dot" w:pos="9220"/>
            </w:tabs>
            <w:rPr>
              <w:rFonts w:asciiTheme="minorHAnsi" w:eastAsiaTheme="minorEastAsia" w:hAnsiTheme="minorHAnsi" w:cstheme="minorBidi"/>
              <w:noProof/>
              <w:lang w:bidi="ar-SA"/>
            </w:rPr>
          </w:pPr>
          <w:hyperlink w:anchor="_Toc39474276" w:history="1">
            <w:r w:rsidR="009E5341" w:rsidRPr="00212077">
              <w:rPr>
                <w:rStyle w:val="Hyperlink"/>
                <w:noProof/>
              </w:rPr>
              <w:t>Māori staff</w:t>
            </w:r>
            <w:r w:rsidR="009E5341">
              <w:rPr>
                <w:noProof/>
                <w:webHidden/>
              </w:rPr>
              <w:tab/>
            </w:r>
            <w:r w:rsidR="009E5341">
              <w:rPr>
                <w:noProof/>
                <w:webHidden/>
              </w:rPr>
              <w:fldChar w:fldCharType="begin"/>
            </w:r>
            <w:r w:rsidR="009E5341">
              <w:rPr>
                <w:noProof/>
                <w:webHidden/>
              </w:rPr>
              <w:instrText xml:space="preserve"> PAGEREF _Toc39474276 \h </w:instrText>
            </w:r>
            <w:r w:rsidR="009E5341">
              <w:rPr>
                <w:noProof/>
                <w:webHidden/>
              </w:rPr>
            </w:r>
            <w:r w:rsidR="009E5341">
              <w:rPr>
                <w:noProof/>
                <w:webHidden/>
              </w:rPr>
              <w:fldChar w:fldCharType="separate"/>
            </w:r>
            <w:r w:rsidR="00D94891">
              <w:rPr>
                <w:noProof/>
                <w:webHidden/>
              </w:rPr>
              <w:t>40</w:t>
            </w:r>
            <w:r w:rsidR="009E5341">
              <w:rPr>
                <w:noProof/>
                <w:webHidden/>
              </w:rPr>
              <w:fldChar w:fldCharType="end"/>
            </w:r>
          </w:hyperlink>
        </w:p>
        <w:p w:rsidR="009E5341" w:rsidRDefault="00061B1A">
          <w:pPr>
            <w:pStyle w:val="TOC3"/>
            <w:tabs>
              <w:tab w:val="right" w:leader="dot" w:pos="9220"/>
            </w:tabs>
            <w:rPr>
              <w:rFonts w:asciiTheme="minorHAnsi" w:eastAsiaTheme="minorEastAsia" w:hAnsiTheme="minorHAnsi" w:cstheme="minorBidi"/>
              <w:noProof/>
              <w:lang w:bidi="ar-SA"/>
            </w:rPr>
          </w:pPr>
          <w:hyperlink w:anchor="_Toc39474277" w:history="1">
            <w:r w:rsidR="009E5341" w:rsidRPr="00212077">
              <w:rPr>
                <w:rStyle w:val="Hyperlink"/>
                <w:noProof/>
              </w:rPr>
              <w:t>Māori academic staff</w:t>
            </w:r>
            <w:r w:rsidR="009E5341">
              <w:rPr>
                <w:noProof/>
                <w:webHidden/>
              </w:rPr>
              <w:tab/>
            </w:r>
            <w:r w:rsidR="009E5341">
              <w:rPr>
                <w:noProof/>
                <w:webHidden/>
              </w:rPr>
              <w:fldChar w:fldCharType="begin"/>
            </w:r>
            <w:r w:rsidR="009E5341">
              <w:rPr>
                <w:noProof/>
                <w:webHidden/>
              </w:rPr>
              <w:instrText xml:space="preserve"> PAGEREF _Toc39474277 \h </w:instrText>
            </w:r>
            <w:r w:rsidR="009E5341">
              <w:rPr>
                <w:noProof/>
                <w:webHidden/>
              </w:rPr>
            </w:r>
            <w:r w:rsidR="009E5341">
              <w:rPr>
                <w:noProof/>
                <w:webHidden/>
              </w:rPr>
              <w:fldChar w:fldCharType="separate"/>
            </w:r>
            <w:r w:rsidR="00D94891">
              <w:rPr>
                <w:noProof/>
                <w:webHidden/>
              </w:rPr>
              <w:t>41</w:t>
            </w:r>
            <w:r w:rsidR="009E5341">
              <w:rPr>
                <w:noProof/>
                <w:webHidden/>
              </w:rPr>
              <w:fldChar w:fldCharType="end"/>
            </w:r>
          </w:hyperlink>
        </w:p>
        <w:p w:rsidR="009E5341" w:rsidRDefault="00061B1A">
          <w:pPr>
            <w:pStyle w:val="TOC3"/>
            <w:tabs>
              <w:tab w:val="right" w:leader="dot" w:pos="9220"/>
            </w:tabs>
            <w:rPr>
              <w:rFonts w:asciiTheme="minorHAnsi" w:eastAsiaTheme="minorEastAsia" w:hAnsiTheme="minorHAnsi" w:cstheme="minorBidi"/>
              <w:noProof/>
              <w:lang w:bidi="ar-SA"/>
            </w:rPr>
          </w:pPr>
          <w:hyperlink w:anchor="_Toc39474278" w:history="1">
            <w:r w:rsidR="009E5341" w:rsidRPr="00212077">
              <w:rPr>
                <w:rStyle w:val="Hyperlink"/>
                <w:noProof/>
              </w:rPr>
              <w:t>Māori professional staff</w:t>
            </w:r>
            <w:r w:rsidR="009E5341">
              <w:rPr>
                <w:noProof/>
                <w:webHidden/>
              </w:rPr>
              <w:tab/>
            </w:r>
            <w:r w:rsidR="009E5341">
              <w:rPr>
                <w:noProof/>
                <w:webHidden/>
              </w:rPr>
              <w:fldChar w:fldCharType="begin"/>
            </w:r>
            <w:r w:rsidR="009E5341">
              <w:rPr>
                <w:noProof/>
                <w:webHidden/>
              </w:rPr>
              <w:instrText xml:space="preserve"> PAGEREF _Toc39474278 \h </w:instrText>
            </w:r>
            <w:r w:rsidR="009E5341">
              <w:rPr>
                <w:noProof/>
                <w:webHidden/>
              </w:rPr>
            </w:r>
            <w:r w:rsidR="009E5341">
              <w:rPr>
                <w:noProof/>
                <w:webHidden/>
              </w:rPr>
              <w:fldChar w:fldCharType="separate"/>
            </w:r>
            <w:r w:rsidR="00D94891">
              <w:rPr>
                <w:noProof/>
                <w:webHidden/>
              </w:rPr>
              <w:t>42</w:t>
            </w:r>
            <w:r w:rsidR="009E5341">
              <w:rPr>
                <w:noProof/>
                <w:webHidden/>
              </w:rPr>
              <w:fldChar w:fldCharType="end"/>
            </w:r>
          </w:hyperlink>
        </w:p>
        <w:p w:rsidR="009E5341" w:rsidRDefault="00061B1A">
          <w:pPr>
            <w:pStyle w:val="TOC3"/>
            <w:tabs>
              <w:tab w:val="right" w:leader="dot" w:pos="9220"/>
            </w:tabs>
            <w:rPr>
              <w:rFonts w:asciiTheme="minorHAnsi" w:eastAsiaTheme="minorEastAsia" w:hAnsiTheme="minorHAnsi" w:cstheme="minorBidi"/>
              <w:noProof/>
              <w:lang w:bidi="ar-SA"/>
            </w:rPr>
          </w:pPr>
          <w:hyperlink w:anchor="_Toc39474279" w:history="1">
            <w:r w:rsidR="009E5341" w:rsidRPr="00212077">
              <w:rPr>
                <w:rStyle w:val="Hyperlink"/>
                <w:noProof/>
              </w:rPr>
              <w:t>Pacific staff</w:t>
            </w:r>
            <w:r w:rsidR="009E5341">
              <w:rPr>
                <w:noProof/>
                <w:webHidden/>
              </w:rPr>
              <w:tab/>
            </w:r>
            <w:r w:rsidR="009E5341">
              <w:rPr>
                <w:noProof/>
                <w:webHidden/>
              </w:rPr>
              <w:fldChar w:fldCharType="begin"/>
            </w:r>
            <w:r w:rsidR="009E5341">
              <w:rPr>
                <w:noProof/>
                <w:webHidden/>
              </w:rPr>
              <w:instrText xml:space="preserve"> PAGEREF _Toc39474279 \h </w:instrText>
            </w:r>
            <w:r w:rsidR="009E5341">
              <w:rPr>
                <w:noProof/>
                <w:webHidden/>
              </w:rPr>
            </w:r>
            <w:r w:rsidR="009E5341">
              <w:rPr>
                <w:noProof/>
                <w:webHidden/>
              </w:rPr>
              <w:fldChar w:fldCharType="separate"/>
            </w:r>
            <w:r w:rsidR="00D94891">
              <w:rPr>
                <w:noProof/>
                <w:webHidden/>
              </w:rPr>
              <w:t>44</w:t>
            </w:r>
            <w:r w:rsidR="009E5341">
              <w:rPr>
                <w:noProof/>
                <w:webHidden/>
              </w:rPr>
              <w:fldChar w:fldCharType="end"/>
            </w:r>
          </w:hyperlink>
        </w:p>
        <w:p w:rsidR="009E5341" w:rsidRDefault="00061B1A">
          <w:pPr>
            <w:pStyle w:val="TOC3"/>
            <w:tabs>
              <w:tab w:val="right" w:leader="dot" w:pos="9220"/>
            </w:tabs>
            <w:rPr>
              <w:rFonts w:asciiTheme="minorHAnsi" w:eastAsiaTheme="minorEastAsia" w:hAnsiTheme="minorHAnsi" w:cstheme="minorBidi"/>
              <w:noProof/>
              <w:lang w:bidi="ar-SA"/>
            </w:rPr>
          </w:pPr>
          <w:hyperlink w:anchor="_Toc39474280" w:history="1">
            <w:r w:rsidR="009E5341" w:rsidRPr="00212077">
              <w:rPr>
                <w:rStyle w:val="Hyperlink"/>
                <w:noProof/>
              </w:rPr>
              <w:t>Pacific academic staff</w:t>
            </w:r>
            <w:r w:rsidR="009E5341">
              <w:rPr>
                <w:noProof/>
                <w:webHidden/>
              </w:rPr>
              <w:tab/>
            </w:r>
            <w:r w:rsidR="009E5341">
              <w:rPr>
                <w:noProof/>
                <w:webHidden/>
              </w:rPr>
              <w:fldChar w:fldCharType="begin"/>
            </w:r>
            <w:r w:rsidR="009E5341">
              <w:rPr>
                <w:noProof/>
                <w:webHidden/>
              </w:rPr>
              <w:instrText xml:space="preserve"> PAGEREF _Toc39474280 \h </w:instrText>
            </w:r>
            <w:r w:rsidR="009E5341">
              <w:rPr>
                <w:noProof/>
                <w:webHidden/>
              </w:rPr>
            </w:r>
            <w:r w:rsidR="009E5341">
              <w:rPr>
                <w:noProof/>
                <w:webHidden/>
              </w:rPr>
              <w:fldChar w:fldCharType="separate"/>
            </w:r>
            <w:r w:rsidR="00D94891">
              <w:rPr>
                <w:noProof/>
                <w:webHidden/>
              </w:rPr>
              <w:t>45</w:t>
            </w:r>
            <w:r w:rsidR="009E5341">
              <w:rPr>
                <w:noProof/>
                <w:webHidden/>
              </w:rPr>
              <w:fldChar w:fldCharType="end"/>
            </w:r>
          </w:hyperlink>
        </w:p>
        <w:p w:rsidR="009E5341" w:rsidRDefault="00061B1A">
          <w:pPr>
            <w:pStyle w:val="TOC3"/>
            <w:tabs>
              <w:tab w:val="right" w:leader="dot" w:pos="9220"/>
            </w:tabs>
            <w:rPr>
              <w:rFonts w:asciiTheme="minorHAnsi" w:eastAsiaTheme="minorEastAsia" w:hAnsiTheme="minorHAnsi" w:cstheme="minorBidi"/>
              <w:noProof/>
              <w:lang w:bidi="ar-SA"/>
            </w:rPr>
          </w:pPr>
          <w:hyperlink w:anchor="_Toc39474281" w:history="1">
            <w:r w:rsidR="009E5341" w:rsidRPr="00212077">
              <w:rPr>
                <w:rStyle w:val="Hyperlink"/>
                <w:noProof/>
              </w:rPr>
              <w:t>Pacific professional staff</w:t>
            </w:r>
            <w:r w:rsidR="009E5341">
              <w:rPr>
                <w:noProof/>
                <w:webHidden/>
              </w:rPr>
              <w:tab/>
            </w:r>
            <w:r w:rsidR="009E5341">
              <w:rPr>
                <w:noProof/>
                <w:webHidden/>
              </w:rPr>
              <w:fldChar w:fldCharType="begin"/>
            </w:r>
            <w:r w:rsidR="009E5341">
              <w:rPr>
                <w:noProof/>
                <w:webHidden/>
              </w:rPr>
              <w:instrText xml:space="preserve"> PAGEREF _Toc39474281 \h </w:instrText>
            </w:r>
            <w:r w:rsidR="009E5341">
              <w:rPr>
                <w:noProof/>
                <w:webHidden/>
              </w:rPr>
            </w:r>
            <w:r w:rsidR="009E5341">
              <w:rPr>
                <w:noProof/>
                <w:webHidden/>
              </w:rPr>
              <w:fldChar w:fldCharType="separate"/>
            </w:r>
            <w:r w:rsidR="00D94891">
              <w:rPr>
                <w:noProof/>
                <w:webHidden/>
              </w:rPr>
              <w:t>46</w:t>
            </w:r>
            <w:r w:rsidR="009E5341">
              <w:rPr>
                <w:noProof/>
                <w:webHidden/>
              </w:rPr>
              <w:fldChar w:fldCharType="end"/>
            </w:r>
          </w:hyperlink>
        </w:p>
        <w:p w:rsidR="009E5341" w:rsidRDefault="00061B1A">
          <w:pPr>
            <w:pStyle w:val="TOC3"/>
            <w:tabs>
              <w:tab w:val="right" w:leader="dot" w:pos="9220"/>
            </w:tabs>
            <w:rPr>
              <w:rFonts w:asciiTheme="minorHAnsi" w:eastAsiaTheme="minorEastAsia" w:hAnsiTheme="minorHAnsi" w:cstheme="minorBidi"/>
              <w:noProof/>
              <w:lang w:bidi="ar-SA"/>
            </w:rPr>
          </w:pPr>
          <w:hyperlink w:anchor="_Toc39474282" w:history="1">
            <w:r w:rsidR="009E5341" w:rsidRPr="00212077">
              <w:rPr>
                <w:rStyle w:val="Hyperlink"/>
                <w:noProof/>
              </w:rPr>
              <w:t>Asian staff</w:t>
            </w:r>
            <w:r w:rsidR="009E5341">
              <w:rPr>
                <w:noProof/>
                <w:webHidden/>
              </w:rPr>
              <w:tab/>
            </w:r>
            <w:r w:rsidR="009E5341">
              <w:rPr>
                <w:noProof/>
                <w:webHidden/>
              </w:rPr>
              <w:fldChar w:fldCharType="begin"/>
            </w:r>
            <w:r w:rsidR="009E5341">
              <w:rPr>
                <w:noProof/>
                <w:webHidden/>
              </w:rPr>
              <w:instrText xml:space="preserve"> PAGEREF _Toc39474282 \h </w:instrText>
            </w:r>
            <w:r w:rsidR="009E5341">
              <w:rPr>
                <w:noProof/>
                <w:webHidden/>
              </w:rPr>
            </w:r>
            <w:r w:rsidR="009E5341">
              <w:rPr>
                <w:noProof/>
                <w:webHidden/>
              </w:rPr>
              <w:fldChar w:fldCharType="separate"/>
            </w:r>
            <w:r w:rsidR="00D94891">
              <w:rPr>
                <w:noProof/>
                <w:webHidden/>
              </w:rPr>
              <w:t>48</w:t>
            </w:r>
            <w:r w:rsidR="009E5341">
              <w:rPr>
                <w:noProof/>
                <w:webHidden/>
              </w:rPr>
              <w:fldChar w:fldCharType="end"/>
            </w:r>
          </w:hyperlink>
        </w:p>
        <w:p w:rsidR="009E5341" w:rsidRDefault="00061B1A">
          <w:pPr>
            <w:pStyle w:val="TOC3"/>
            <w:tabs>
              <w:tab w:val="right" w:leader="dot" w:pos="9220"/>
            </w:tabs>
            <w:rPr>
              <w:rFonts w:asciiTheme="minorHAnsi" w:eastAsiaTheme="minorEastAsia" w:hAnsiTheme="minorHAnsi" w:cstheme="minorBidi"/>
              <w:noProof/>
              <w:lang w:bidi="ar-SA"/>
            </w:rPr>
          </w:pPr>
          <w:hyperlink w:anchor="_Toc39474283" w:history="1">
            <w:r w:rsidR="009E5341" w:rsidRPr="00212077">
              <w:rPr>
                <w:rStyle w:val="Hyperlink"/>
                <w:noProof/>
              </w:rPr>
              <w:t>MELAA staff</w:t>
            </w:r>
            <w:r w:rsidR="009E5341">
              <w:rPr>
                <w:noProof/>
                <w:webHidden/>
              </w:rPr>
              <w:tab/>
            </w:r>
            <w:r w:rsidR="009E5341">
              <w:rPr>
                <w:noProof/>
                <w:webHidden/>
              </w:rPr>
              <w:fldChar w:fldCharType="begin"/>
            </w:r>
            <w:r w:rsidR="009E5341">
              <w:rPr>
                <w:noProof/>
                <w:webHidden/>
              </w:rPr>
              <w:instrText xml:space="preserve"> PAGEREF _Toc39474283 \h </w:instrText>
            </w:r>
            <w:r w:rsidR="009E5341">
              <w:rPr>
                <w:noProof/>
                <w:webHidden/>
              </w:rPr>
            </w:r>
            <w:r w:rsidR="009E5341">
              <w:rPr>
                <w:noProof/>
                <w:webHidden/>
              </w:rPr>
              <w:fldChar w:fldCharType="separate"/>
            </w:r>
            <w:r w:rsidR="00D94891">
              <w:rPr>
                <w:noProof/>
                <w:webHidden/>
              </w:rPr>
              <w:t>48</w:t>
            </w:r>
            <w:r w:rsidR="009E5341">
              <w:rPr>
                <w:noProof/>
                <w:webHidden/>
              </w:rPr>
              <w:fldChar w:fldCharType="end"/>
            </w:r>
          </w:hyperlink>
        </w:p>
        <w:p w:rsidR="009E5341" w:rsidRDefault="00061B1A">
          <w:pPr>
            <w:pStyle w:val="TOC2"/>
            <w:tabs>
              <w:tab w:val="right" w:leader="dot" w:pos="9220"/>
            </w:tabs>
            <w:rPr>
              <w:rFonts w:asciiTheme="minorHAnsi" w:eastAsiaTheme="minorEastAsia" w:hAnsiTheme="minorHAnsi" w:cstheme="minorBidi"/>
              <w:noProof/>
              <w:lang w:bidi="ar-SA"/>
            </w:rPr>
          </w:pPr>
          <w:hyperlink w:anchor="_Toc39474284" w:history="1">
            <w:r w:rsidR="009E5341" w:rsidRPr="00212077">
              <w:rPr>
                <w:rStyle w:val="Hyperlink"/>
                <w:noProof/>
              </w:rPr>
              <w:t>Gender</w:t>
            </w:r>
            <w:r w:rsidR="009E5341">
              <w:rPr>
                <w:noProof/>
                <w:webHidden/>
              </w:rPr>
              <w:tab/>
            </w:r>
            <w:r w:rsidR="009E5341">
              <w:rPr>
                <w:noProof/>
                <w:webHidden/>
              </w:rPr>
              <w:fldChar w:fldCharType="begin"/>
            </w:r>
            <w:r w:rsidR="009E5341">
              <w:rPr>
                <w:noProof/>
                <w:webHidden/>
              </w:rPr>
              <w:instrText xml:space="preserve"> PAGEREF _Toc39474284 \h </w:instrText>
            </w:r>
            <w:r w:rsidR="009E5341">
              <w:rPr>
                <w:noProof/>
                <w:webHidden/>
              </w:rPr>
            </w:r>
            <w:r w:rsidR="009E5341">
              <w:rPr>
                <w:noProof/>
                <w:webHidden/>
              </w:rPr>
              <w:fldChar w:fldCharType="separate"/>
            </w:r>
            <w:r w:rsidR="00D94891">
              <w:rPr>
                <w:noProof/>
                <w:webHidden/>
              </w:rPr>
              <w:t>49</w:t>
            </w:r>
            <w:r w:rsidR="009E5341">
              <w:rPr>
                <w:noProof/>
                <w:webHidden/>
              </w:rPr>
              <w:fldChar w:fldCharType="end"/>
            </w:r>
          </w:hyperlink>
        </w:p>
        <w:p w:rsidR="009E5341" w:rsidRDefault="00061B1A">
          <w:pPr>
            <w:pStyle w:val="TOC3"/>
            <w:tabs>
              <w:tab w:val="right" w:leader="dot" w:pos="9220"/>
            </w:tabs>
            <w:rPr>
              <w:rFonts w:asciiTheme="minorHAnsi" w:eastAsiaTheme="minorEastAsia" w:hAnsiTheme="minorHAnsi" w:cstheme="minorBidi"/>
              <w:noProof/>
              <w:lang w:bidi="ar-SA"/>
            </w:rPr>
          </w:pPr>
          <w:hyperlink w:anchor="_Toc39474285" w:history="1">
            <w:r w:rsidR="009E5341" w:rsidRPr="00212077">
              <w:rPr>
                <w:rStyle w:val="Hyperlink"/>
                <w:noProof/>
              </w:rPr>
              <w:t>Women academic staff</w:t>
            </w:r>
            <w:r w:rsidR="009E5341">
              <w:rPr>
                <w:noProof/>
                <w:webHidden/>
              </w:rPr>
              <w:tab/>
            </w:r>
            <w:r w:rsidR="009E5341">
              <w:rPr>
                <w:noProof/>
                <w:webHidden/>
              </w:rPr>
              <w:fldChar w:fldCharType="begin"/>
            </w:r>
            <w:r w:rsidR="009E5341">
              <w:rPr>
                <w:noProof/>
                <w:webHidden/>
              </w:rPr>
              <w:instrText xml:space="preserve"> PAGEREF _Toc39474285 \h </w:instrText>
            </w:r>
            <w:r w:rsidR="009E5341">
              <w:rPr>
                <w:noProof/>
                <w:webHidden/>
              </w:rPr>
            </w:r>
            <w:r w:rsidR="009E5341">
              <w:rPr>
                <w:noProof/>
                <w:webHidden/>
              </w:rPr>
              <w:fldChar w:fldCharType="separate"/>
            </w:r>
            <w:r w:rsidR="00D94891">
              <w:rPr>
                <w:noProof/>
                <w:webHidden/>
              </w:rPr>
              <w:t>49</w:t>
            </w:r>
            <w:r w:rsidR="009E5341">
              <w:rPr>
                <w:noProof/>
                <w:webHidden/>
              </w:rPr>
              <w:fldChar w:fldCharType="end"/>
            </w:r>
          </w:hyperlink>
        </w:p>
        <w:p w:rsidR="009E5341" w:rsidRDefault="00061B1A">
          <w:pPr>
            <w:pStyle w:val="TOC3"/>
            <w:tabs>
              <w:tab w:val="right" w:leader="dot" w:pos="9220"/>
            </w:tabs>
            <w:rPr>
              <w:rFonts w:asciiTheme="minorHAnsi" w:eastAsiaTheme="minorEastAsia" w:hAnsiTheme="minorHAnsi" w:cstheme="minorBidi"/>
              <w:noProof/>
              <w:lang w:bidi="ar-SA"/>
            </w:rPr>
          </w:pPr>
          <w:hyperlink w:anchor="_Toc39474286" w:history="1">
            <w:r w:rsidR="009E5341" w:rsidRPr="00212077">
              <w:rPr>
                <w:rStyle w:val="Hyperlink"/>
                <w:noProof/>
              </w:rPr>
              <w:t>Senior women academic staff</w:t>
            </w:r>
            <w:r w:rsidR="009E5341">
              <w:rPr>
                <w:noProof/>
                <w:webHidden/>
              </w:rPr>
              <w:tab/>
            </w:r>
            <w:r w:rsidR="009E5341">
              <w:rPr>
                <w:noProof/>
                <w:webHidden/>
              </w:rPr>
              <w:fldChar w:fldCharType="begin"/>
            </w:r>
            <w:r w:rsidR="009E5341">
              <w:rPr>
                <w:noProof/>
                <w:webHidden/>
              </w:rPr>
              <w:instrText xml:space="preserve"> PAGEREF _Toc39474286 \h </w:instrText>
            </w:r>
            <w:r w:rsidR="009E5341">
              <w:rPr>
                <w:noProof/>
                <w:webHidden/>
              </w:rPr>
            </w:r>
            <w:r w:rsidR="009E5341">
              <w:rPr>
                <w:noProof/>
                <w:webHidden/>
              </w:rPr>
              <w:fldChar w:fldCharType="separate"/>
            </w:r>
            <w:r w:rsidR="00D94891">
              <w:rPr>
                <w:noProof/>
                <w:webHidden/>
              </w:rPr>
              <w:t>54</w:t>
            </w:r>
            <w:r w:rsidR="009E5341">
              <w:rPr>
                <w:noProof/>
                <w:webHidden/>
              </w:rPr>
              <w:fldChar w:fldCharType="end"/>
            </w:r>
          </w:hyperlink>
        </w:p>
        <w:p w:rsidR="009E5341" w:rsidRDefault="00061B1A">
          <w:pPr>
            <w:pStyle w:val="TOC3"/>
            <w:tabs>
              <w:tab w:val="right" w:leader="dot" w:pos="9220"/>
            </w:tabs>
            <w:rPr>
              <w:rFonts w:asciiTheme="minorHAnsi" w:eastAsiaTheme="minorEastAsia" w:hAnsiTheme="minorHAnsi" w:cstheme="minorBidi"/>
              <w:noProof/>
              <w:lang w:bidi="ar-SA"/>
            </w:rPr>
          </w:pPr>
          <w:hyperlink w:anchor="_Toc39474287" w:history="1">
            <w:r w:rsidR="009E5341" w:rsidRPr="00212077">
              <w:rPr>
                <w:rStyle w:val="Hyperlink"/>
                <w:noProof/>
              </w:rPr>
              <w:t xml:space="preserve">Promotions success by gender - associate professor (from HR) </w:t>
            </w:r>
            <w:r w:rsidR="009E5341">
              <w:rPr>
                <w:noProof/>
                <w:webHidden/>
              </w:rPr>
              <w:tab/>
            </w:r>
            <w:r w:rsidR="009E5341">
              <w:rPr>
                <w:noProof/>
                <w:webHidden/>
              </w:rPr>
              <w:fldChar w:fldCharType="begin"/>
            </w:r>
            <w:r w:rsidR="009E5341">
              <w:rPr>
                <w:noProof/>
                <w:webHidden/>
              </w:rPr>
              <w:instrText xml:space="preserve"> PAGEREF _Toc39474287 \h </w:instrText>
            </w:r>
            <w:r w:rsidR="009E5341">
              <w:rPr>
                <w:noProof/>
                <w:webHidden/>
              </w:rPr>
            </w:r>
            <w:r w:rsidR="009E5341">
              <w:rPr>
                <w:noProof/>
                <w:webHidden/>
              </w:rPr>
              <w:fldChar w:fldCharType="separate"/>
            </w:r>
            <w:r w:rsidR="00D94891">
              <w:rPr>
                <w:noProof/>
                <w:webHidden/>
              </w:rPr>
              <w:t>57</w:t>
            </w:r>
            <w:r w:rsidR="009E5341">
              <w:rPr>
                <w:noProof/>
                <w:webHidden/>
              </w:rPr>
              <w:fldChar w:fldCharType="end"/>
            </w:r>
          </w:hyperlink>
        </w:p>
        <w:p w:rsidR="009E5341" w:rsidRDefault="00061B1A">
          <w:pPr>
            <w:pStyle w:val="TOC3"/>
            <w:tabs>
              <w:tab w:val="right" w:leader="dot" w:pos="9220"/>
            </w:tabs>
            <w:rPr>
              <w:rFonts w:asciiTheme="minorHAnsi" w:eastAsiaTheme="minorEastAsia" w:hAnsiTheme="minorHAnsi" w:cstheme="minorBidi"/>
              <w:noProof/>
              <w:lang w:bidi="ar-SA"/>
            </w:rPr>
          </w:pPr>
          <w:hyperlink w:anchor="_Toc39474288" w:history="1">
            <w:r w:rsidR="009E5341" w:rsidRPr="00212077">
              <w:rPr>
                <w:rStyle w:val="Hyperlink"/>
                <w:noProof/>
              </w:rPr>
              <w:t>Promotions success by gender - professor</w:t>
            </w:r>
            <w:r w:rsidR="009E5341">
              <w:rPr>
                <w:noProof/>
                <w:webHidden/>
              </w:rPr>
              <w:tab/>
            </w:r>
            <w:r w:rsidR="009E5341">
              <w:rPr>
                <w:noProof/>
                <w:webHidden/>
              </w:rPr>
              <w:fldChar w:fldCharType="begin"/>
            </w:r>
            <w:r w:rsidR="009E5341">
              <w:rPr>
                <w:noProof/>
                <w:webHidden/>
              </w:rPr>
              <w:instrText xml:space="preserve"> PAGEREF _Toc39474288 \h </w:instrText>
            </w:r>
            <w:r w:rsidR="009E5341">
              <w:rPr>
                <w:noProof/>
                <w:webHidden/>
              </w:rPr>
            </w:r>
            <w:r w:rsidR="009E5341">
              <w:rPr>
                <w:noProof/>
                <w:webHidden/>
              </w:rPr>
              <w:fldChar w:fldCharType="separate"/>
            </w:r>
            <w:r w:rsidR="00D94891">
              <w:rPr>
                <w:noProof/>
                <w:webHidden/>
              </w:rPr>
              <w:t>57</w:t>
            </w:r>
            <w:r w:rsidR="009E5341">
              <w:rPr>
                <w:noProof/>
                <w:webHidden/>
              </w:rPr>
              <w:fldChar w:fldCharType="end"/>
            </w:r>
          </w:hyperlink>
        </w:p>
        <w:p w:rsidR="009E5341" w:rsidRDefault="00061B1A">
          <w:pPr>
            <w:pStyle w:val="TOC3"/>
            <w:tabs>
              <w:tab w:val="right" w:leader="dot" w:pos="9220"/>
            </w:tabs>
            <w:rPr>
              <w:rFonts w:asciiTheme="minorHAnsi" w:eastAsiaTheme="minorEastAsia" w:hAnsiTheme="minorHAnsi" w:cstheme="minorBidi"/>
              <w:noProof/>
              <w:lang w:bidi="ar-SA"/>
            </w:rPr>
          </w:pPr>
          <w:hyperlink w:anchor="_Toc39474289" w:history="1">
            <w:r w:rsidR="009E5341" w:rsidRPr="00212077">
              <w:rPr>
                <w:rStyle w:val="Hyperlink"/>
                <w:noProof/>
              </w:rPr>
              <w:t>Women professional staff</w:t>
            </w:r>
            <w:r w:rsidR="009E5341">
              <w:rPr>
                <w:noProof/>
                <w:webHidden/>
              </w:rPr>
              <w:tab/>
            </w:r>
            <w:r w:rsidR="009E5341">
              <w:rPr>
                <w:noProof/>
                <w:webHidden/>
              </w:rPr>
              <w:fldChar w:fldCharType="begin"/>
            </w:r>
            <w:r w:rsidR="009E5341">
              <w:rPr>
                <w:noProof/>
                <w:webHidden/>
              </w:rPr>
              <w:instrText xml:space="preserve"> PAGEREF _Toc39474289 \h </w:instrText>
            </w:r>
            <w:r w:rsidR="009E5341">
              <w:rPr>
                <w:noProof/>
                <w:webHidden/>
              </w:rPr>
            </w:r>
            <w:r w:rsidR="009E5341">
              <w:rPr>
                <w:noProof/>
                <w:webHidden/>
              </w:rPr>
              <w:fldChar w:fldCharType="separate"/>
            </w:r>
            <w:r w:rsidR="00D94891">
              <w:rPr>
                <w:noProof/>
                <w:webHidden/>
              </w:rPr>
              <w:t>58</w:t>
            </w:r>
            <w:r w:rsidR="009E5341">
              <w:rPr>
                <w:noProof/>
                <w:webHidden/>
              </w:rPr>
              <w:fldChar w:fldCharType="end"/>
            </w:r>
          </w:hyperlink>
        </w:p>
        <w:p w:rsidR="009E5341" w:rsidRDefault="00061B1A">
          <w:pPr>
            <w:pStyle w:val="TOC3"/>
            <w:tabs>
              <w:tab w:val="right" w:leader="dot" w:pos="9220"/>
            </w:tabs>
            <w:rPr>
              <w:rFonts w:asciiTheme="minorHAnsi" w:eastAsiaTheme="minorEastAsia" w:hAnsiTheme="minorHAnsi" w:cstheme="minorBidi"/>
              <w:noProof/>
              <w:lang w:bidi="ar-SA"/>
            </w:rPr>
          </w:pPr>
          <w:hyperlink w:anchor="_Toc39474290" w:history="1">
            <w:r w:rsidR="009E5341" w:rsidRPr="00212077">
              <w:rPr>
                <w:rStyle w:val="Hyperlink"/>
                <w:noProof/>
              </w:rPr>
              <w:t>Professional staff by gender in faculties and service divisions</w:t>
            </w:r>
            <w:r w:rsidR="009E5341">
              <w:rPr>
                <w:noProof/>
                <w:webHidden/>
              </w:rPr>
              <w:tab/>
            </w:r>
            <w:r w:rsidR="009E5341">
              <w:rPr>
                <w:noProof/>
                <w:webHidden/>
              </w:rPr>
              <w:fldChar w:fldCharType="begin"/>
            </w:r>
            <w:r w:rsidR="009E5341">
              <w:rPr>
                <w:noProof/>
                <w:webHidden/>
              </w:rPr>
              <w:instrText xml:space="preserve"> PAGEREF _Toc39474290 \h </w:instrText>
            </w:r>
            <w:r w:rsidR="009E5341">
              <w:rPr>
                <w:noProof/>
                <w:webHidden/>
              </w:rPr>
            </w:r>
            <w:r w:rsidR="009E5341">
              <w:rPr>
                <w:noProof/>
                <w:webHidden/>
              </w:rPr>
              <w:fldChar w:fldCharType="separate"/>
            </w:r>
            <w:r w:rsidR="00D94891">
              <w:rPr>
                <w:noProof/>
                <w:webHidden/>
              </w:rPr>
              <w:t>60</w:t>
            </w:r>
            <w:r w:rsidR="009E5341">
              <w:rPr>
                <w:noProof/>
                <w:webHidden/>
              </w:rPr>
              <w:fldChar w:fldCharType="end"/>
            </w:r>
          </w:hyperlink>
        </w:p>
        <w:p w:rsidR="009E5341" w:rsidRDefault="00061B1A">
          <w:pPr>
            <w:pStyle w:val="TOC3"/>
            <w:tabs>
              <w:tab w:val="right" w:leader="dot" w:pos="9220"/>
            </w:tabs>
            <w:rPr>
              <w:rFonts w:asciiTheme="minorHAnsi" w:eastAsiaTheme="minorEastAsia" w:hAnsiTheme="minorHAnsi" w:cstheme="minorBidi"/>
              <w:noProof/>
              <w:lang w:bidi="ar-SA"/>
            </w:rPr>
          </w:pPr>
          <w:hyperlink w:anchor="_Toc39474291" w:history="1">
            <w:r w:rsidR="009E5341" w:rsidRPr="00212077">
              <w:rPr>
                <w:rStyle w:val="Hyperlink"/>
                <w:noProof/>
              </w:rPr>
              <w:t>Senior women professional staff</w:t>
            </w:r>
            <w:r w:rsidR="009E5341">
              <w:rPr>
                <w:noProof/>
                <w:webHidden/>
              </w:rPr>
              <w:tab/>
            </w:r>
            <w:r w:rsidR="009E5341">
              <w:rPr>
                <w:noProof/>
                <w:webHidden/>
              </w:rPr>
              <w:fldChar w:fldCharType="begin"/>
            </w:r>
            <w:r w:rsidR="009E5341">
              <w:rPr>
                <w:noProof/>
                <w:webHidden/>
              </w:rPr>
              <w:instrText xml:space="preserve"> PAGEREF _Toc39474291 \h </w:instrText>
            </w:r>
            <w:r w:rsidR="009E5341">
              <w:rPr>
                <w:noProof/>
                <w:webHidden/>
              </w:rPr>
            </w:r>
            <w:r w:rsidR="009E5341">
              <w:rPr>
                <w:noProof/>
                <w:webHidden/>
              </w:rPr>
              <w:fldChar w:fldCharType="separate"/>
            </w:r>
            <w:r w:rsidR="00D94891">
              <w:rPr>
                <w:noProof/>
                <w:webHidden/>
              </w:rPr>
              <w:t>63</w:t>
            </w:r>
            <w:r w:rsidR="009E5341">
              <w:rPr>
                <w:noProof/>
                <w:webHidden/>
              </w:rPr>
              <w:fldChar w:fldCharType="end"/>
            </w:r>
          </w:hyperlink>
        </w:p>
        <w:p w:rsidR="009E5341" w:rsidRDefault="00061B1A">
          <w:pPr>
            <w:pStyle w:val="TOC2"/>
            <w:tabs>
              <w:tab w:val="right" w:leader="dot" w:pos="9220"/>
            </w:tabs>
            <w:rPr>
              <w:rFonts w:asciiTheme="minorHAnsi" w:eastAsiaTheme="minorEastAsia" w:hAnsiTheme="minorHAnsi" w:cstheme="minorBidi"/>
              <w:noProof/>
              <w:lang w:bidi="ar-SA"/>
            </w:rPr>
          </w:pPr>
          <w:hyperlink w:anchor="_Toc39474292" w:history="1">
            <w:r w:rsidR="009E5341" w:rsidRPr="00212077">
              <w:rPr>
                <w:rStyle w:val="Hyperlink"/>
                <w:noProof/>
              </w:rPr>
              <w:t>Staff with disabilities</w:t>
            </w:r>
            <w:r w:rsidR="009E5341">
              <w:rPr>
                <w:noProof/>
                <w:webHidden/>
              </w:rPr>
              <w:tab/>
            </w:r>
            <w:r w:rsidR="009E5341">
              <w:rPr>
                <w:noProof/>
                <w:webHidden/>
              </w:rPr>
              <w:fldChar w:fldCharType="begin"/>
            </w:r>
            <w:r w:rsidR="009E5341">
              <w:rPr>
                <w:noProof/>
                <w:webHidden/>
              </w:rPr>
              <w:instrText xml:space="preserve"> PAGEREF _Toc39474292 \h </w:instrText>
            </w:r>
            <w:r w:rsidR="009E5341">
              <w:rPr>
                <w:noProof/>
                <w:webHidden/>
              </w:rPr>
            </w:r>
            <w:r w:rsidR="009E5341">
              <w:rPr>
                <w:noProof/>
                <w:webHidden/>
              </w:rPr>
              <w:fldChar w:fldCharType="separate"/>
            </w:r>
            <w:r w:rsidR="00D94891">
              <w:rPr>
                <w:noProof/>
                <w:webHidden/>
              </w:rPr>
              <w:t>65</w:t>
            </w:r>
            <w:r w:rsidR="009E5341">
              <w:rPr>
                <w:noProof/>
                <w:webHidden/>
              </w:rPr>
              <w:fldChar w:fldCharType="end"/>
            </w:r>
          </w:hyperlink>
        </w:p>
        <w:p w:rsidR="009E5341" w:rsidRDefault="00061B1A">
          <w:pPr>
            <w:pStyle w:val="TOC3"/>
            <w:tabs>
              <w:tab w:val="right" w:leader="dot" w:pos="9220"/>
            </w:tabs>
            <w:rPr>
              <w:rFonts w:asciiTheme="minorHAnsi" w:eastAsiaTheme="minorEastAsia" w:hAnsiTheme="minorHAnsi" w:cstheme="minorBidi"/>
              <w:noProof/>
              <w:lang w:bidi="ar-SA"/>
            </w:rPr>
          </w:pPr>
          <w:hyperlink w:anchor="_Toc39474293" w:history="1">
            <w:r w:rsidR="009E5341" w:rsidRPr="00212077">
              <w:rPr>
                <w:rStyle w:val="Hyperlink"/>
                <w:noProof/>
                <w:lang w:val="en-US"/>
              </w:rPr>
              <w:t>Staff with Disabilities in Faculties or Institutes</w:t>
            </w:r>
            <w:r w:rsidR="009E5341">
              <w:rPr>
                <w:noProof/>
                <w:webHidden/>
              </w:rPr>
              <w:tab/>
            </w:r>
            <w:r w:rsidR="009E5341">
              <w:rPr>
                <w:noProof/>
                <w:webHidden/>
              </w:rPr>
              <w:fldChar w:fldCharType="begin"/>
            </w:r>
            <w:r w:rsidR="009E5341">
              <w:rPr>
                <w:noProof/>
                <w:webHidden/>
              </w:rPr>
              <w:instrText xml:space="preserve"> PAGEREF _Toc39474293 \h </w:instrText>
            </w:r>
            <w:r w:rsidR="009E5341">
              <w:rPr>
                <w:noProof/>
                <w:webHidden/>
              </w:rPr>
            </w:r>
            <w:r w:rsidR="009E5341">
              <w:rPr>
                <w:noProof/>
                <w:webHidden/>
              </w:rPr>
              <w:fldChar w:fldCharType="separate"/>
            </w:r>
            <w:r w:rsidR="00D94891">
              <w:rPr>
                <w:noProof/>
                <w:webHidden/>
              </w:rPr>
              <w:t>66</w:t>
            </w:r>
            <w:r w:rsidR="009E5341">
              <w:rPr>
                <w:noProof/>
                <w:webHidden/>
              </w:rPr>
              <w:fldChar w:fldCharType="end"/>
            </w:r>
          </w:hyperlink>
        </w:p>
        <w:p w:rsidR="009E5341" w:rsidRDefault="00061B1A">
          <w:pPr>
            <w:pStyle w:val="TOC3"/>
            <w:tabs>
              <w:tab w:val="right" w:leader="dot" w:pos="9220"/>
            </w:tabs>
            <w:rPr>
              <w:rFonts w:asciiTheme="minorHAnsi" w:eastAsiaTheme="minorEastAsia" w:hAnsiTheme="minorHAnsi" w:cstheme="minorBidi"/>
              <w:noProof/>
              <w:lang w:bidi="ar-SA"/>
            </w:rPr>
          </w:pPr>
          <w:hyperlink w:anchor="_Toc39474294" w:history="1">
            <w:r w:rsidR="009E5341" w:rsidRPr="00212077">
              <w:rPr>
                <w:rStyle w:val="Hyperlink"/>
                <w:noProof/>
                <w:lang w:val="en-US"/>
              </w:rPr>
              <w:t>Staff with Disabilities in Service Divisions</w:t>
            </w:r>
            <w:r w:rsidR="009E5341">
              <w:rPr>
                <w:noProof/>
                <w:webHidden/>
              </w:rPr>
              <w:tab/>
            </w:r>
            <w:r w:rsidR="009E5341">
              <w:rPr>
                <w:noProof/>
                <w:webHidden/>
              </w:rPr>
              <w:fldChar w:fldCharType="begin"/>
            </w:r>
            <w:r w:rsidR="009E5341">
              <w:rPr>
                <w:noProof/>
                <w:webHidden/>
              </w:rPr>
              <w:instrText xml:space="preserve"> PAGEREF _Toc39474294 \h </w:instrText>
            </w:r>
            <w:r w:rsidR="009E5341">
              <w:rPr>
                <w:noProof/>
                <w:webHidden/>
              </w:rPr>
            </w:r>
            <w:r w:rsidR="009E5341">
              <w:rPr>
                <w:noProof/>
                <w:webHidden/>
              </w:rPr>
              <w:fldChar w:fldCharType="separate"/>
            </w:r>
            <w:r w:rsidR="00D94891">
              <w:rPr>
                <w:noProof/>
                <w:webHidden/>
              </w:rPr>
              <w:t>67</w:t>
            </w:r>
            <w:r w:rsidR="009E5341">
              <w:rPr>
                <w:noProof/>
                <w:webHidden/>
              </w:rPr>
              <w:fldChar w:fldCharType="end"/>
            </w:r>
          </w:hyperlink>
        </w:p>
        <w:p w:rsidR="009E5341" w:rsidRDefault="00061B1A">
          <w:pPr>
            <w:pStyle w:val="TOC2"/>
            <w:tabs>
              <w:tab w:val="right" w:leader="dot" w:pos="9220"/>
            </w:tabs>
            <w:rPr>
              <w:rFonts w:asciiTheme="minorHAnsi" w:eastAsiaTheme="minorEastAsia" w:hAnsiTheme="minorHAnsi" w:cstheme="minorBidi"/>
              <w:noProof/>
              <w:lang w:bidi="ar-SA"/>
            </w:rPr>
          </w:pPr>
          <w:hyperlink w:anchor="_Toc39474295" w:history="1">
            <w:r w:rsidR="009E5341" w:rsidRPr="00212077">
              <w:rPr>
                <w:rStyle w:val="Hyperlink"/>
                <w:noProof/>
              </w:rPr>
              <w:t>Age</w:t>
            </w:r>
            <w:r w:rsidR="009E5341">
              <w:rPr>
                <w:noProof/>
                <w:webHidden/>
              </w:rPr>
              <w:tab/>
            </w:r>
            <w:r w:rsidR="009E5341">
              <w:rPr>
                <w:noProof/>
                <w:webHidden/>
              </w:rPr>
              <w:fldChar w:fldCharType="begin"/>
            </w:r>
            <w:r w:rsidR="009E5341">
              <w:rPr>
                <w:noProof/>
                <w:webHidden/>
              </w:rPr>
              <w:instrText xml:space="preserve"> PAGEREF _Toc39474295 \h </w:instrText>
            </w:r>
            <w:r w:rsidR="009E5341">
              <w:rPr>
                <w:noProof/>
                <w:webHidden/>
              </w:rPr>
            </w:r>
            <w:r w:rsidR="009E5341">
              <w:rPr>
                <w:noProof/>
                <w:webHidden/>
              </w:rPr>
              <w:fldChar w:fldCharType="separate"/>
            </w:r>
            <w:r w:rsidR="00D94891">
              <w:rPr>
                <w:noProof/>
                <w:webHidden/>
              </w:rPr>
              <w:t>69</w:t>
            </w:r>
            <w:r w:rsidR="009E5341">
              <w:rPr>
                <w:noProof/>
                <w:webHidden/>
              </w:rPr>
              <w:fldChar w:fldCharType="end"/>
            </w:r>
          </w:hyperlink>
        </w:p>
        <w:p w:rsidR="009E5341" w:rsidRDefault="00061B1A">
          <w:pPr>
            <w:pStyle w:val="TOC1"/>
            <w:tabs>
              <w:tab w:val="right" w:leader="dot" w:pos="9220"/>
            </w:tabs>
            <w:rPr>
              <w:rFonts w:asciiTheme="minorHAnsi" w:eastAsiaTheme="minorEastAsia" w:hAnsiTheme="minorHAnsi" w:cstheme="minorBidi"/>
              <w:noProof/>
              <w:lang w:bidi="ar-SA"/>
            </w:rPr>
          </w:pPr>
          <w:hyperlink w:anchor="_Toc39474296" w:history="1">
            <w:r w:rsidR="009E5341" w:rsidRPr="00212077">
              <w:rPr>
                <w:rStyle w:val="Hyperlink"/>
                <w:noProof/>
              </w:rPr>
              <w:t>Glossary and data sources</w:t>
            </w:r>
            <w:r w:rsidR="009E5341">
              <w:rPr>
                <w:noProof/>
                <w:webHidden/>
              </w:rPr>
              <w:tab/>
            </w:r>
            <w:r w:rsidR="009E5341">
              <w:rPr>
                <w:noProof/>
                <w:webHidden/>
              </w:rPr>
              <w:fldChar w:fldCharType="begin"/>
            </w:r>
            <w:r w:rsidR="009E5341">
              <w:rPr>
                <w:noProof/>
                <w:webHidden/>
              </w:rPr>
              <w:instrText xml:space="preserve"> PAGEREF _Toc39474296 \h </w:instrText>
            </w:r>
            <w:r w:rsidR="009E5341">
              <w:rPr>
                <w:noProof/>
                <w:webHidden/>
              </w:rPr>
            </w:r>
            <w:r w:rsidR="009E5341">
              <w:rPr>
                <w:noProof/>
                <w:webHidden/>
              </w:rPr>
              <w:fldChar w:fldCharType="separate"/>
            </w:r>
            <w:r w:rsidR="00D94891">
              <w:rPr>
                <w:noProof/>
                <w:webHidden/>
              </w:rPr>
              <w:t>71</w:t>
            </w:r>
            <w:r w:rsidR="009E5341">
              <w:rPr>
                <w:noProof/>
                <w:webHidden/>
              </w:rPr>
              <w:fldChar w:fldCharType="end"/>
            </w:r>
          </w:hyperlink>
        </w:p>
        <w:p w:rsidR="00261C8C" w:rsidRDefault="00261C8C">
          <w:r>
            <w:rPr>
              <w:b/>
              <w:bCs/>
              <w:noProof/>
            </w:rPr>
            <w:fldChar w:fldCharType="end"/>
          </w:r>
        </w:p>
      </w:sdtContent>
    </w:sdt>
    <w:p w:rsidR="00867F7A" w:rsidRDefault="00867F7A">
      <w:pPr>
        <w:sectPr w:rsidR="00867F7A">
          <w:type w:val="continuous"/>
          <w:pgSz w:w="11910" w:h="16840"/>
          <w:pgMar w:top="1359" w:right="1340" w:bottom="1580" w:left="1340" w:header="720" w:footer="720" w:gutter="0"/>
          <w:cols w:space="720"/>
        </w:sectPr>
      </w:pPr>
    </w:p>
    <w:p w:rsidR="00867F7A" w:rsidRDefault="001B0044">
      <w:pPr>
        <w:pStyle w:val="Heading1"/>
      </w:pPr>
      <w:bookmarkStart w:id="1" w:name="_Toc39474246"/>
      <w:r w:rsidRPr="00083009">
        <w:rPr>
          <w:color w:val="2D74B5"/>
        </w:rPr>
        <w:lastRenderedPageBreak/>
        <w:t>Introduction</w:t>
      </w:r>
      <w:bookmarkEnd w:id="1"/>
    </w:p>
    <w:p w:rsidR="00867F7A" w:rsidRDefault="001B0044" w:rsidP="003B0DE4">
      <w:pPr>
        <w:pStyle w:val="BodyText"/>
        <w:spacing w:before="159" w:after="240" w:line="259" w:lineRule="auto"/>
        <w:ind w:left="100" w:right="282"/>
      </w:pPr>
      <w:r>
        <w:t>This report presents data on</w:t>
      </w:r>
      <w:r w:rsidR="005D0713">
        <w:t xml:space="preserve"> the participation and achievement of</w:t>
      </w:r>
      <w:r>
        <w:t xml:space="preserve"> staff and </w:t>
      </w:r>
      <w:r w:rsidR="003B0DE4">
        <w:t>s</w:t>
      </w:r>
      <w:r>
        <w:t>tudent</w:t>
      </w:r>
      <w:r w:rsidR="005D0713">
        <w:t>s from</w:t>
      </w:r>
      <w:r w:rsidR="007802F1">
        <w:t xml:space="preserve"> Māori and</w:t>
      </w:r>
      <w:r w:rsidR="005D0713">
        <w:t xml:space="preserve"> equity groups</w:t>
      </w:r>
      <w:r w:rsidR="00605424">
        <w:rPr>
          <w:rStyle w:val="FootnoteReference"/>
        </w:rPr>
        <w:footnoteReference w:id="1"/>
      </w:r>
      <w:r w:rsidR="005D0713">
        <w:t xml:space="preserve">, </w:t>
      </w:r>
      <w:r>
        <w:t>at the University</w:t>
      </w:r>
      <w:r w:rsidR="0012184B">
        <w:t xml:space="preserve"> of Auckland</w:t>
      </w:r>
      <w:r>
        <w:t>.</w:t>
      </w:r>
      <w:r w:rsidR="00915300">
        <w:rPr>
          <w:rStyle w:val="FootnoteReference"/>
        </w:rPr>
        <w:footnoteReference w:id="2"/>
      </w:r>
    </w:p>
    <w:p w:rsidR="003B0DE4" w:rsidRDefault="003B0DE4" w:rsidP="003B0DE4">
      <w:pPr>
        <w:pStyle w:val="BodyText"/>
        <w:spacing w:line="252" w:lineRule="auto"/>
        <w:ind w:left="100" w:right="697"/>
        <w:rPr>
          <w:rFonts w:eastAsiaTheme="minorHAnsi" w:cs="Times New Roman"/>
          <w:lang w:bidi="ar-SA"/>
        </w:rPr>
      </w:pPr>
      <w:r>
        <w:t>The representation and success of these diverse groups are not the only indicators of equity progress. They are, however, ke</w:t>
      </w:r>
      <w:r w:rsidR="00AD6B04">
        <w:t>y</w:t>
      </w:r>
    </w:p>
    <w:p w:rsidR="0075179E" w:rsidRDefault="0075179E" w:rsidP="0012184B">
      <w:pPr>
        <w:pStyle w:val="BodyText"/>
        <w:spacing w:line="259" w:lineRule="auto"/>
        <w:ind w:left="100" w:right="697"/>
      </w:pPr>
    </w:p>
    <w:p w:rsidR="0075179E" w:rsidRDefault="00AD6B04" w:rsidP="00576A98">
      <w:pPr>
        <w:pStyle w:val="BodyText"/>
        <w:numPr>
          <w:ilvl w:val="0"/>
          <w:numId w:val="6"/>
        </w:numPr>
        <w:spacing w:line="259" w:lineRule="auto"/>
        <w:ind w:right="697"/>
      </w:pPr>
      <w:r>
        <w:t>M</w:t>
      </w:r>
      <w:r w:rsidR="001B0044">
        <w:t>easure</w:t>
      </w:r>
      <w:r w:rsidR="0012184B">
        <w:t>s</w:t>
      </w:r>
      <w:r w:rsidR="001B0044">
        <w:t xml:space="preserve"> of how well </w:t>
      </w:r>
      <w:r w:rsidR="0012184B">
        <w:t>we welcome and support</w:t>
      </w:r>
      <w:r w:rsidR="001B0044">
        <w:t xml:space="preserve"> those with the potential to succeed in a university of high international standing</w:t>
      </w:r>
      <w:r w:rsidR="00915300">
        <w:rPr>
          <w:rStyle w:val="FootnoteReference"/>
        </w:rPr>
        <w:footnoteReference w:id="3"/>
      </w:r>
    </w:p>
    <w:p w:rsidR="0069449C" w:rsidRDefault="00AD6B04" w:rsidP="0075179E">
      <w:pPr>
        <w:pStyle w:val="BodyText"/>
        <w:numPr>
          <w:ilvl w:val="0"/>
          <w:numId w:val="6"/>
        </w:numPr>
        <w:spacing w:line="259" w:lineRule="auto"/>
        <w:ind w:right="697"/>
      </w:pPr>
      <w:r>
        <w:t>C</w:t>
      </w:r>
      <w:r w:rsidR="0075179E">
        <w:t xml:space="preserve">ontributors to </w:t>
      </w:r>
      <w:r w:rsidR="003D48AA">
        <w:t>the University’s work on</w:t>
      </w:r>
      <w:r w:rsidR="0075179E">
        <w:t xml:space="preserve"> </w:t>
      </w:r>
      <w:r w:rsidR="003B0DE4">
        <w:t>advancing</w:t>
      </w:r>
      <w:r w:rsidR="0075179E">
        <w:t xml:space="preserve"> the United Nations Sustainable Development Goals</w:t>
      </w:r>
      <w:r w:rsidR="003D48AA">
        <w:rPr>
          <w:rStyle w:val="FootnoteReference"/>
        </w:rPr>
        <w:footnoteReference w:id="4"/>
      </w:r>
      <w:r w:rsidR="0069449C">
        <w:t>.</w:t>
      </w:r>
    </w:p>
    <w:p w:rsidR="003B0DE4" w:rsidRDefault="003B0DE4">
      <w:pPr>
        <w:pStyle w:val="BodyText"/>
        <w:spacing w:before="160" w:line="259" w:lineRule="auto"/>
        <w:ind w:left="100" w:right="177"/>
      </w:pPr>
      <w:r>
        <w:t>The 2019 data shows that the University continued to make progress in reaching student and staff equity goals that align with its strategic objectives.</w:t>
      </w:r>
      <w:r>
        <w:rPr>
          <w:rStyle w:val="FootnoteReference"/>
        </w:rPr>
        <w:footnoteReference w:id="5"/>
      </w:r>
      <w:r>
        <w:t xml:space="preserve">  </w:t>
      </w:r>
    </w:p>
    <w:p w:rsidR="000047B0" w:rsidRDefault="001B0044">
      <w:pPr>
        <w:pStyle w:val="BodyText"/>
        <w:spacing w:before="160" w:line="259" w:lineRule="auto"/>
        <w:ind w:left="100" w:right="177"/>
      </w:pPr>
      <w:r>
        <w:t xml:space="preserve">In </w:t>
      </w:r>
      <w:r w:rsidR="000047B0">
        <w:t>student equity</w:t>
      </w:r>
    </w:p>
    <w:p w:rsidR="00576A98" w:rsidRDefault="00AD6B04" w:rsidP="00576A98">
      <w:pPr>
        <w:pStyle w:val="BodyText"/>
        <w:numPr>
          <w:ilvl w:val="0"/>
          <w:numId w:val="4"/>
        </w:numPr>
        <w:spacing w:before="160" w:line="259" w:lineRule="auto"/>
        <w:ind w:right="177"/>
      </w:pPr>
      <w:r>
        <w:t>T</w:t>
      </w:r>
      <w:r w:rsidR="001B0044">
        <w:t>he University met its 201</w:t>
      </w:r>
      <w:r w:rsidR="00401497">
        <w:t>9</w:t>
      </w:r>
      <w:r w:rsidR="001B0044">
        <w:t xml:space="preserve"> targets for Pacific undergraduate enrolments as a proportion of domestic undergraduate Equivalent Full-Time Students (EFTS). Enrolments for Māori undergraduate and postgraduate, as well as Pacific postgraduate</w:t>
      </w:r>
      <w:r w:rsidR="0011623A">
        <w:t>,</w:t>
      </w:r>
      <w:r w:rsidR="001B0044">
        <w:t xml:space="preserve"> fell slightly below targets</w:t>
      </w:r>
      <w:r>
        <w:t>.</w:t>
      </w:r>
    </w:p>
    <w:p w:rsidR="000047B0" w:rsidRDefault="00AD6B04" w:rsidP="00576A98">
      <w:pPr>
        <w:pStyle w:val="BodyText"/>
        <w:numPr>
          <w:ilvl w:val="0"/>
          <w:numId w:val="4"/>
        </w:numPr>
        <w:spacing w:line="259" w:lineRule="auto"/>
        <w:ind w:right="177"/>
      </w:pPr>
      <w:r>
        <w:t>T</w:t>
      </w:r>
      <w:r w:rsidR="001B0044">
        <w:t xml:space="preserve">he proportion of Māori students enrolled at postgraduate level </w:t>
      </w:r>
      <w:r w:rsidR="00E1067C">
        <w:t>increased</w:t>
      </w:r>
      <w:r w:rsidR="001B0044">
        <w:t xml:space="preserve"> in 201</w:t>
      </w:r>
      <w:r w:rsidR="00401497">
        <w:t>9</w:t>
      </w:r>
      <w:r w:rsidR="00E1067C">
        <w:t xml:space="preserve"> compared to 2015</w:t>
      </w:r>
      <w:r w:rsidR="001B0044">
        <w:t>, as did the</w:t>
      </w:r>
      <w:r w:rsidR="000047B0">
        <w:t xml:space="preserve"> proportion of Pacific students</w:t>
      </w:r>
      <w:r>
        <w:t>.</w:t>
      </w:r>
    </w:p>
    <w:p w:rsidR="000047B0" w:rsidRDefault="00AD6B04" w:rsidP="00576A98">
      <w:pPr>
        <w:pStyle w:val="BodyText"/>
        <w:numPr>
          <w:ilvl w:val="0"/>
          <w:numId w:val="4"/>
        </w:numPr>
        <w:spacing w:line="259" w:lineRule="auto"/>
        <w:ind w:right="177"/>
      </w:pPr>
      <w:r>
        <w:t>W</w:t>
      </w:r>
      <w:r w:rsidR="001B0044">
        <w:t xml:space="preserve">omen students remain under-represented in some areas of Science, Technology, Engineering, Mathematics and Medicine (STEMM), despite small improvements. Women were least represented in Faculty of Engineering and the Department of Computer Science. The percentage of women in Computer Science has increased by </w:t>
      </w:r>
      <w:r w:rsidR="00E1067C">
        <w:t>0.3</w:t>
      </w:r>
      <w:r w:rsidR="001B0044">
        <w:t>% since 201</w:t>
      </w:r>
      <w:r w:rsidR="00E1067C">
        <w:t>5</w:t>
      </w:r>
      <w:r w:rsidR="001B0044">
        <w:t>. In Engineering and Mathematics there has been relatively little change in the r</w:t>
      </w:r>
      <w:r w:rsidR="00080A78">
        <w:t>epresentation of women from 2015</w:t>
      </w:r>
      <w:r>
        <w:t>.</w:t>
      </w:r>
    </w:p>
    <w:p w:rsidR="000047B0" w:rsidRDefault="00AD6B04" w:rsidP="00576A98">
      <w:pPr>
        <w:pStyle w:val="BodyText"/>
        <w:numPr>
          <w:ilvl w:val="0"/>
          <w:numId w:val="4"/>
        </w:numPr>
        <w:spacing w:line="259" w:lineRule="auto"/>
        <w:ind w:right="177"/>
      </w:pPr>
      <w:r>
        <w:t>M</w:t>
      </w:r>
      <w:r w:rsidR="001B0044">
        <w:t>ale students are significantly under-represented in the</w:t>
      </w:r>
      <w:r w:rsidR="00080A78">
        <w:t xml:space="preserve"> faculty of</w:t>
      </w:r>
      <w:r w:rsidR="001B0044">
        <w:t xml:space="preserve"> Education and Social Work,</w:t>
      </w:r>
      <w:r w:rsidR="00080A78">
        <w:t xml:space="preserve"> the Liggins Institute</w:t>
      </w:r>
      <w:r w:rsidR="001B0044">
        <w:t xml:space="preserve"> and in</w:t>
      </w:r>
      <w:r w:rsidR="00080A78">
        <w:t xml:space="preserve"> some</w:t>
      </w:r>
      <w:r w:rsidR="001B0044">
        <w:t xml:space="preserve"> areas of </w:t>
      </w:r>
      <w:r w:rsidR="001B0044">
        <w:lastRenderedPageBreak/>
        <w:t>Medical and Health Sciences</w:t>
      </w:r>
      <w:r w:rsidR="00777326">
        <w:t>,</w:t>
      </w:r>
      <w:r w:rsidR="001B0044">
        <w:t xml:space="preserve"> including Nursing</w:t>
      </w:r>
      <w:r>
        <w:t>.</w:t>
      </w:r>
    </w:p>
    <w:p w:rsidR="000047B0" w:rsidRDefault="00AD6B04" w:rsidP="00576A98">
      <w:pPr>
        <w:pStyle w:val="BodyText"/>
        <w:numPr>
          <w:ilvl w:val="0"/>
          <w:numId w:val="4"/>
        </w:numPr>
        <w:spacing w:line="259" w:lineRule="auto"/>
        <w:ind w:right="177"/>
      </w:pPr>
      <w:r>
        <w:t>A</w:t>
      </w:r>
      <w:r w:rsidR="001B0044">
        <w:t xml:space="preserve">cross the key measures of student achievement, Māori and Pacific undergraduate domestic </w:t>
      </w:r>
      <w:r w:rsidR="0012381E">
        <w:t>s</w:t>
      </w:r>
      <w:r w:rsidR="001B0044">
        <w:t xml:space="preserve">tudent </w:t>
      </w:r>
      <w:r w:rsidR="0012381E">
        <w:t>c</w:t>
      </w:r>
      <w:r w:rsidR="001B0044">
        <w:t xml:space="preserve">ompletion </w:t>
      </w:r>
      <w:r w:rsidR="0012381E">
        <w:t>r</w:t>
      </w:r>
      <w:r w:rsidR="001B0044">
        <w:t>ates (SCR) have slightly increased since 201</w:t>
      </w:r>
      <w:r w:rsidR="00080A78">
        <w:t>5</w:t>
      </w:r>
      <w:r w:rsidR="001B0044">
        <w:t>. For Stage One new</w:t>
      </w:r>
      <w:r w:rsidR="0012381E">
        <w:t xml:space="preserve"> domestic</w:t>
      </w:r>
      <w:r w:rsidR="001B0044">
        <w:t xml:space="preserve"> undergraduate students</w:t>
      </w:r>
      <w:r w:rsidR="00016112">
        <w:t xml:space="preserve"> (1N)</w:t>
      </w:r>
      <w:r w:rsidR="001B0044">
        <w:t>, there was a small increase in Māori</w:t>
      </w:r>
      <w:r w:rsidR="00080A78">
        <w:t xml:space="preserve"> and Pacific</w:t>
      </w:r>
      <w:r w:rsidR="001B0044">
        <w:t xml:space="preserve"> SCR </w:t>
      </w:r>
      <w:r w:rsidR="00080A78">
        <w:t>compared to 2015</w:t>
      </w:r>
      <w:r>
        <w:t>.</w:t>
      </w:r>
    </w:p>
    <w:p w:rsidR="000047B0" w:rsidRDefault="00AD6B04" w:rsidP="00576A98">
      <w:pPr>
        <w:pStyle w:val="BodyText"/>
        <w:numPr>
          <w:ilvl w:val="0"/>
          <w:numId w:val="4"/>
        </w:numPr>
        <w:spacing w:line="259" w:lineRule="auto"/>
        <w:ind w:right="177"/>
      </w:pPr>
      <w:r>
        <w:t>I</w:t>
      </w:r>
      <w:r w:rsidR="001B0044">
        <w:t>n 201</w:t>
      </w:r>
      <w:r w:rsidR="00401497">
        <w:t>9</w:t>
      </w:r>
      <w:r w:rsidR="001B0044">
        <w:t xml:space="preserve">, the 1N SCR for Māori students was highest in the Faculty of </w:t>
      </w:r>
      <w:r w:rsidR="00080A78">
        <w:t>Medical and Health Sciences</w:t>
      </w:r>
      <w:r w:rsidR="001B0044">
        <w:t>. Pacific students’ 1N SCR in 201</w:t>
      </w:r>
      <w:r w:rsidR="00080A78">
        <w:t>9</w:t>
      </w:r>
      <w:r w:rsidR="001B0044">
        <w:t xml:space="preserve"> were highest in the Faculty of </w:t>
      </w:r>
      <w:r w:rsidR="00080A78">
        <w:t>Law</w:t>
      </w:r>
      <w:r w:rsidR="001B0044">
        <w:t>. Pacific students at the 1N level had lower SCR than other ethnic groups across all faculties</w:t>
      </w:r>
      <w:r w:rsidR="00080A78">
        <w:t>, apart from the Faculty of Law</w:t>
      </w:r>
      <w:r>
        <w:t>.</w:t>
      </w:r>
    </w:p>
    <w:p w:rsidR="000047B0" w:rsidRDefault="00AD6B04" w:rsidP="00576A98">
      <w:pPr>
        <w:pStyle w:val="BodyText"/>
        <w:numPr>
          <w:ilvl w:val="0"/>
          <w:numId w:val="4"/>
        </w:numPr>
        <w:spacing w:line="259" w:lineRule="auto"/>
        <w:ind w:right="177"/>
      </w:pPr>
      <w:r>
        <w:t>R</w:t>
      </w:r>
      <w:r w:rsidR="001B0044">
        <w:t>etention rates for Māori, Pacific and students overall have fluctuated between 201</w:t>
      </w:r>
      <w:r w:rsidR="00080A78">
        <w:t>5</w:t>
      </w:r>
      <w:r w:rsidR="001B0044">
        <w:t xml:space="preserve"> and 2018. 2017</w:t>
      </w:r>
      <w:r w:rsidR="00080A78">
        <w:t xml:space="preserve"> and 2019</w:t>
      </w:r>
      <w:r w:rsidR="001B0044">
        <w:t xml:space="preserve"> had the highest local undergraduate (1N) retention rate for Māori, and 2</w:t>
      </w:r>
      <w:r w:rsidR="000047B0">
        <w:t>018 had the highest for Pacific</w:t>
      </w:r>
      <w:r>
        <w:t>.</w:t>
      </w:r>
    </w:p>
    <w:p w:rsidR="000047B0" w:rsidRDefault="001B0044" w:rsidP="00576A98">
      <w:pPr>
        <w:pStyle w:val="BodyText"/>
        <w:numPr>
          <w:ilvl w:val="0"/>
          <w:numId w:val="4"/>
        </w:numPr>
        <w:spacing w:line="259" w:lineRule="auto"/>
        <w:ind w:right="177"/>
      </w:pPr>
      <w:r>
        <w:t>Student Disability Services (SDS) registrations</w:t>
      </w:r>
      <w:r w:rsidR="000047B0">
        <w:t xml:space="preserve"> have</w:t>
      </w:r>
      <w:r>
        <w:t xml:space="preserve"> been</w:t>
      </w:r>
      <w:r w:rsidR="00F1294F">
        <w:t xml:space="preserve"> steadily</w:t>
      </w:r>
      <w:r>
        <w:t xml:space="preserve"> increasing, and </w:t>
      </w:r>
      <w:r w:rsidR="00F1294F">
        <w:t xml:space="preserve">the number of students seeking assistance from SDS </w:t>
      </w:r>
      <w:r>
        <w:t xml:space="preserve">increased by </w:t>
      </w:r>
      <w:r w:rsidR="00F1294F">
        <w:t>16</w:t>
      </w:r>
      <w:r>
        <w:t xml:space="preserve">% </w:t>
      </w:r>
      <w:r w:rsidR="00F1294F">
        <w:t>from 2018 to 2019</w:t>
      </w:r>
      <w:r w:rsidR="00AD6B04">
        <w:t>.</w:t>
      </w:r>
    </w:p>
    <w:p w:rsidR="00867F7A" w:rsidRDefault="00AD6B04" w:rsidP="00576A98">
      <w:pPr>
        <w:pStyle w:val="BodyText"/>
        <w:numPr>
          <w:ilvl w:val="0"/>
          <w:numId w:val="4"/>
        </w:numPr>
        <w:spacing w:line="259" w:lineRule="auto"/>
        <w:ind w:right="177"/>
      </w:pPr>
      <w:r>
        <w:t>“I</w:t>
      </w:r>
      <w:r w:rsidR="001B0044">
        <w:t>nvisible” disabilities remain the majority of impairments disclosed</w:t>
      </w:r>
      <w:r w:rsidR="000047B0">
        <w:t xml:space="preserve"> to SDS</w:t>
      </w:r>
      <w:r w:rsidR="001B0044">
        <w:t>.</w:t>
      </w:r>
    </w:p>
    <w:p w:rsidR="00867F7A" w:rsidRDefault="00867F7A">
      <w:pPr>
        <w:spacing w:line="259" w:lineRule="auto"/>
      </w:pPr>
    </w:p>
    <w:p w:rsidR="00915300" w:rsidRDefault="00AD6B04">
      <w:pPr>
        <w:pStyle w:val="BodyText"/>
        <w:spacing w:before="79" w:line="259" w:lineRule="auto"/>
        <w:ind w:left="100" w:right="200"/>
      </w:pPr>
      <w:r>
        <w:t>In terms of staff equity</w:t>
      </w:r>
    </w:p>
    <w:p w:rsidR="00915300" w:rsidRDefault="00AD6B04" w:rsidP="00915300">
      <w:pPr>
        <w:pStyle w:val="BodyText"/>
        <w:numPr>
          <w:ilvl w:val="0"/>
          <w:numId w:val="5"/>
        </w:numPr>
        <w:spacing w:before="79" w:line="259" w:lineRule="auto"/>
        <w:ind w:right="200"/>
      </w:pPr>
      <w:r>
        <w:t>T</w:t>
      </w:r>
      <w:r w:rsidR="001B0044">
        <w:t>he percentage of Māori academic staff was below the University target, but the percentage of senior Māori academic staf</w:t>
      </w:r>
      <w:r w:rsidR="00915300">
        <w:t xml:space="preserve">f </w:t>
      </w:r>
      <w:r w:rsidR="009E11CD">
        <w:t xml:space="preserve">was </w:t>
      </w:r>
      <w:r w:rsidR="00915300">
        <w:t>slightly above the target</w:t>
      </w:r>
      <w:r>
        <w:t>.</w:t>
      </w:r>
    </w:p>
    <w:p w:rsidR="00915300" w:rsidRDefault="00AD6B04" w:rsidP="00915300">
      <w:pPr>
        <w:pStyle w:val="BodyText"/>
        <w:numPr>
          <w:ilvl w:val="0"/>
          <w:numId w:val="5"/>
        </w:numPr>
        <w:spacing w:before="79" w:line="259" w:lineRule="auto"/>
        <w:ind w:right="200"/>
      </w:pPr>
      <w:r>
        <w:t>T</w:t>
      </w:r>
      <w:r w:rsidR="001B0044">
        <w:t>he percentage of both Pacific academic staff and senior acade</w:t>
      </w:r>
      <w:r w:rsidR="00915300">
        <w:t>mic staff were below the target</w:t>
      </w:r>
      <w:r w:rsidR="009E11CD">
        <w:t>s</w:t>
      </w:r>
      <w:r>
        <w:t>.</w:t>
      </w:r>
    </w:p>
    <w:p w:rsidR="00915300" w:rsidRDefault="00AD6B04" w:rsidP="00915300">
      <w:pPr>
        <w:pStyle w:val="BodyText"/>
        <w:numPr>
          <w:ilvl w:val="0"/>
          <w:numId w:val="5"/>
        </w:numPr>
        <w:spacing w:before="79" w:line="259" w:lineRule="auto"/>
        <w:ind w:right="200"/>
      </w:pPr>
      <w:r>
        <w:t>T</w:t>
      </w:r>
      <w:r w:rsidR="001B0044">
        <w:t>he gender balance of academic staff remained s</w:t>
      </w:r>
      <w:r w:rsidR="00251C5C">
        <w:t>ubstantially the same as in 2018</w:t>
      </w:r>
      <w:r w:rsidR="001B0044">
        <w:t xml:space="preserve">. The proportion of academic women in senior </w:t>
      </w:r>
      <w:r w:rsidR="00915300">
        <w:t>positions was just above target</w:t>
      </w:r>
      <w:r>
        <w:t>.</w:t>
      </w:r>
    </w:p>
    <w:p w:rsidR="00915300" w:rsidRDefault="00AD6B04" w:rsidP="00915300">
      <w:pPr>
        <w:pStyle w:val="BodyText"/>
        <w:numPr>
          <w:ilvl w:val="0"/>
          <w:numId w:val="5"/>
        </w:numPr>
        <w:spacing w:before="79" w:line="259" w:lineRule="auto"/>
        <w:ind w:right="200"/>
      </w:pPr>
      <w:r>
        <w:t>T</w:t>
      </w:r>
      <w:r w:rsidR="001B0044">
        <w:t>he percentage of Māori professional staff in 201</w:t>
      </w:r>
      <w:r w:rsidR="00380D57">
        <w:t>9</w:t>
      </w:r>
      <w:r w:rsidR="001B0044">
        <w:t xml:space="preserve"> was </w:t>
      </w:r>
      <w:r w:rsidR="005C7A9C">
        <w:t>slightly less (0.3%) than</w:t>
      </w:r>
      <w:r w:rsidR="00380D57">
        <w:t xml:space="preserve"> 2018</w:t>
      </w:r>
      <w:r w:rsidR="001B0044">
        <w:t xml:space="preserve">, </w:t>
      </w:r>
      <w:r w:rsidR="005C7A9C">
        <w:t>and</w:t>
      </w:r>
      <w:r w:rsidR="001B0044">
        <w:t xml:space="preserve"> below the University target overall</w:t>
      </w:r>
      <w:r>
        <w:t>.</w:t>
      </w:r>
    </w:p>
    <w:p w:rsidR="00915300" w:rsidRDefault="00AD6B04" w:rsidP="00915300">
      <w:pPr>
        <w:pStyle w:val="BodyText"/>
        <w:numPr>
          <w:ilvl w:val="0"/>
          <w:numId w:val="5"/>
        </w:numPr>
        <w:spacing w:before="79" w:line="259" w:lineRule="auto"/>
        <w:ind w:right="200"/>
      </w:pPr>
      <w:r>
        <w:t>T</w:t>
      </w:r>
      <w:r w:rsidR="001B0044">
        <w:t>he percentage of Pacific professional staff</w:t>
      </w:r>
      <w:r w:rsidR="00380D57">
        <w:t xml:space="preserve"> </w:t>
      </w:r>
      <w:r w:rsidR="005C7A9C">
        <w:t>was the same as in</w:t>
      </w:r>
      <w:r w:rsidR="00380D57">
        <w:t xml:space="preserve"> 2018, but was also below the University</w:t>
      </w:r>
      <w:r w:rsidR="00915300">
        <w:t xml:space="preserve"> target</w:t>
      </w:r>
      <w:r>
        <w:t>.</w:t>
      </w:r>
    </w:p>
    <w:p w:rsidR="00915300" w:rsidRDefault="00AD6B04" w:rsidP="00915300">
      <w:pPr>
        <w:pStyle w:val="BodyText"/>
        <w:numPr>
          <w:ilvl w:val="0"/>
          <w:numId w:val="5"/>
        </w:numPr>
        <w:spacing w:before="79" w:line="259" w:lineRule="auto"/>
        <w:ind w:right="200"/>
      </w:pPr>
      <w:r>
        <w:t>T</w:t>
      </w:r>
      <w:r w:rsidR="001B0044">
        <w:t>he percentage of senior women professional staff</w:t>
      </w:r>
      <w:r w:rsidR="00380D57">
        <w:t xml:space="preserve"> (</w:t>
      </w:r>
      <w:r w:rsidR="005C7A9C">
        <w:t>49.9</w:t>
      </w:r>
      <w:r w:rsidR="00380D57">
        <w:t>%)</w:t>
      </w:r>
      <w:r w:rsidR="001B0044">
        <w:t xml:space="preserve"> </w:t>
      </w:r>
      <w:r w:rsidR="00380D57">
        <w:t>decreased by 2% compared to 2018</w:t>
      </w:r>
      <w:r w:rsidR="001B0044">
        <w:t>,</w:t>
      </w:r>
      <w:r w:rsidR="00915300">
        <w:t xml:space="preserve"> and exceeded the target of 49%</w:t>
      </w:r>
      <w:r>
        <w:t>.</w:t>
      </w:r>
    </w:p>
    <w:p w:rsidR="00915300" w:rsidRDefault="00AD6B04" w:rsidP="00915300">
      <w:pPr>
        <w:pStyle w:val="BodyText"/>
        <w:numPr>
          <w:ilvl w:val="0"/>
          <w:numId w:val="5"/>
        </w:numPr>
        <w:spacing w:before="79" w:line="259" w:lineRule="auto"/>
        <w:ind w:right="200"/>
      </w:pPr>
      <w:r>
        <w:t>I</w:t>
      </w:r>
      <w:r w:rsidR="001B0044">
        <w:t>n Science, women academic</w:t>
      </w:r>
      <w:r w:rsidR="0011623A">
        <w:t>s are under-represented in the d</w:t>
      </w:r>
      <w:r w:rsidR="001B0044">
        <w:t>epartments of Computer Science,</w:t>
      </w:r>
      <w:r w:rsidR="00380D57">
        <w:t xml:space="preserve"> Environment, Chemical Sciences, Mathematics</w:t>
      </w:r>
      <w:r w:rsidR="001B0044">
        <w:t xml:space="preserve"> and Physics. Women are also under-represented in Engineering, particularly in the higher position ranks, and at senior levels in Medical Sciences and Medicine in the Faculty of Medical and Health Sciences</w:t>
      </w:r>
      <w:r>
        <w:t>.</w:t>
      </w:r>
    </w:p>
    <w:p w:rsidR="00D12B78" w:rsidRDefault="00AD6B04" w:rsidP="00D12B78">
      <w:pPr>
        <w:pStyle w:val="BodyText"/>
        <w:numPr>
          <w:ilvl w:val="0"/>
          <w:numId w:val="5"/>
        </w:numPr>
        <w:spacing w:before="79" w:line="259" w:lineRule="auto"/>
        <w:ind w:right="200"/>
      </w:pPr>
      <w:r>
        <w:t>M</w:t>
      </w:r>
      <w:r w:rsidR="001B0044">
        <w:t>en are under-represented in Education and Social Work, and in the departments of Nursing and Pharmacy</w:t>
      </w:r>
      <w:r w:rsidR="00915300">
        <w:t xml:space="preserve"> in Medical and Health Sciences</w:t>
      </w:r>
      <w:r>
        <w:t>.</w:t>
      </w:r>
    </w:p>
    <w:p w:rsidR="00867F7A" w:rsidRPr="00D12B78" w:rsidRDefault="00AD6B04" w:rsidP="00D12B78">
      <w:pPr>
        <w:pStyle w:val="BodyText"/>
        <w:numPr>
          <w:ilvl w:val="0"/>
          <w:numId w:val="5"/>
        </w:numPr>
        <w:spacing w:before="79" w:line="259" w:lineRule="auto"/>
        <w:ind w:right="200"/>
      </w:pPr>
      <w:r>
        <w:t>I</w:t>
      </w:r>
      <w:r w:rsidR="00380D57">
        <w:t>n 2019</w:t>
      </w:r>
      <w:r w:rsidR="001B0044">
        <w:t xml:space="preserve">, </w:t>
      </w:r>
      <w:r w:rsidR="00EB2457">
        <w:t>33</w:t>
      </w:r>
      <w:r w:rsidR="001B0044">
        <w:t xml:space="preserve">% of academic staff and </w:t>
      </w:r>
      <w:r w:rsidR="00380D57">
        <w:t>28</w:t>
      </w:r>
      <w:r w:rsidR="001B0044">
        <w:t>% of professional staff were 51 years of age and over.</w:t>
      </w:r>
    </w:p>
    <w:p w:rsidR="00867F7A" w:rsidRDefault="00867F7A">
      <w:pPr>
        <w:pStyle w:val="BodyText"/>
        <w:spacing w:before="7"/>
        <w:rPr>
          <w:sz w:val="23"/>
        </w:rPr>
      </w:pPr>
    </w:p>
    <w:p w:rsidR="00867F7A" w:rsidRDefault="00867F7A" w:rsidP="00915300">
      <w:pPr>
        <w:pStyle w:val="BodyText"/>
        <w:ind w:left="100"/>
        <w:sectPr w:rsidR="00867F7A">
          <w:pgSz w:w="11910" w:h="16840"/>
          <w:pgMar w:top="1340" w:right="1340" w:bottom="1240" w:left="1340" w:header="0" w:footer="1045" w:gutter="0"/>
          <w:cols w:space="720"/>
        </w:sectPr>
      </w:pPr>
    </w:p>
    <w:p w:rsidR="00867F7A" w:rsidRDefault="00867F7A">
      <w:pPr>
        <w:pStyle w:val="BodyText"/>
        <w:spacing w:before="11"/>
        <w:rPr>
          <w:sz w:val="18"/>
        </w:rPr>
      </w:pPr>
    </w:p>
    <w:p w:rsidR="001E2F21" w:rsidRPr="00200927" w:rsidRDefault="00200927" w:rsidP="00B62819">
      <w:pPr>
        <w:pStyle w:val="Heading2"/>
        <w:rPr>
          <w:color w:val="FF0000"/>
        </w:rPr>
      </w:pPr>
      <w:r w:rsidRPr="00200927">
        <w:t>A</w:t>
      </w:r>
      <w:r w:rsidR="00B62819">
        <w:t>chievement of University K</w:t>
      </w:r>
      <w:r w:rsidR="003A2D12">
        <w:t xml:space="preserve">ey </w:t>
      </w:r>
      <w:r w:rsidR="00B62819">
        <w:t>P</w:t>
      </w:r>
      <w:r w:rsidR="003A2D12">
        <w:t xml:space="preserve">erformance </w:t>
      </w:r>
      <w:r w:rsidR="00B62819">
        <w:t>I</w:t>
      </w:r>
      <w:r w:rsidR="003A2D12">
        <w:t>ndicator</w:t>
      </w:r>
      <w:r w:rsidR="00B62819">
        <w:t>s</w:t>
      </w:r>
    </w:p>
    <w:p w:rsidR="00867F7A" w:rsidRDefault="00867F7A">
      <w:pPr>
        <w:pStyle w:val="BodyText"/>
        <w:spacing w:before="2"/>
        <w:rPr>
          <w:sz w:val="15"/>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085"/>
        <w:gridCol w:w="2103"/>
        <w:gridCol w:w="2105"/>
        <w:gridCol w:w="3658"/>
      </w:tblGrid>
      <w:tr w:rsidR="00867F7A" w:rsidRPr="00361DA9">
        <w:trPr>
          <w:trHeight w:val="470"/>
        </w:trPr>
        <w:tc>
          <w:tcPr>
            <w:tcW w:w="6085" w:type="dxa"/>
            <w:shd w:val="clear" w:color="auto" w:fill="00467E"/>
          </w:tcPr>
          <w:p w:rsidR="00867F7A" w:rsidRPr="00361DA9" w:rsidRDefault="001B0044">
            <w:pPr>
              <w:pStyle w:val="TableParagraph"/>
              <w:spacing w:before="100"/>
            </w:pPr>
            <w:r w:rsidRPr="00361DA9">
              <w:rPr>
                <w:color w:val="FFFFFF"/>
              </w:rPr>
              <w:t>University KPIs</w:t>
            </w:r>
          </w:p>
        </w:tc>
        <w:tc>
          <w:tcPr>
            <w:tcW w:w="2103" w:type="dxa"/>
            <w:shd w:val="clear" w:color="auto" w:fill="00467E"/>
          </w:tcPr>
          <w:p w:rsidR="00867F7A" w:rsidRPr="00361DA9" w:rsidRDefault="001B0044">
            <w:pPr>
              <w:pStyle w:val="TableParagraph"/>
              <w:spacing w:before="100"/>
            </w:pPr>
            <w:r w:rsidRPr="00361DA9">
              <w:rPr>
                <w:color w:val="FFFFFF"/>
              </w:rPr>
              <w:t>201</w:t>
            </w:r>
            <w:r w:rsidR="00DF0A3C" w:rsidRPr="00361DA9">
              <w:rPr>
                <w:color w:val="FFFFFF"/>
              </w:rPr>
              <w:t>9</w:t>
            </w:r>
            <w:r w:rsidRPr="00361DA9">
              <w:rPr>
                <w:color w:val="FFFFFF"/>
              </w:rPr>
              <w:t xml:space="preserve"> Target</w:t>
            </w:r>
          </w:p>
        </w:tc>
        <w:tc>
          <w:tcPr>
            <w:tcW w:w="2105" w:type="dxa"/>
            <w:shd w:val="clear" w:color="auto" w:fill="00467E"/>
          </w:tcPr>
          <w:p w:rsidR="00867F7A" w:rsidRPr="00361DA9" w:rsidRDefault="001B0044">
            <w:pPr>
              <w:pStyle w:val="TableParagraph"/>
              <w:spacing w:before="100"/>
            </w:pPr>
            <w:r w:rsidRPr="00361DA9">
              <w:rPr>
                <w:color w:val="FFFFFF"/>
              </w:rPr>
              <w:t>201</w:t>
            </w:r>
            <w:r w:rsidR="00DF0A3C" w:rsidRPr="00361DA9">
              <w:rPr>
                <w:color w:val="FFFFFF"/>
              </w:rPr>
              <w:t>9</w:t>
            </w:r>
            <w:r w:rsidRPr="00361DA9">
              <w:rPr>
                <w:color w:val="FFFFFF"/>
              </w:rPr>
              <w:t xml:space="preserve"> Actual</w:t>
            </w:r>
          </w:p>
        </w:tc>
        <w:tc>
          <w:tcPr>
            <w:tcW w:w="3658" w:type="dxa"/>
            <w:shd w:val="clear" w:color="auto" w:fill="00467E"/>
          </w:tcPr>
          <w:p w:rsidR="00867F7A" w:rsidRPr="00361DA9" w:rsidRDefault="001B0044">
            <w:pPr>
              <w:pStyle w:val="TableParagraph"/>
              <w:spacing w:before="100"/>
            </w:pPr>
            <w:r w:rsidRPr="00361DA9">
              <w:rPr>
                <w:color w:val="FFFFFF"/>
              </w:rPr>
              <w:t>Achieved/Not achieved</w:t>
            </w:r>
          </w:p>
        </w:tc>
      </w:tr>
      <w:tr w:rsidR="00867F7A" w:rsidRPr="00361DA9">
        <w:trPr>
          <w:trHeight w:val="306"/>
        </w:trPr>
        <w:tc>
          <w:tcPr>
            <w:tcW w:w="13951" w:type="dxa"/>
            <w:gridSpan w:val="4"/>
            <w:shd w:val="clear" w:color="auto" w:fill="8EB3F6"/>
          </w:tcPr>
          <w:p w:rsidR="00867F7A" w:rsidRPr="00361DA9" w:rsidRDefault="001B0044">
            <w:pPr>
              <w:pStyle w:val="TableParagraph"/>
              <w:spacing w:before="18"/>
            </w:pPr>
            <w:r w:rsidRPr="00361DA9">
              <w:t>Students</w:t>
            </w:r>
          </w:p>
        </w:tc>
      </w:tr>
      <w:tr w:rsidR="00867F7A" w:rsidRPr="00361DA9">
        <w:trPr>
          <w:trHeight w:val="477"/>
        </w:trPr>
        <w:tc>
          <w:tcPr>
            <w:tcW w:w="6085" w:type="dxa"/>
          </w:tcPr>
          <w:p w:rsidR="00867F7A" w:rsidRPr="00361DA9" w:rsidRDefault="001B0044">
            <w:pPr>
              <w:pStyle w:val="TableParagraph"/>
              <w:spacing w:before="102"/>
            </w:pPr>
            <w:r w:rsidRPr="00361DA9">
              <w:t>% Māori undergraduate students (Domestic EFTS)</w:t>
            </w:r>
          </w:p>
        </w:tc>
        <w:tc>
          <w:tcPr>
            <w:tcW w:w="2103" w:type="dxa"/>
          </w:tcPr>
          <w:p w:rsidR="00867F7A" w:rsidRPr="00361DA9" w:rsidRDefault="001E2F21" w:rsidP="00F82937">
            <w:pPr>
              <w:pStyle w:val="TableParagraph"/>
              <w:spacing w:before="102"/>
              <w:ind w:right="219"/>
              <w:jc w:val="right"/>
            </w:pPr>
            <w:r w:rsidRPr="00361DA9">
              <w:t>11.0</w:t>
            </w:r>
          </w:p>
        </w:tc>
        <w:tc>
          <w:tcPr>
            <w:tcW w:w="2105" w:type="dxa"/>
          </w:tcPr>
          <w:p w:rsidR="00867F7A" w:rsidRPr="00361DA9" w:rsidRDefault="001B0044" w:rsidP="00F82937">
            <w:pPr>
              <w:pStyle w:val="TableParagraph"/>
              <w:spacing w:before="102"/>
              <w:ind w:right="219"/>
              <w:jc w:val="right"/>
            </w:pPr>
            <w:r w:rsidRPr="00361DA9">
              <w:t>8.7</w:t>
            </w:r>
          </w:p>
        </w:tc>
        <w:tc>
          <w:tcPr>
            <w:tcW w:w="3658" w:type="dxa"/>
          </w:tcPr>
          <w:p w:rsidR="00867F7A" w:rsidRPr="00361DA9" w:rsidRDefault="001B0044">
            <w:pPr>
              <w:pStyle w:val="TableParagraph"/>
              <w:spacing w:before="102"/>
            </w:pPr>
            <w:r w:rsidRPr="00361DA9">
              <w:t>Not achieved</w:t>
            </w:r>
          </w:p>
        </w:tc>
      </w:tr>
      <w:tr w:rsidR="00867F7A" w:rsidRPr="00361DA9">
        <w:trPr>
          <w:trHeight w:val="479"/>
        </w:trPr>
        <w:tc>
          <w:tcPr>
            <w:tcW w:w="6085" w:type="dxa"/>
          </w:tcPr>
          <w:p w:rsidR="00867F7A" w:rsidRPr="00361DA9" w:rsidRDefault="001B0044">
            <w:pPr>
              <w:pStyle w:val="TableParagraph"/>
              <w:spacing w:before="104"/>
            </w:pPr>
            <w:r w:rsidRPr="00361DA9">
              <w:t>% Pacific undergraduate students (Domestic EFTS)</w:t>
            </w:r>
          </w:p>
        </w:tc>
        <w:tc>
          <w:tcPr>
            <w:tcW w:w="2103" w:type="dxa"/>
          </w:tcPr>
          <w:p w:rsidR="00867F7A" w:rsidRPr="00361DA9" w:rsidRDefault="001B0044" w:rsidP="00F82937">
            <w:pPr>
              <w:pStyle w:val="TableParagraph"/>
              <w:spacing w:before="104"/>
              <w:ind w:right="219"/>
              <w:jc w:val="right"/>
            </w:pPr>
            <w:r w:rsidRPr="00361DA9">
              <w:t>12.0</w:t>
            </w:r>
          </w:p>
        </w:tc>
        <w:tc>
          <w:tcPr>
            <w:tcW w:w="2105" w:type="dxa"/>
          </w:tcPr>
          <w:p w:rsidR="00867F7A" w:rsidRPr="00361DA9" w:rsidRDefault="001B0044" w:rsidP="00F82937">
            <w:pPr>
              <w:pStyle w:val="TableParagraph"/>
              <w:spacing w:before="104"/>
              <w:ind w:right="219"/>
              <w:jc w:val="right"/>
            </w:pPr>
            <w:r w:rsidRPr="00361DA9">
              <w:t>12.</w:t>
            </w:r>
            <w:r w:rsidR="001E2F21" w:rsidRPr="00361DA9">
              <w:t>3</w:t>
            </w:r>
          </w:p>
        </w:tc>
        <w:tc>
          <w:tcPr>
            <w:tcW w:w="3658" w:type="dxa"/>
          </w:tcPr>
          <w:p w:rsidR="00867F7A" w:rsidRPr="00361DA9" w:rsidRDefault="001B0044">
            <w:pPr>
              <w:pStyle w:val="TableParagraph"/>
              <w:spacing w:before="104"/>
            </w:pPr>
            <w:r w:rsidRPr="00361DA9">
              <w:t>Achieved</w:t>
            </w:r>
          </w:p>
        </w:tc>
      </w:tr>
      <w:tr w:rsidR="00867F7A" w:rsidRPr="00361DA9">
        <w:trPr>
          <w:trHeight w:val="480"/>
        </w:trPr>
        <w:tc>
          <w:tcPr>
            <w:tcW w:w="6085" w:type="dxa"/>
          </w:tcPr>
          <w:p w:rsidR="00867F7A" w:rsidRPr="00361DA9" w:rsidRDefault="001B0044">
            <w:pPr>
              <w:pStyle w:val="TableParagraph"/>
              <w:spacing w:before="104"/>
            </w:pPr>
            <w:r w:rsidRPr="00361DA9">
              <w:t>% Māori postgraduate students (Domestic EFTS)</w:t>
            </w:r>
          </w:p>
        </w:tc>
        <w:tc>
          <w:tcPr>
            <w:tcW w:w="2103" w:type="dxa"/>
          </w:tcPr>
          <w:p w:rsidR="00867F7A" w:rsidRPr="00361DA9" w:rsidRDefault="001E2F21" w:rsidP="00F82937">
            <w:pPr>
              <w:pStyle w:val="TableParagraph"/>
              <w:spacing w:before="104"/>
              <w:ind w:right="219"/>
              <w:jc w:val="right"/>
            </w:pPr>
            <w:r w:rsidRPr="00361DA9">
              <w:t>8.0</w:t>
            </w:r>
          </w:p>
        </w:tc>
        <w:tc>
          <w:tcPr>
            <w:tcW w:w="2105" w:type="dxa"/>
          </w:tcPr>
          <w:p w:rsidR="00867F7A" w:rsidRPr="00361DA9" w:rsidRDefault="001B0044" w:rsidP="00F82937">
            <w:pPr>
              <w:pStyle w:val="TableParagraph"/>
              <w:spacing w:before="104"/>
              <w:ind w:right="219"/>
              <w:jc w:val="right"/>
            </w:pPr>
            <w:r w:rsidRPr="00361DA9">
              <w:t>6.</w:t>
            </w:r>
            <w:r w:rsidR="001E2F21" w:rsidRPr="00361DA9">
              <w:t>5</w:t>
            </w:r>
          </w:p>
        </w:tc>
        <w:tc>
          <w:tcPr>
            <w:tcW w:w="3658" w:type="dxa"/>
          </w:tcPr>
          <w:p w:rsidR="00867F7A" w:rsidRPr="00361DA9" w:rsidRDefault="001B0044">
            <w:pPr>
              <w:pStyle w:val="TableParagraph"/>
              <w:spacing w:before="104"/>
            </w:pPr>
            <w:r w:rsidRPr="00361DA9">
              <w:t>Not achieved</w:t>
            </w:r>
          </w:p>
        </w:tc>
      </w:tr>
      <w:tr w:rsidR="00867F7A" w:rsidRPr="00361DA9">
        <w:trPr>
          <w:trHeight w:val="479"/>
        </w:trPr>
        <w:tc>
          <w:tcPr>
            <w:tcW w:w="6085" w:type="dxa"/>
          </w:tcPr>
          <w:p w:rsidR="00867F7A" w:rsidRPr="00361DA9" w:rsidRDefault="001B0044">
            <w:pPr>
              <w:pStyle w:val="TableParagraph"/>
              <w:spacing w:before="104"/>
            </w:pPr>
            <w:r w:rsidRPr="00361DA9">
              <w:t>% Pacific postgraduate students (Domestic EFTS)</w:t>
            </w:r>
          </w:p>
        </w:tc>
        <w:tc>
          <w:tcPr>
            <w:tcW w:w="2103" w:type="dxa"/>
          </w:tcPr>
          <w:p w:rsidR="00867F7A" w:rsidRPr="00361DA9" w:rsidRDefault="001E2F21" w:rsidP="00F82937">
            <w:pPr>
              <w:pStyle w:val="TableParagraph"/>
              <w:spacing w:before="104"/>
              <w:ind w:right="219"/>
              <w:jc w:val="right"/>
            </w:pPr>
            <w:r w:rsidRPr="00361DA9">
              <w:t>9.0</w:t>
            </w:r>
          </w:p>
        </w:tc>
        <w:tc>
          <w:tcPr>
            <w:tcW w:w="2105" w:type="dxa"/>
          </w:tcPr>
          <w:p w:rsidR="00867F7A" w:rsidRPr="00361DA9" w:rsidRDefault="001E2F21" w:rsidP="00F82937">
            <w:pPr>
              <w:pStyle w:val="TableParagraph"/>
              <w:spacing w:before="104"/>
              <w:ind w:right="219"/>
              <w:jc w:val="right"/>
            </w:pPr>
            <w:r w:rsidRPr="00361DA9">
              <w:t>5.9</w:t>
            </w:r>
          </w:p>
        </w:tc>
        <w:tc>
          <w:tcPr>
            <w:tcW w:w="3658" w:type="dxa"/>
          </w:tcPr>
          <w:p w:rsidR="00867F7A" w:rsidRPr="00361DA9" w:rsidRDefault="001B0044">
            <w:pPr>
              <w:pStyle w:val="TableParagraph"/>
              <w:spacing w:before="104"/>
            </w:pPr>
            <w:r w:rsidRPr="00361DA9">
              <w:t>Not achieved</w:t>
            </w:r>
          </w:p>
        </w:tc>
      </w:tr>
      <w:tr w:rsidR="00867F7A" w:rsidRPr="00361DA9">
        <w:trPr>
          <w:trHeight w:val="285"/>
        </w:trPr>
        <w:tc>
          <w:tcPr>
            <w:tcW w:w="13951" w:type="dxa"/>
            <w:gridSpan w:val="4"/>
            <w:shd w:val="clear" w:color="auto" w:fill="8EB3F6"/>
          </w:tcPr>
          <w:p w:rsidR="00867F7A" w:rsidRPr="00361DA9" w:rsidRDefault="001B0044">
            <w:pPr>
              <w:pStyle w:val="TableParagraph"/>
              <w:spacing w:before="6" w:line="259" w:lineRule="exact"/>
            </w:pPr>
            <w:r w:rsidRPr="00361DA9">
              <w:t>Staff</w:t>
            </w:r>
          </w:p>
        </w:tc>
      </w:tr>
      <w:tr w:rsidR="00867F7A" w:rsidRPr="00361DA9">
        <w:trPr>
          <w:trHeight w:val="887"/>
        </w:trPr>
        <w:tc>
          <w:tcPr>
            <w:tcW w:w="6085" w:type="dxa"/>
          </w:tcPr>
          <w:p w:rsidR="00867F7A" w:rsidRPr="00361DA9" w:rsidRDefault="001B0044">
            <w:pPr>
              <w:pStyle w:val="TableParagraph"/>
              <w:spacing w:before="174"/>
              <w:ind w:right="261"/>
            </w:pPr>
            <w:r w:rsidRPr="00361DA9">
              <w:t>% women in senior academic positions (associate professor and professor)</w:t>
            </w:r>
          </w:p>
        </w:tc>
        <w:tc>
          <w:tcPr>
            <w:tcW w:w="2103" w:type="dxa"/>
          </w:tcPr>
          <w:p w:rsidR="00867F7A" w:rsidRPr="00361DA9" w:rsidRDefault="00867F7A" w:rsidP="00F82937">
            <w:pPr>
              <w:pStyle w:val="TableParagraph"/>
              <w:spacing w:before="4"/>
              <w:ind w:left="0" w:right="219"/>
              <w:jc w:val="right"/>
              <w:rPr>
                <w:sz w:val="25"/>
              </w:rPr>
            </w:pPr>
          </w:p>
          <w:p w:rsidR="00867F7A" w:rsidRPr="00361DA9" w:rsidRDefault="001B0044" w:rsidP="00F82937">
            <w:pPr>
              <w:pStyle w:val="TableParagraph"/>
              <w:spacing w:before="1"/>
              <w:ind w:right="219"/>
              <w:jc w:val="right"/>
            </w:pPr>
            <w:r w:rsidRPr="00361DA9">
              <w:t>33</w:t>
            </w:r>
            <w:r w:rsidR="00F82937">
              <w:t>.0</w:t>
            </w:r>
          </w:p>
        </w:tc>
        <w:tc>
          <w:tcPr>
            <w:tcW w:w="2105" w:type="dxa"/>
          </w:tcPr>
          <w:p w:rsidR="00867F7A" w:rsidRPr="00361DA9" w:rsidRDefault="00867F7A" w:rsidP="00F82937">
            <w:pPr>
              <w:pStyle w:val="TableParagraph"/>
              <w:spacing w:before="4"/>
              <w:ind w:left="0" w:right="219"/>
              <w:jc w:val="right"/>
              <w:rPr>
                <w:sz w:val="25"/>
              </w:rPr>
            </w:pPr>
          </w:p>
          <w:p w:rsidR="00867F7A" w:rsidRPr="00361DA9" w:rsidRDefault="001B0044" w:rsidP="00F82937">
            <w:pPr>
              <w:pStyle w:val="TableParagraph"/>
              <w:spacing w:before="1"/>
              <w:ind w:right="219"/>
              <w:jc w:val="right"/>
            </w:pPr>
            <w:r w:rsidRPr="00361DA9">
              <w:t>34.</w:t>
            </w:r>
            <w:r w:rsidR="005477BA" w:rsidRPr="00361DA9">
              <w:t>4</w:t>
            </w:r>
          </w:p>
        </w:tc>
        <w:tc>
          <w:tcPr>
            <w:tcW w:w="3658" w:type="dxa"/>
          </w:tcPr>
          <w:p w:rsidR="00867F7A" w:rsidRPr="00361DA9" w:rsidRDefault="00867F7A">
            <w:pPr>
              <w:pStyle w:val="TableParagraph"/>
              <w:spacing w:before="4"/>
              <w:ind w:left="0"/>
              <w:rPr>
                <w:sz w:val="25"/>
              </w:rPr>
            </w:pPr>
          </w:p>
          <w:p w:rsidR="00867F7A" w:rsidRPr="00361DA9" w:rsidRDefault="001B0044">
            <w:pPr>
              <w:pStyle w:val="TableParagraph"/>
              <w:spacing w:before="1"/>
            </w:pPr>
            <w:r w:rsidRPr="00361DA9">
              <w:t>Achieved</w:t>
            </w:r>
          </w:p>
        </w:tc>
      </w:tr>
      <w:tr w:rsidR="00867F7A" w:rsidRPr="00361DA9">
        <w:trPr>
          <w:trHeight w:val="436"/>
        </w:trPr>
        <w:tc>
          <w:tcPr>
            <w:tcW w:w="6085" w:type="dxa"/>
          </w:tcPr>
          <w:p w:rsidR="00867F7A" w:rsidRPr="00361DA9" w:rsidRDefault="001B0044">
            <w:pPr>
              <w:pStyle w:val="TableParagraph"/>
              <w:spacing w:before="83"/>
            </w:pPr>
            <w:r w:rsidRPr="00361DA9">
              <w:t>% senior women professional staff</w:t>
            </w:r>
          </w:p>
        </w:tc>
        <w:tc>
          <w:tcPr>
            <w:tcW w:w="2103" w:type="dxa"/>
          </w:tcPr>
          <w:p w:rsidR="00867F7A" w:rsidRPr="00361DA9" w:rsidRDefault="001B0044" w:rsidP="00F82937">
            <w:pPr>
              <w:pStyle w:val="TableParagraph"/>
              <w:spacing w:before="83"/>
              <w:ind w:right="219"/>
              <w:jc w:val="right"/>
            </w:pPr>
            <w:r w:rsidRPr="00361DA9">
              <w:t>49</w:t>
            </w:r>
            <w:r w:rsidR="00F82937">
              <w:t>.0</w:t>
            </w:r>
          </w:p>
        </w:tc>
        <w:tc>
          <w:tcPr>
            <w:tcW w:w="2105" w:type="dxa"/>
          </w:tcPr>
          <w:p w:rsidR="00867F7A" w:rsidRPr="00361DA9" w:rsidRDefault="005477BA" w:rsidP="00F82937">
            <w:pPr>
              <w:pStyle w:val="TableParagraph"/>
              <w:spacing w:before="83"/>
              <w:ind w:right="219"/>
              <w:jc w:val="right"/>
            </w:pPr>
            <w:r w:rsidRPr="00361DA9">
              <w:t>49.9</w:t>
            </w:r>
          </w:p>
        </w:tc>
        <w:tc>
          <w:tcPr>
            <w:tcW w:w="3658" w:type="dxa"/>
          </w:tcPr>
          <w:p w:rsidR="00867F7A" w:rsidRPr="00361DA9" w:rsidRDefault="001B0044">
            <w:pPr>
              <w:pStyle w:val="TableParagraph"/>
              <w:spacing w:before="83"/>
            </w:pPr>
            <w:r w:rsidRPr="00361DA9">
              <w:t>Achieved</w:t>
            </w:r>
          </w:p>
        </w:tc>
      </w:tr>
      <w:tr w:rsidR="00867F7A" w:rsidRPr="00361DA9">
        <w:trPr>
          <w:trHeight w:val="439"/>
        </w:trPr>
        <w:tc>
          <w:tcPr>
            <w:tcW w:w="6085" w:type="dxa"/>
          </w:tcPr>
          <w:p w:rsidR="00867F7A" w:rsidRPr="00361DA9" w:rsidRDefault="000F0610">
            <w:pPr>
              <w:pStyle w:val="TableParagraph"/>
              <w:spacing w:before="83"/>
            </w:pPr>
            <w:r w:rsidRPr="00361DA9">
              <w:t>%</w:t>
            </w:r>
            <w:r w:rsidR="00DF0A3C" w:rsidRPr="00361DA9">
              <w:t xml:space="preserve"> </w:t>
            </w:r>
            <w:r w:rsidR="001B0044" w:rsidRPr="00361DA9">
              <w:t>Māori staff in academic positions</w:t>
            </w:r>
          </w:p>
        </w:tc>
        <w:tc>
          <w:tcPr>
            <w:tcW w:w="2103" w:type="dxa"/>
          </w:tcPr>
          <w:p w:rsidR="00867F7A" w:rsidRPr="00361DA9" w:rsidRDefault="00DF0A3C" w:rsidP="00F82937">
            <w:pPr>
              <w:pStyle w:val="TableParagraph"/>
              <w:spacing w:before="83"/>
              <w:ind w:right="219"/>
              <w:jc w:val="right"/>
            </w:pPr>
            <w:r w:rsidRPr="00361DA9">
              <w:t>7.0</w:t>
            </w:r>
          </w:p>
        </w:tc>
        <w:tc>
          <w:tcPr>
            <w:tcW w:w="2105" w:type="dxa"/>
          </w:tcPr>
          <w:p w:rsidR="00867F7A" w:rsidRPr="00361DA9" w:rsidRDefault="001B0044" w:rsidP="00F82937">
            <w:pPr>
              <w:pStyle w:val="TableParagraph"/>
              <w:spacing w:before="83"/>
              <w:ind w:right="219"/>
              <w:jc w:val="right"/>
            </w:pPr>
            <w:r w:rsidRPr="00361DA9">
              <w:t>5.9</w:t>
            </w:r>
          </w:p>
        </w:tc>
        <w:tc>
          <w:tcPr>
            <w:tcW w:w="3658" w:type="dxa"/>
          </w:tcPr>
          <w:p w:rsidR="00867F7A" w:rsidRPr="00361DA9" w:rsidRDefault="001B0044">
            <w:pPr>
              <w:pStyle w:val="TableParagraph"/>
              <w:spacing w:before="83"/>
            </w:pPr>
            <w:r w:rsidRPr="00361DA9">
              <w:t>Not achieved</w:t>
            </w:r>
          </w:p>
        </w:tc>
      </w:tr>
      <w:tr w:rsidR="00867F7A" w:rsidRPr="00361DA9">
        <w:trPr>
          <w:trHeight w:val="436"/>
        </w:trPr>
        <w:tc>
          <w:tcPr>
            <w:tcW w:w="6085" w:type="dxa"/>
          </w:tcPr>
          <w:p w:rsidR="00867F7A" w:rsidRPr="00361DA9" w:rsidRDefault="001B0044">
            <w:pPr>
              <w:pStyle w:val="TableParagraph"/>
              <w:spacing w:before="83"/>
            </w:pPr>
            <w:r w:rsidRPr="00361DA9">
              <w:t>% Māori staff in senior academic positions</w:t>
            </w:r>
            <w:r w:rsidR="001E2F21" w:rsidRPr="00361DA9">
              <w:t xml:space="preserve"> </w:t>
            </w:r>
          </w:p>
        </w:tc>
        <w:tc>
          <w:tcPr>
            <w:tcW w:w="2103" w:type="dxa"/>
          </w:tcPr>
          <w:p w:rsidR="00867F7A" w:rsidRPr="00361DA9" w:rsidRDefault="001B0044" w:rsidP="00F82937">
            <w:pPr>
              <w:pStyle w:val="TableParagraph"/>
              <w:spacing w:before="83"/>
              <w:ind w:right="219"/>
              <w:jc w:val="right"/>
            </w:pPr>
            <w:r w:rsidRPr="00361DA9">
              <w:t>4.5</w:t>
            </w:r>
          </w:p>
        </w:tc>
        <w:tc>
          <w:tcPr>
            <w:tcW w:w="2105" w:type="dxa"/>
          </w:tcPr>
          <w:p w:rsidR="00867F7A" w:rsidRPr="00361DA9" w:rsidRDefault="000F0610" w:rsidP="00F82937">
            <w:pPr>
              <w:pStyle w:val="TableParagraph"/>
              <w:spacing w:before="83"/>
              <w:ind w:right="219"/>
              <w:jc w:val="right"/>
            </w:pPr>
            <w:r w:rsidRPr="00361DA9">
              <w:t>4.6</w:t>
            </w:r>
          </w:p>
        </w:tc>
        <w:tc>
          <w:tcPr>
            <w:tcW w:w="3658" w:type="dxa"/>
          </w:tcPr>
          <w:p w:rsidR="00867F7A" w:rsidRPr="00361DA9" w:rsidRDefault="001B0044">
            <w:pPr>
              <w:pStyle w:val="TableParagraph"/>
              <w:spacing w:before="83"/>
            </w:pPr>
            <w:r w:rsidRPr="00361DA9">
              <w:t>Achieved</w:t>
            </w:r>
          </w:p>
        </w:tc>
      </w:tr>
      <w:tr w:rsidR="00867F7A" w:rsidRPr="00361DA9">
        <w:trPr>
          <w:trHeight w:val="436"/>
        </w:trPr>
        <w:tc>
          <w:tcPr>
            <w:tcW w:w="6085" w:type="dxa"/>
          </w:tcPr>
          <w:p w:rsidR="00867F7A" w:rsidRPr="00361DA9" w:rsidRDefault="000F0610">
            <w:pPr>
              <w:pStyle w:val="TableParagraph"/>
              <w:spacing w:before="83"/>
            </w:pPr>
            <w:r w:rsidRPr="00361DA9">
              <w:t>%</w:t>
            </w:r>
            <w:r w:rsidR="00DF0A3C" w:rsidRPr="00361DA9">
              <w:t xml:space="preserve"> </w:t>
            </w:r>
            <w:r w:rsidR="001B0044" w:rsidRPr="00361DA9">
              <w:t>Pacific staff in academic positions</w:t>
            </w:r>
          </w:p>
        </w:tc>
        <w:tc>
          <w:tcPr>
            <w:tcW w:w="2103" w:type="dxa"/>
          </w:tcPr>
          <w:p w:rsidR="00867F7A" w:rsidRPr="00361DA9" w:rsidRDefault="001B0044" w:rsidP="00F82937">
            <w:pPr>
              <w:pStyle w:val="TableParagraph"/>
              <w:spacing w:before="83"/>
              <w:ind w:right="219"/>
              <w:jc w:val="right"/>
            </w:pPr>
            <w:r w:rsidRPr="00361DA9">
              <w:t>3.</w:t>
            </w:r>
            <w:r w:rsidR="00DF0A3C" w:rsidRPr="00361DA9">
              <w:t>5</w:t>
            </w:r>
          </w:p>
        </w:tc>
        <w:tc>
          <w:tcPr>
            <w:tcW w:w="2105" w:type="dxa"/>
          </w:tcPr>
          <w:p w:rsidR="00867F7A" w:rsidRPr="00361DA9" w:rsidRDefault="001B0044" w:rsidP="00F82937">
            <w:pPr>
              <w:pStyle w:val="TableParagraph"/>
              <w:spacing w:before="83"/>
              <w:ind w:right="219"/>
              <w:jc w:val="right"/>
            </w:pPr>
            <w:r w:rsidRPr="00361DA9">
              <w:t>2.</w:t>
            </w:r>
            <w:r w:rsidR="00DF0A3C" w:rsidRPr="00361DA9">
              <w:t>5</w:t>
            </w:r>
          </w:p>
        </w:tc>
        <w:tc>
          <w:tcPr>
            <w:tcW w:w="3658" w:type="dxa"/>
          </w:tcPr>
          <w:p w:rsidR="00867F7A" w:rsidRPr="00361DA9" w:rsidRDefault="001B0044">
            <w:pPr>
              <w:pStyle w:val="TableParagraph"/>
              <w:spacing w:before="83"/>
            </w:pPr>
            <w:r w:rsidRPr="00361DA9">
              <w:t>Not achieved</w:t>
            </w:r>
          </w:p>
        </w:tc>
      </w:tr>
      <w:tr w:rsidR="00867F7A" w:rsidRPr="00361DA9">
        <w:trPr>
          <w:trHeight w:val="436"/>
        </w:trPr>
        <w:tc>
          <w:tcPr>
            <w:tcW w:w="6085" w:type="dxa"/>
          </w:tcPr>
          <w:p w:rsidR="00867F7A" w:rsidRPr="00361DA9" w:rsidRDefault="001B0044">
            <w:pPr>
              <w:pStyle w:val="TableParagraph"/>
              <w:spacing w:before="83"/>
            </w:pPr>
            <w:r w:rsidRPr="00361DA9">
              <w:t>% Pacific staff in senior academic positions</w:t>
            </w:r>
            <w:r w:rsidR="001E2F21" w:rsidRPr="00361DA9">
              <w:t xml:space="preserve"> </w:t>
            </w:r>
          </w:p>
        </w:tc>
        <w:tc>
          <w:tcPr>
            <w:tcW w:w="2103" w:type="dxa"/>
          </w:tcPr>
          <w:p w:rsidR="00867F7A" w:rsidRPr="00361DA9" w:rsidRDefault="001B0044" w:rsidP="00F82937">
            <w:pPr>
              <w:pStyle w:val="TableParagraph"/>
              <w:spacing w:before="83"/>
              <w:ind w:right="219"/>
              <w:jc w:val="right"/>
            </w:pPr>
            <w:r w:rsidRPr="00361DA9">
              <w:t>1.5</w:t>
            </w:r>
          </w:p>
        </w:tc>
        <w:tc>
          <w:tcPr>
            <w:tcW w:w="2105" w:type="dxa"/>
          </w:tcPr>
          <w:p w:rsidR="00867F7A" w:rsidRPr="00361DA9" w:rsidRDefault="00B33D98" w:rsidP="00F82937">
            <w:pPr>
              <w:pStyle w:val="TableParagraph"/>
              <w:spacing w:before="83"/>
              <w:ind w:right="219"/>
              <w:jc w:val="right"/>
            </w:pPr>
            <w:r w:rsidRPr="00361DA9">
              <w:t>0.9</w:t>
            </w:r>
          </w:p>
        </w:tc>
        <w:tc>
          <w:tcPr>
            <w:tcW w:w="3658" w:type="dxa"/>
          </w:tcPr>
          <w:p w:rsidR="00867F7A" w:rsidRPr="00361DA9" w:rsidRDefault="00B33D98">
            <w:pPr>
              <w:pStyle w:val="TableParagraph"/>
              <w:spacing w:before="83"/>
            </w:pPr>
            <w:r w:rsidRPr="00361DA9">
              <w:t>Not a</w:t>
            </w:r>
            <w:r w:rsidR="00F154C3" w:rsidRPr="00361DA9">
              <w:t>chieved</w:t>
            </w:r>
          </w:p>
        </w:tc>
      </w:tr>
      <w:tr w:rsidR="00867F7A" w:rsidRPr="00361DA9">
        <w:trPr>
          <w:trHeight w:val="438"/>
        </w:trPr>
        <w:tc>
          <w:tcPr>
            <w:tcW w:w="6085" w:type="dxa"/>
          </w:tcPr>
          <w:p w:rsidR="00867F7A" w:rsidRPr="00361DA9" w:rsidRDefault="000F0610">
            <w:pPr>
              <w:pStyle w:val="TableParagraph"/>
              <w:spacing w:before="83"/>
            </w:pPr>
            <w:r w:rsidRPr="00361DA9">
              <w:t>%</w:t>
            </w:r>
            <w:r w:rsidR="00DF0A3C" w:rsidRPr="00361DA9">
              <w:t xml:space="preserve"> </w:t>
            </w:r>
            <w:r w:rsidR="001B0044" w:rsidRPr="00361DA9">
              <w:t>Māori professional staff</w:t>
            </w:r>
          </w:p>
        </w:tc>
        <w:tc>
          <w:tcPr>
            <w:tcW w:w="2103" w:type="dxa"/>
          </w:tcPr>
          <w:p w:rsidR="00867F7A" w:rsidRPr="00361DA9" w:rsidRDefault="001B0044" w:rsidP="00F82937">
            <w:pPr>
              <w:pStyle w:val="TableParagraph"/>
              <w:spacing w:before="83"/>
              <w:ind w:right="219"/>
              <w:jc w:val="right"/>
            </w:pPr>
            <w:r w:rsidRPr="00361DA9">
              <w:t>7.</w:t>
            </w:r>
            <w:r w:rsidR="001E2F21" w:rsidRPr="00361DA9">
              <w:t>5</w:t>
            </w:r>
          </w:p>
        </w:tc>
        <w:tc>
          <w:tcPr>
            <w:tcW w:w="2105" w:type="dxa"/>
          </w:tcPr>
          <w:p w:rsidR="00867F7A" w:rsidRPr="00361DA9" w:rsidRDefault="001E2F21" w:rsidP="00F82937">
            <w:pPr>
              <w:pStyle w:val="TableParagraph"/>
              <w:spacing w:before="83"/>
              <w:ind w:right="219"/>
              <w:jc w:val="right"/>
            </w:pPr>
            <w:r w:rsidRPr="00361DA9">
              <w:t>6.7</w:t>
            </w:r>
          </w:p>
        </w:tc>
        <w:tc>
          <w:tcPr>
            <w:tcW w:w="3658" w:type="dxa"/>
          </w:tcPr>
          <w:p w:rsidR="00867F7A" w:rsidRPr="00361DA9" w:rsidRDefault="001B0044">
            <w:pPr>
              <w:pStyle w:val="TableParagraph"/>
              <w:spacing w:before="83"/>
            </w:pPr>
            <w:r w:rsidRPr="00361DA9">
              <w:t>Not achieved</w:t>
            </w:r>
          </w:p>
        </w:tc>
      </w:tr>
      <w:tr w:rsidR="00867F7A" w:rsidRPr="00361DA9">
        <w:trPr>
          <w:trHeight w:val="436"/>
        </w:trPr>
        <w:tc>
          <w:tcPr>
            <w:tcW w:w="6085" w:type="dxa"/>
          </w:tcPr>
          <w:p w:rsidR="00867F7A" w:rsidRPr="00361DA9" w:rsidRDefault="001B0044">
            <w:pPr>
              <w:pStyle w:val="TableParagraph"/>
              <w:spacing w:before="83"/>
            </w:pPr>
            <w:r w:rsidRPr="00361DA9">
              <w:t>% Māori senior professional staff</w:t>
            </w:r>
            <w:r w:rsidR="001E2F21" w:rsidRPr="00361DA9">
              <w:t xml:space="preserve"> </w:t>
            </w:r>
          </w:p>
        </w:tc>
        <w:tc>
          <w:tcPr>
            <w:tcW w:w="2103" w:type="dxa"/>
          </w:tcPr>
          <w:p w:rsidR="00867F7A" w:rsidRPr="00361DA9" w:rsidRDefault="001B0044" w:rsidP="00F82937">
            <w:pPr>
              <w:pStyle w:val="TableParagraph"/>
              <w:spacing w:before="83"/>
              <w:ind w:right="219"/>
              <w:jc w:val="right"/>
            </w:pPr>
            <w:r w:rsidRPr="00361DA9">
              <w:t>4</w:t>
            </w:r>
            <w:r w:rsidR="00F82937">
              <w:t>.0</w:t>
            </w:r>
          </w:p>
        </w:tc>
        <w:tc>
          <w:tcPr>
            <w:tcW w:w="2105" w:type="dxa"/>
          </w:tcPr>
          <w:p w:rsidR="00867F7A" w:rsidRPr="00361DA9" w:rsidRDefault="00B33D98" w:rsidP="00F82937">
            <w:pPr>
              <w:pStyle w:val="TableParagraph"/>
              <w:spacing w:before="83"/>
              <w:ind w:right="219"/>
              <w:jc w:val="right"/>
            </w:pPr>
            <w:r w:rsidRPr="00361DA9">
              <w:t>6.1</w:t>
            </w:r>
          </w:p>
        </w:tc>
        <w:tc>
          <w:tcPr>
            <w:tcW w:w="3658" w:type="dxa"/>
          </w:tcPr>
          <w:p w:rsidR="00867F7A" w:rsidRPr="00361DA9" w:rsidRDefault="001B0044">
            <w:pPr>
              <w:pStyle w:val="TableParagraph"/>
              <w:spacing w:before="83"/>
            </w:pPr>
            <w:r w:rsidRPr="00361DA9">
              <w:t>Achieved</w:t>
            </w:r>
          </w:p>
        </w:tc>
      </w:tr>
      <w:tr w:rsidR="00867F7A" w:rsidRPr="00361DA9">
        <w:trPr>
          <w:trHeight w:val="436"/>
        </w:trPr>
        <w:tc>
          <w:tcPr>
            <w:tcW w:w="6085" w:type="dxa"/>
          </w:tcPr>
          <w:p w:rsidR="00867F7A" w:rsidRPr="00361DA9" w:rsidRDefault="000F0610" w:rsidP="001E2F21">
            <w:pPr>
              <w:pStyle w:val="TableParagraph"/>
              <w:spacing w:before="83"/>
              <w:ind w:left="0"/>
            </w:pPr>
            <w:r w:rsidRPr="00361DA9">
              <w:t xml:space="preserve">  %</w:t>
            </w:r>
            <w:r w:rsidR="001B0044" w:rsidRPr="00361DA9">
              <w:t xml:space="preserve"> Pacific professional staff</w:t>
            </w:r>
          </w:p>
        </w:tc>
        <w:tc>
          <w:tcPr>
            <w:tcW w:w="2103" w:type="dxa"/>
          </w:tcPr>
          <w:p w:rsidR="00867F7A" w:rsidRPr="00361DA9" w:rsidRDefault="001E2F21" w:rsidP="00F82937">
            <w:pPr>
              <w:pStyle w:val="TableParagraph"/>
              <w:spacing w:before="83"/>
              <w:ind w:right="219"/>
              <w:jc w:val="right"/>
            </w:pPr>
            <w:r w:rsidRPr="00361DA9">
              <w:t>6.6</w:t>
            </w:r>
          </w:p>
        </w:tc>
        <w:tc>
          <w:tcPr>
            <w:tcW w:w="2105" w:type="dxa"/>
          </w:tcPr>
          <w:p w:rsidR="00867F7A" w:rsidRPr="00361DA9" w:rsidRDefault="001B0044" w:rsidP="00F82937">
            <w:pPr>
              <w:pStyle w:val="TableParagraph"/>
              <w:spacing w:before="83"/>
              <w:ind w:right="219"/>
              <w:jc w:val="right"/>
            </w:pPr>
            <w:r w:rsidRPr="00361DA9">
              <w:t>6.4</w:t>
            </w:r>
          </w:p>
        </w:tc>
        <w:tc>
          <w:tcPr>
            <w:tcW w:w="3658" w:type="dxa"/>
          </w:tcPr>
          <w:p w:rsidR="00867F7A" w:rsidRPr="00361DA9" w:rsidRDefault="00F154C3">
            <w:pPr>
              <w:pStyle w:val="TableParagraph"/>
              <w:spacing w:before="83"/>
            </w:pPr>
            <w:r w:rsidRPr="00361DA9">
              <w:t>Not a</w:t>
            </w:r>
            <w:r w:rsidR="001B0044" w:rsidRPr="00361DA9">
              <w:t>chieved</w:t>
            </w:r>
          </w:p>
        </w:tc>
      </w:tr>
      <w:tr w:rsidR="00867F7A" w:rsidRPr="00361DA9">
        <w:trPr>
          <w:trHeight w:val="436"/>
        </w:trPr>
        <w:tc>
          <w:tcPr>
            <w:tcW w:w="6085" w:type="dxa"/>
          </w:tcPr>
          <w:p w:rsidR="00867F7A" w:rsidRPr="00361DA9" w:rsidRDefault="001B0044">
            <w:pPr>
              <w:pStyle w:val="TableParagraph"/>
              <w:spacing w:before="83"/>
            </w:pPr>
            <w:r w:rsidRPr="00361DA9">
              <w:t>% Pacific senior professional staff</w:t>
            </w:r>
            <w:r w:rsidR="001E2F21" w:rsidRPr="00361DA9">
              <w:t xml:space="preserve"> </w:t>
            </w:r>
          </w:p>
        </w:tc>
        <w:tc>
          <w:tcPr>
            <w:tcW w:w="2103" w:type="dxa"/>
          </w:tcPr>
          <w:p w:rsidR="00867F7A" w:rsidRPr="00361DA9" w:rsidRDefault="001B0044" w:rsidP="00F82937">
            <w:pPr>
              <w:pStyle w:val="TableParagraph"/>
              <w:spacing w:before="83"/>
              <w:ind w:right="219"/>
              <w:jc w:val="right"/>
            </w:pPr>
            <w:r w:rsidRPr="00361DA9">
              <w:t>4.5</w:t>
            </w:r>
          </w:p>
        </w:tc>
        <w:tc>
          <w:tcPr>
            <w:tcW w:w="2105" w:type="dxa"/>
          </w:tcPr>
          <w:p w:rsidR="00867F7A" w:rsidRPr="00361DA9" w:rsidRDefault="00B33D98" w:rsidP="00F82937">
            <w:pPr>
              <w:pStyle w:val="TableParagraph"/>
              <w:spacing w:before="83"/>
              <w:ind w:right="219"/>
              <w:jc w:val="right"/>
            </w:pPr>
            <w:r w:rsidRPr="00361DA9">
              <w:t>3.0</w:t>
            </w:r>
          </w:p>
        </w:tc>
        <w:tc>
          <w:tcPr>
            <w:tcW w:w="3658" w:type="dxa"/>
          </w:tcPr>
          <w:p w:rsidR="00867F7A" w:rsidRPr="00361DA9" w:rsidRDefault="00B33D98">
            <w:pPr>
              <w:pStyle w:val="TableParagraph"/>
              <w:spacing w:before="83"/>
            </w:pPr>
            <w:r w:rsidRPr="00361DA9">
              <w:t>Not a</w:t>
            </w:r>
            <w:r w:rsidR="00F154C3" w:rsidRPr="00361DA9">
              <w:t>chieved</w:t>
            </w:r>
          </w:p>
        </w:tc>
      </w:tr>
    </w:tbl>
    <w:p w:rsidR="00757BCC" w:rsidRDefault="00757BCC">
      <w:pPr>
        <w:rPr>
          <w:rFonts w:ascii="Calibri"/>
        </w:rPr>
        <w:sectPr w:rsidR="00757BCC">
          <w:footerReference w:type="default" r:id="rId16"/>
          <w:pgSz w:w="16840" w:h="11910" w:orient="landscape"/>
          <w:pgMar w:top="1100" w:right="1320" w:bottom="280" w:left="1340" w:header="0" w:footer="0" w:gutter="0"/>
          <w:cols w:space="720"/>
        </w:sectPr>
      </w:pPr>
    </w:p>
    <w:p w:rsidR="00867F7A" w:rsidRPr="004F205E" w:rsidRDefault="001B0044">
      <w:pPr>
        <w:pStyle w:val="Heading1"/>
        <w:spacing w:before="80"/>
        <w:ind w:left="120"/>
      </w:pPr>
      <w:bookmarkStart w:id="2" w:name="_Toc39474247"/>
      <w:r w:rsidRPr="004F205E">
        <w:rPr>
          <w:color w:val="2D74B5"/>
        </w:rPr>
        <w:lastRenderedPageBreak/>
        <w:t>Student equity</w:t>
      </w:r>
      <w:bookmarkEnd w:id="2"/>
    </w:p>
    <w:p w:rsidR="00867F7A" w:rsidRDefault="001B0044" w:rsidP="00621D6C">
      <w:pPr>
        <w:pStyle w:val="Heading2"/>
      </w:pPr>
      <w:bookmarkStart w:id="3" w:name="_Toc39474248"/>
      <w:r w:rsidRPr="004F205E">
        <w:t>Key facts</w:t>
      </w:r>
      <w:bookmarkEnd w:id="3"/>
    </w:p>
    <w:p w:rsidR="00867F7A" w:rsidRDefault="001B0044">
      <w:pPr>
        <w:pStyle w:val="ListParagraph"/>
        <w:numPr>
          <w:ilvl w:val="0"/>
          <w:numId w:val="3"/>
        </w:numPr>
        <w:tabs>
          <w:tab w:val="left" w:pos="840"/>
          <w:tab w:val="left" w:pos="841"/>
        </w:tabs>
        <w:spacing w:before="262" w:line="259" w:lineRule="auto"/>
        <w:ind w:right="1692"/>
      </w:pPr>
      <w:r>
        <w:t>The University met the 201</w:t>
      </w:r>
      <w:r w:rsidR="004F205E">
        <w:t>9</w:t>
      </w:r>
      <w:r>
        <w:t xml:space="preserve"> target for Pacific EFTS as a proportion of domestic undergraduate EFTS (12.</w:t>
      </w:r>
      <w:r w:rsidR="004F205E">
        <w:t>3</w:t>
      </w:r>
      <w:r>
        <w:t xml:space="preserve">% actual </w:t>
      </w:r>
      <w:r w:rsidR="002C1482">
        <w:t>compared to</w:t>
      </w:r>
      <w:r>
        <w:t xml:space="preserve"> 12.0% target). Enrolments for Māori undergraduate and postgraduate, as well as Pacific postgraduate</w:t>
      </w:r>
      <w:r w:rsidR="00516A74">
        <w:t>,</w:t>
      </w:r>
      <w:r>
        <w:t xml:space="preserve"> were below target (as proportions of all domestic EFTS at the relevant</w:t>
      </w:r>
      <w:r>
        <w:rPr>
          <w:spacing w:val="-1"/>
        </w:rPr>
        <w:t xml:space="preserve"> </w:t>
      </w:r>
      <w:r>
        <w:t>level).</w:t>
      </w:r>
    </w:p>
    <w:p w:rsidR="00867F7A" w:rsidRDefault="001B0044">
      <w:pPr>
        <w:pStyle w:val="ListParagraph"/>
        <w:numPr>
          <w:ilvl w:val="0"/>
          <w:numId w:val="3"/>
        </w:numPr>
        <w:tabs>
          <w:tab w:val="left" w:pos="840"/>
          <w:tab w:val="left" w:pos="841"/>
        </w:tabs>
        <w:spacing w:line="259" w:lineRule="auto"/>
        <w:ind w:right="1677"/>
      </w:pPr>
      <w:r>
        <w:t>Māori EFT</w:t>
      </w:r>
      <w:r w:rsidR="004F205E">
        <w:t>S (domestic) at the University in</w:t>
      </w:r>
      <w:r>
        <w:t>creased from 2,3</w:t>
      </w:r>
      <w:r w:rsidR="004F205E">
        <w:t>21</w:t>
      </w:r>
      <w:r>
        <w:t>.</w:t>
      </w:r>
      <w:r w:rsidR="004F205E">
        <w:t>6</w:t>
      </w:r>
      <w:r>
        <w:t xml:space="preserve"> in 201</w:t>
      </w:r>
      <w:r w:rsidR="004F205E">
        <w:t>8</w:t>
      </w:r>
      <w:r>
        <w:t xml:space="preserve"> to 2,3</w:t>
      </w:r>
      <w:r w:rsidR="004F205E">
        <w:t>3</w:t>
      </w:r>
      <w:r>
        <w:t>4 in 201</w:t>
      </w:r>
      <w:r w:rsidR="004F205E">
        <w:t>9. Between 2015</w:t>
      </w:r>
      <w:r>
        <w:t xml:space="preserve"> and 201</w:t>
      </w:r>
      <w:r w:rsidR="004F205E">
        <w:t>9</w:t>
      </w:r>
      <w:r>
        <w:t xml:space="preserve"> </w:t>
      </w:r>
      <w:r w:rsidR="00C86A10">
        <w:t>Māori EFTS de</w:t>
      </w:r>
      <w:r w:rsidR="004F205E">
        <w:t xml:space="preserve">creased by </w:t>
      </w:r>
      <w:r w:rsidR="00C86A10">
        <w:t>134.6</w:t>
      </w:r>
      <w:r>
        <w:t>.</w:t>
      </w:r>
    </w:p>
    <w:p w:rsidR="00867F7A" w:rsidRDefault="001B0044">
      <w:pPr>
        <w:pStyle w:val="ListParagraph"/>
        <w:numPr>
          <w:ilvl w:val="0"/>
          <w:numId w:val="3"/>
        </w:numPr>
        <w:tabs>
          <w:tab w:val="left" w:pos="840"/>
          <w:tab w:val="left" w:pos="841"/>
        </w:tabs>
        <w:spacing w:line="256" w:lineRule="auto"/>
        <w:ind w:right="1644"/>
      </w:pPr>
      <w:r>
        <w:t>Pacific EFTS (domestic) decreased from 2,</w:t>
      </w:r>
      <w:r w:rsidR="00C86A10">
        <w:t>809.9</w:t>
      </w:r>
      <w:r>
        <w:t xml:space="preserve"> EFTS in 201</w:t>
      </w:r>
      <w:r w:rsidR="00C86A10">
        <w:t>8</w:t>
      </w:r>
      <w:r>
        <w:t xml:space="preserve"> to 2,</w:t>
      </w:r>
      <w:r w:rsidR="00C86A10">
        <w:t>756 EFTS in 2019. Between 2015 and 2019</w:t>
      </w:r>
      <w:r>
        <w:t xml:space="preserve"> Pacific EFTS </w:t>
      </w:r>
      <w:r w:rsidR="00C86A10">
        <w:t>de</w:t>
      </w:r>
      <w:r>
        <w:t>creased by</w:t>
      </w:r>
      <w:r>
        <w:rPr>
          <w:spacing w:val="-22"/>
        </w:rPr>
        <w:t xml:space="preserve"> </w:t>
      </w:r>
      <w:r w:rsidR="00C86A10">
        <w:rPr>
          <w:spacing w:val="-22"/>
        </w:rPr>
        <w:t>15.4</w:t>
      </w:r>
      <w:r>
        <w:t>.</w:t>
      </w:r>
    </w:p>
    <w:p w:rsidR="00867F7A" w:rsidRDefault="001B0044">
      <w:pPr>
        <w:pStyle w:val="ListParagraph"/>
        <w:numPr>
          <w:ilvl w:val="0"/>
          <w:numId w:val="3"/>
        </w:numPr>
        <w:tabs>
          <w:tab w:val="left" w:pos="840"/>
          <w:tab w:val="left" w:pos="841"/>
        </w:tabs>
        <w:spacing w:line="259" w:lineRule="auto"/>
        <w:ind w:right="1456"/>
      </w:pPr>
      <w:r>
        <w:t>The percentage of Māori EFTS (domestic) enrolled</w:t>
      </w:r>
      <w:r w:rsidR="00C86A10">
        <w:t xml:space="preserve"> in postgraduate studies in 2019</w:t>
      </w:r>
      <w:r>
        <w:t xml:space="preserve"> was </w:t>
      </w:r>
      <w:r w:rsidR="00C364B1">
        <w:t>17.9</w:t>
      </w:r>
      <w:r w:rsidR="00C86A10">
        <w:t>%</w:t>
      </w:r>
      <w:r w:rsidR="002C1482">
        <w:t>,</w:t>
      </w:r>
      <w:r w:rsidR="00C86A10">
        <w:t xml:space="preserve"> a</w:t>
      </w:r>
      <w:r w:rsidR="00C364B1">
        <w:t xml:space="preserve"> </w:t>
      </w:r>
      <w:r w:rsidR="00C86A10">
        <w:t>decrease from 18.1% in 2018</w:t>
      </w:r>
      <w:r>
        <w:t>. The percentage of Pacific EFTS (domestic) enrolled</w:t>
      </w:r>
      <w:r w:rsidR="00C86A10">
        <w:t xml:space="preserve"> in postgraduate studies in 2019</w:t>
      </w:r>
      <w:r>
        <w:t xml:space="preserve"> was </w:t>
      </w:r>
      <w:r w:rsidR="00C364B1">
        <w:t>13.2</w:t>
      </w:r>
      <w:r>
        <w:t>%, a</w:t>
      </w:r>
      <w:r w:rsidR="00C364B1">
        <w:t>n</w:t>
      </w:r>
      <w:r>
        <w:t xml:space="preserve"> </w:t>
      </w:r>
      <w:r w:rsidR="00C364B1">
        <w:t>in</w:t>
      </w:r>
      <w:r>
        <w:t xml:space="preserve">crease from </w:t>
      </w:r>
      <w:r w:rsidR="00C86A10">
        <w:t>13</w:t>
      </w:r>
      <w:r>
        <w:t>% in</w:t>
      </w:r>
      <w:r>
        <w:rPr>
          <w:spacing w:val="-6"/>
        </w:rPr>
        <w:t xml:space="preserve"> </w:t>
      </w:r>
      <w:r>
        <w:t>201</w:t>
      </w:r>
      <w:r w:rsidR="00C86A10">
        <w:t>8</w:t>
      </w:r>
      <w:r>
        <w:t>.</w:t>
      </w:r>
    </w:p>
    <w:p w:rsidR="00867F7A" w:rsidRDefault="00B4474E">
      <w:pPr>
        <w:pStyle w:val="ListParagraph"/>
        <w:numPr>
          <w:ilvl w:val="0"/>
          <w:numId w:val="3"/>
        </w:numPr>
        <w:tabs>
          <w:tab w:val="left" w:pos="840"/>
          <w:tab w:val="left" w:pos="841"/>
        </w:tabs>
        <w:spacing w:line="259" w:lineRule="auto"/>
        <w:ind w:right="1593"/>
      </w:pPr>
      <w:r>
        <w:t>In comparison, 24.2</w:t>
      </w:r>
      <w:r w:rsidR="001B0044">
        <w:t>% of Pākehā/European EFTS, and 2</w:t>
      </w:r>
      <w:r>
        <w:t>1.3</w:t>
      </w:r>
      <w:r w:rsidR="001B0044">
        <w:t>% of Asian EFTS were enrolled at postgraduate level in 201</w:t>
      </w:r>
      <w:r>
        <w:t>9</w:t>
      </w:r>
      <w:r w:rsidR="001B0044">
        <w:t>. Middle Eastern, Latin American or African (MELAA) had the highest proportion of enrolments at postgraduate level at</w:t>
      </w:r>
      <w:r w:rsidR="001B0044">
        <w:rPr>
          <w:spacing w:val="-2"/>
        </w:rPr>
        <w:t xml:space="preserve"> </w:t>
      </w:r>
      <w:r w:rsidR="001B0044">
        <w:t>3</w:t>
      </w:r>
      <w:r>
        <w:t>4.2</w:t>
      </w:r>
      <w:r w:rsidR="001B0044">
        <w:t>%.</w:t>
      </w:r>
    </w:p>
    <w:p w:rsidR="00867F7A" w:rsidRDefault="001B0044">
      <w:pPr>
        <w:pStyle w:val="ListParagraph"/>
        <w:numPr>
          <w:ilvl w:val="0"/>
          <w:numId w:val="3"/>
        </w:numPr>
        <w:tabs>
          <w:tab w:val="left" w:pos="840"/>
          <w:tab w:val="left" w:pos="841"/>
        </w:tabs>
        <w:spacing w:line="259" w:lineRule="auto"/>
        <w:ind w:right="1610"/>
      </w:pPr>
      <w:r>
        <w:t>Women students made up 5</w:t>
      </w:r>
      <w:r w:rsidR="00B4474E">
        <w:t>1</w:t>
      </w:r>
      <w:r>
        <w:t>.</w:t>
      </w:r>
      <w:r w:rsidR="00B4474E">
        <w:t>2</w:t>
      </w:r>
      <w:r>
        <w:t>% of the domestic EFTS in the Faculty of Science and 2</w:t>
      </w:r>
      <w:r w:rsidR="00B4474E">
        <w:t>6</w:t>
      </w:r>
      <w:r>
        <w:t>.</w:t>
      </w:r>
      <w:r w:rsidR="00B4474E">
        <w:t>5</w:t>
      </w:r>
      <w:r>
        <w:t>% of the EFTS in Engineering. The proportion of women (domestic) enrolled in Mathematics i</w:t>
      </w:r>
      <w:r w:rsidR="00B4474E">
        <w:t>ncreased marginally between 2018 and 2019</w:t>
      </w:r>
      <w:r>
        <w:t xml:space="preserve"> from 3</w:t>
      </w:r>
      <w:r w:rsidR="00B4474E">
        <w:t>2.3</w:t>
      </w:r>
      <w:r>
        <w:t>% to 33</w:t>
      </w:r>
      <w:r w:rsidR="00B4474E">
        <w:t>.1</w:t>
      </w:r>
      <w:r>
        <w:t xml:space="preserve">%. The proportion of women (domestic) enrolled in Computer Science </w:t>
      </w:r>
      <w:r w:rsidR="00B4474E">
        <w:t>de</w:t>
      </w:r>
      <w:r>
        <w:t>creased from 2</w:t>
      </w:r>
      <w:r w:rsidR="00B4474E">
        <w:t>3.1% to 22</w:t>
      </w:r>
      <w:r>
        <w:t>.</w:t>
      </w:r>
      <w:r w:rsidR="00B4474E">
        <w:t>1</w:t>
      </w:r>
      <w:r>
        <w:t>% from 201</w:t>
      </w:r>
      <w:r w:rsidR="00B4474E">
        <w:t>8 to 2019</w:t>
      </w:r>
      <w:r>
        <w:t>, while in Physics it increased from 31.7%</w:t>
      </w:r>
      <w:r w:rsidR="00B4474E">
        <w:t xml:space="preserve"> to 33.1%</w:t>
      </w:r>
      <w:r>
        <w:t>.</w:t>
      </w:r>
    </w:p>
    <w:p w:rsidR="00867F7A" w:rsidRDefault="001B0044">
      <w:pPr>
        <w:pStyle w:val="ListParagraph"/>
        <w:numPr>
          <w:ilvl w:val="0"/>
          <w:numId w:val="3"/>
        </w:numPr>
        <w:tabs>
          <w:tab w:val="left" w:pos="840"/>
          <w:tab w:val="left" w:pos="841"/>
        </w:tabs>
        <w:spacing w:line="259" w:lineRule="auto"/>
        <w:ind w:right="1897"/>
      </w:pPr>
      <w:r>
        <w:t>The domestic undergraduate student completion rate (indicating successful course completions) in 201</w:t>
      </w:r>
      <w:r w:rsidR="00B4474E">
        <w:t>9</w:t>
      </w:r>
      <w:r>
        <w:t xml:space="preserve"> for Māori students was </w:t>
      </w:r>
      <w:r w:rsidR="00B4474E">
        <w:t>85%</w:t>
      </w:r>
      <w:r>
        <w:t xml:space="preserve">. The successful course completion rate for Pacific students was </w:t>
      </w:r>
      <w:r w:rsidR="00B4474E">
        <w:t>73</w:t>
      </w:r>
      <w:r>
        <w:t xml:space="preserve">%. Rates for students overall were </w:t>
      </w:r>
      <w:r w:rsidR="00B4474E">
        <w:t>91</w:t>
      </w:r>
      <w:r>
        <w:t>% in</w:t>
      </w:r>
      <w:r>
        <w:rPr>
          <w:spacing w:val="-3"/>
        </w:rPr>
        <w:t xml:space="preserve"> </w:t>
      </w:r>
      <w:r w:rsidR="00B4474E">
        <w:t>2019</w:t>
      </w:r>
      <w:r>
        <w:t>.</w:t>
      </w:r>
    </w:p>
    <w:p w:rsidR="00867F7A" w:rsidRDefault="001B0044">
      <w:pPr>
        <w:pStyle w:val="ListParagraph"/>
        <w:numPr>
          <w:ilvl w:val="0"/>
          <w:numId w:val="3"/>
        </w:numPr>
        <w:tabs>
          <w:tab w:val="left" w:pos="841"/>
        </w:tabs>
        <w:spacing w:line="259" w:lineRule="auto"/>
        <w:ind w:right="1784"/>
        <w:jc w:val="both"/>
      </w:pPr>
      <w:r>
        <w:t>The Stage One student completion rate</w:t>
      </w:r>
      <w:r w:rsidR="00B4474E">
        <w:t xml:space="preserve"> of new domestic Māori students in</w:t>
      </w:r>
      <w:r>
        <w:t>creased to 7</w:t>
      </w:r>
      <w:r w:rsidR="00B4474E">
        <w:t>9</w:t>
      </w:r>
      <w:r>
        <w:t>% in 201</w:t>
      </w:r>
      <w:r w:rsidR="00B4474E">
        <w:t>9 from 78% in 2018</w:t>
      </w:r>
      <w:r>
        <w:t>. For new</w:t>
      </w:r>
      <w:r w:rsidR="00B4474E">
        <w:t xml:space="preserve"> domestic Pacific students</w:t>
      </w:r>
      <w:r w:rsidR="00E67227">
        <w:t>,</w:t>
      </w:r>
      <w:r w:rsidR="00B4474E">
        <w:t xml:space="preserve"> it de</w:t>
      </w:r>
      <w:r>
        <w:t>creased to 6</w:t>
      </w:r>
      <w:r w:rsidR="00B4474E">
        <w:t>5</w:t>
      </w:r>
      <w:r>
        <w:t>% in 201</w:t>
      </w:r>
      <w:r w:rsidR="00B4474E">
        <w:t>9 from 69</w:t>
      </w:r>
      <w:r>
        <w:t>% in</w:t>
      </w:r>
      <w:r>
        <w:rPr>
          <w:spacing w:val="-7"/>
        </w:rPr>
        <w:t xml:space="preserve"> </w:t>
      </w:r>
      <w:r w:rsidR="00B4474E">
        <w:t>2018</w:t>
      </w:r>
      <w:r>
        <w:t>.</w:t>
      </w:r>
    </w:p>
    <w:p w:rsidR="00867F7A" w:rsidRDefault="001B0044">
      <w:pPr>
        <w:pStyle w:val="ListParagraph"/>
        <w:numPr>
          <w:ilvl w:val="0"/>
          <w:numId w:val="3"/>
        </w:numPr>
        <w:tabs>
          <w:tab w:val="left" w:pos="840"/>
          <w:tab w:val="left" w:pos="841"/>
        </w:tabs>
        <w:spacing w:line="256" w:lineRule="auto"/>
        <w:ind w:right="1447"/>
      </w:pPr>
      <w:r>
        <w:t>Retention of new undergrad</w:t>
      </w:r>
      <w:r w:rsidR="005948FE">
        <w:t>uate Māori students increased to 82% in 2019 from 81</w:t>
      </w:r>
      <w:r>
        <w:t>% in</w:t>
      </w:r>
      <w:r>
        <w:rPr>
          <w:spacing w:val="-1"/>
        </w:rPr>
        <w:t xml:space="preserve"> </w:t>
      </w:r>
      <w:r w:rsidR="005948FE">
        <w:t>2018</w:t>
      </w:r>
      <w:r>
        <w:t>.</w:t>
      </w:r>
      <w:r w:rsidR="005948FE">
        <w:t xml:space="preserve"> Māori students</w:t>
      </w:r>
      <w:r w:rsidR="00516A74">
        <w:t xml:space="preserve"> had higher retention rates than</w:t>
      </w:r>
      <w:r w:rsidR="005948FE">
        <w:t xml:space="preserve"> total students in the faculties of Creative Arts and Industries and Medical and Health Sciences.</w:t>
      </w:r>
    </w:p>
    <w:p w:rsidR="00867F7A" w:rsidRDefault="001B0044">
      <w:pPr>
        <w:pStyle w:val="ListParagraph"/>
        <w:numPr>
          <w:ilvl w:val="0"/>
          <w:numId w:val="3"/>
        </w:numPr>
        <w:tabs>
          <w:tab w:val="left" w:pos="840"/>
          <w:tab w:val="left" w:pos="841"/>
        </w:tabs>
        <w:spacing w:line="259" w:lineRule="auto"/>
        <w:ind w:right="1571"/>
      </w:pPr>
      <w:r>
        <w:t xml:space="preserve">Retention of new undergraduate Pacific students </w:t>
      </w:r>
      <w:r w:rsidR="005948FE">
        <w:t>decreased to 85% in 2019, from 87</w:t>
      </w:r>
      <w:r>
        <w:t>% in 201</w:t>
      </w:r>
      <w:r w:rsidR="005948FE">
        <w:t>8</w:t>
      </w:r>
      <w:r>
        <w:t>. Pacific students had higher retention rates than total students in the faculties of</w:t>
      </w:r>
      <w:r w:rsidR="005948FE">
        <w:t xml:space="preserve"> Education and Social Work,</w:t>
      </w:r>
      <w:r>
        <w:t xml:space="preserve"> </w:t>
      </w:r>
      <w:r w:rsidR="005948FE">
        <w:t xml:space="preserve">Engineering </w:t>
      </w:r>
      <w:r>
        <w:t>and Medical and Health</w:t>
      </w:r>
      <w:r>
        <w:rPr>
          <w:spacing w:val="-17"/>
        </w:rPr>
        <w:t xml:space="preserve"> </w:t>
      </w:r>
      <w:r>
        <w:t>Sciences.</w:t>
      </w:r>
    </w:p>
    <w:p w:rsidR="00867F7A" w:rsidRDefault="001B0044">
      <w:pPr>
        <w:pStyle w:val="ListParagraph"/>
        <w:numPr>
          <w:ilvl w:val="0"/>
          <w:numId w:val="3"/>
        </w:numPr>
        <w:tabs>
          <w:tab w:val="left" w:pos="840"/>
          <w:tab w:val="left" w:pos="841"/>
        </w:tabs>
        <w:spacing w:line="256" w:lineRule="auto"/>
        <w:ind w:right="1690"/>
      </w:pPr>
      <w:r>
        <w:t xml:space="preserve">The retention of overall new domestic undergraduates </w:t>
      </w:r>
      <w:r w:rsidR="005948FE">
        <w:t>decreased</w:t>
      </w:r>
      <w:r>
        <w:t xml:space="preserve"> from 87% in</w:t>
      </w:r>
      <w:r>
        <w:rPr>
          <w:spacing w:val="-1"/>
        </w:rPr>
        <w:t xml:space="preserve"> </w:t>
      </w:r>
      <w:r>
        <w:t>2018</w:t>
      </w:r>
      <w:r w:rsidR="005948FE">
        <w:t xml:space="preserve"> to 86% in 2019</w:t>
      </w:r>
      <w:r>
        <w:t>.</w:t>
      </w:r>
    </w:p>
    <w:p w:rsidR="00867F7A" w:rsidRDefault="001B0044">
      <w:pPr>
        <w:pStyle w:val="ListParagraph"/>
        <w:numPr>
          <w:ilvl w:val="0"/>
          <w:numId w:val="3"/>
        </w:numPr>
        <w:tabs>
          <w:tab w:val="left" w:pos="841"/>
        </w:tabs>
        <w:spacing w:line="256" w:lineRule="auto"/>
        <w:ind w:right="1994"/>
        <w:jc w:val="both"/>
      </w:pPr>
      <w:r>
        <w:t xml:space="preserve">The rate of degree level or higher qualifications obtained by domestic students within five years was </w:t>
      </w:r>
      <w:r w:rsidR="005948FE">
        <w:t>59.4</w:t>
      </w:r>
      <w:r>
        <w:t xml:space="preserve">%, down from </w:t>
      </w:r>
      <w:r w:rsidR="005948FE">
        <w:t>65.5% in 2018</w:t>
      </w:r>
      <w:r>
        <w:t xml:space="preserve">. For Māori students, the figure was </w:t>
      </w:r>
      <w:r w:rsidR="005948FE">
        <w:t>49.2</w:t>
      </w:r>
      <w:r>
        <w:t xml:space="preserve">%, a decrease from </w:t>
      </w:r>
      <w:r w:rsidR="005948FE">
        <w:t>54.6</w:t>
      </w:r>
      <w:r>
        <w:t>% in</w:t>
      </w:r>
      <w:r>
        <w:rPr>
          <w:spacing w:val="-24"/>
        </w:rPr>
        <w:t xml:space="preserve"> </w:t>
      </w:r>
      <w:r w:rsidR="005948FE">
        <w:t>2018</w:t>
      </w:r>
      <w:r>
        <w:t>.</w:t>
      </w:r>
    </w:p>
    <w:p w:rsidR="00867F7A" w:rsidRDefault="00867F7A">
      <w:pPr>
        <w:spacing w:line="256" w:lineRule="auto"/>
        <w:jc w:val="both"/>
        <w:sectPr w:rsidR="00867F7A">
          <w:footerReference w:type="default" r:id="rId17"/>
          <w:pgSz w:w="11910" w:h="16840"/>
          <w:pgMar w:top="1420" w:right="0" w:bottom="280" w:left="1320" w:header="0" w:footer="0" w:gutter="0"/>
          <w:cols w:space="720"/>
        </w:sectPr>
      </w:pPr>
    </w:p>
    <w:p w:rsidR="00867F7A" w:rsidRDefault="005948FE">
      <w:pPr>
        <w:pStyle w:val="BodyText"/>
        <w:spacing w:before="79" w:line="259" w:lineRule="auto"/>
        <w:ind w:left="840" w:right="1524"/>
      </w:pPr>
      <w:r>
        <w:lastRenderedPageBreak/>
        <w:t>From 2015</w:t>
      </w:r>
      <w:r w:rsidR="001B0044">
        <w:t xml:space="preserve"> the total </w:t>
      </w:r>
      <w:r>
        <w:t>de</w:t>
      </w:r>
      <w:r w:rsidR="001B0044">
        <w:t xml:space="preserve">crease in the qualification completion rate for Māori students was </w:t>
      </w:r>
      <w:r>
        <w:t>6</w:t>
      </w:r>
      <w:r w:rsidR="001B0044">
        <w:t>%.</w:t>
      </w:r>
    </w:p>
    <w:p w:rsidR="00867F7A" w:rsidRDefault="001B0044">
      <w:pPr>
        <w:pStyle w:val="ListParagraph"/>
        <w:numPr>
          <w:ilvl w:val="0"/>
          <w:numId w:val="3"/>
        </w:numPr>
        <w:tabs>
          <w:tab w:val="left" w:pos="840"/>
          <w:tab w:val="left" w:pos="841"/>
        </w:tabs>
        <w:spacing w:line="259" w:lineRule="auto"/>
        <w:ind w:right="1460"/>
      </w:pPr>
      <w:r>
        <w:t xml:space="preserve">The five-year qualification completion rate </w:t>
      </w:r>
      <w:r w:rsidR="005948FE">
        <w:t>for Pacific students in 2019</w:t>
      </w:r>
      <w:r>
        <w:t xml:space="preserve"> was </w:t>
      </w:r>
      <w:r w:rsidR="005948FE">
        <w:t>42.2</w:t>
      </w:r>
      <w:r>
        <w:t xml:space="preserve">%, a </w:t>
      </w:r>
      <w:r w:rsidR="00560883">
        <w:t>decrease from the 2018 rate of 47.7%. From 2015</w:t>
      </w:r>
      <w:r w:rsidR="00516A74">
        <w:t>,</w:t>
      </w:r>
      <w:r w:rsidR="00560883">
        <w:t xml:space="preserve"> the total de</w:t>
      </w:r>
      <w:r>
        <w:t xml:space="preserve">crease in the qualification completion rate for Pacific students was </w:t>
      </w:r>
      <w:r w:rsidR="00560883">
        <w:t>8.7</w:t>
      </w:r>
      <w:r>
        <w:t>%.</w:t>
      </w:r>
    </w:p>
    <w:p w:rsidR="00867F7A" w:rsidRDefault="001B0044">
      <w:pPr>
        <w:pStyle w:val="ListParagraph"/>
        <w:numPr>
          <w:ilvl w:val="0"/>
          <w:numId w:val="3"/>
        </w:numPr>
        <w:tabs>
          <w:tab w:val="left" w:pos="840"/>
          <w:tab w:val="left" w:pos="841"/>
        </w:tabs>
        <w:spacing w:line="259" w:lineRule="auto"/>
        <w:ind w:right="1988"/>
      </w:pPr>
      <w:r>
        <w:t xml:space="preserve">There was an increase of </w:t>
      </w:r>
      <w:r w:rsidR="00560883">
        <w:t>17</w:t>
      </w:r>
      <w:r>
        <w:t>% in the number of students seeking assistance from Student Disability Services (SDS) from 201</w:t>
      </w:r>
      <w:r w:rsidR="00560883">
        <w:t>8</w:t>
      </w:r>
      <w:r>
        <w:t xml:space="preserve"> (8</w:t>
      </w:r>
      <w:r w:rsidR="00560883">
        <w:t>89</w:t>
      </w:r>
      <w:r>
        <w:t>) to 201</w:t>
      </w:r>
      <w:r w:rsidR="00560883">
        <w:t>9</w:t>
      </w:r>
      <w:r>
        <w:rPr>
          <w:spacing w:val="-3"/>
        </w:rPr>
        <w:t xml:space="preserve"> </w:t>
      </w:r>
      <w:r>
        <w:t>(</w:t>
      </w:r>
      <w:r w:rsidR="00560883">
        <w:t>1037</w:t>
      </w:r>
      <w:r>
        <w:t>).</w:t>
      </w:r>
    </w:p>
    <w:p w:rsidR="00867F7A" w:rsidRDefault="001B0044">
      <w:pPr>
        <w:pStyle w:val="ListParagraph"/>
        <w:numPr>
          <w:ilvl w:val="0"/>
          <w:numId w:val="3"/>
        </w:numPr>
        <w:tabs>
          <w:tab w:val="left" w:pos="840"/>
          <w:tab w:val="left" w:pos="841"/>
        </w:tabs>
        <w:spacing w:line="256" w:lineRule="auto"/>
        <w:ind w:right="1605"/>
      </w:pPr>
      <w:r>
        <w:t>“Invisible” disabilities, such as specific learning and mental health issues continued to make up the largest section of those impairments</w:t>
      </w:r>
      <w:r>
        <w:rPr>
          <w:spacing w:val="-16"/>
        </w:rPr>
        <w:t xml:space="preserve"> </w:t>
      </w:r>
      <w:r>
        <w:t>disclosed.</w:t>
      </w:r>
    </w:p>
    <w:p w:rsidR="00867F7A" w:rsidRDefault="001B0044">
      <w:pPr>
        <w:pStyle w:val="ListParagraph"/>
        <w:numPr>
          <w:ilvl w:val="0"/>
          <w:numId w:val="3"/>
        </w:numPr>
        <w:tabs>
          <w:tab w:val="left" w:pos="840"/>
          <w:tab w:val="left" w:pos="841"/>
        </w:tabs>
        <w:spacing w:line="259" w:lineRule="auto"/>
        <w:ind w:right="1916"/>
      </w:pPr>
      <w:r>
        <w:t xml:space="preserve">Over the past five years, the number of students with specific learning disabilities seeking </w:t>
      </w:r>
      <w:r w:rsidR="00560883">
        <w:t>assistance has increased from 265</w:t>
      </w:r>
      <w:r>
        <w:t xml:space="preserve"> to</w:t>
      </w:r>
      <w:r>
        <w:rPr>
          <w:spacing w:val="-11"/>
        </w:rPr>
        <w:t xml:space="preserve"> </w:t>
      </w:r>
      <w:r w:rsidR="00560883">
        <w:rPr>
          <w:spacing w:val="-11"/>
        </w:rPr>
        <w:t>421</w:t>
      </w:r>
      <w:r>
        <w:t>.</w:t>
      </w:r>
    </w:p>
    <w:p w:rsidR="00867F7A" w:rsidRDefault="001B0044">
      <w:pPr>
        <w:pStyle w:val="ListParagraph"/>
        <w:numPr>
          <w:ilvl w:val="0"/>
          <w:numId w:val="3"/>
        </w:numPr>
        <w:tabs>
          <w:tab w:val="left" w:pos="840"/>
          <w:tab w:val="left" w:pos="841"/>
        </w:tabs>
        <w:spacing w:line="256" w:lineRule="auto"/>
        <w:ind w:right="2364"/>
      </w:pPr>
      <w:r>
        <w:t>Women continued to make up a higher percentage of the students registered with SDS than</w:t>
      </w:r>
      <w:r>
        <w:rPr>
          <w:spacing w:val="-6"/>
        </w:rPr>
        <w:t xml:space="preserve"> </w:t>
      </w:r>
      <w:r>
        <w:t>men.</w:t>
      </w:r>
    </w:p>
    <w:p w:rsidR="00867F7A" w:rsidRDefault="002C1482">
      <w:pPr>
        <w:pStyle w:val="ListParagraph"/>
        <w:numPr>
          <w:ilvl w:val="0"/>
          <w:numId w:val="3"/>
        </w:numPr>
        <w:tabs>
          <w:tab w:val="left" w:pos="840"/>
          <w:tab w:val="left" w:pos="841"/>
        </w:tabs>
        <w:spacing w:line="259" w:lineRule="auto"/>
        <w:ind w:right="1485"/>
      </w:pPr>
      <w:r>
        <w:t>Since 2015, t</w:t>
      </w:r>
      <w:r w:rsidR="001B0044">
        <w:t>he faculties of Arts and Science ha</w:t>
      </w:r>
      <w:r>
        <w:t>ve had</w:t>
      </w:r>
      <w:r w:rsidR="001B0044">
        <w:t xml:space="preserve"> the highest proportions of s</w:t>
      </w:r>
      <w:r w:rsidR="00560883">
        <w:t>tudents register</w:t>
      </w:r>
      <w:r>
        <w:t>ed</w:t>
      </w:r>
      <w:r w:rsidR="00560883">
        <w:t xml:space="preserve"> with SDS</w:t>
      </w:r>
      <w:r w:rsidR="001B0044">
        <w:t>. These are also the faculties with the highest numbers of students. Medical and Health Sciences and Business and Economics were the faculties with the next highest proportions of students who register</w:t>
      </w:r>
      <w:r w:rsidR="00516A74">
        <w:t>ed</w:t>
      </w:r>
      <w:r w:rsidR="001B0044">
        <w:t xml:space="preserve"> with SDS in</w:t>
      </w:r>
      <w:r w:rsidR="001B0044">
        <w:rPr>
          <w:spacing w:val="-12"/>
        </w:rPr>
        <w:t xml:space="preserve"> </w:t>
      </w:r>
      <w:r w:rsidR="001B0044">
        <w:t>201</w:t>
      </w:r>
      <w:r w:rsidR="00560883">
        <w:t>9.  The Faculty of Law had the lowest proportion of students registered with SDS.</w:t>
      </w:r>
    </w:p>
    <w:p w:rsidR="00867F7A" w:rsidRDefault="001B0044">
      <w:pPr>
        <w:pStyle w:val="ListParagraph"/>
        <w:numPr>
          <w:ilvl w:val="0"/>
          <w:numId w:val="3"/>
        </w:numPr>
        <w:tabs>
          <w:tab w:val="left" w:pos="840"/>
          <w:tab w:val="left" w:pos="841"/>
        </w:tabs>
        <w:spacing w:line="256" w:lineRule="auto"/>
        <w:ind w:right="1610"/>
      </w:pPr>
      <w:r>
        <w:t>The proportion of students with impairments who were enrolled in taught and research postgraduate courses was 17.</w:t>
      </w:r>
      <w:r w:rsidR="00560883">
        <w:t>3</w:t>
      </w:r>
      <w:r>
        <w:t>% in</w:t>
      </w:r>
      <w:r>
        <w:rPr>
          <w:spacing w:val="-9"/>
        </w:rPr>
        <w:t xml:space="preserve"> </w:t>
      </w:r>
      <w:r w:rsidR="00560883">
        <w:t>2019</w:t>
      </w:r>
      <w:r>
        <w:t>.</w:t>
      </w:r>
    </w:p>
    <w:p w:rsidR="00867F7A" w:rsidRDefault="00867F7A">
      <w:pPr>
        <w:spacing w:line="256" w:lineRule="auto"/>
        <w:sectPr w:rsidR="00867F7A">
          <w:footerReference w:type="default" r:id="rId18"/>
          <w:pgSz w:w="11910" w:h="16840"/>
          <w:pgMar w:top="1340" w:right="0" w:bottom="1240" w:left="1320" w:header="0" w:footer="1045" w:gutter="0"/>
          <w:pgNumType w:start="8"/>
          <w:cols w:space="720"/>
        </w:sectPr>
      </w:pPr>
    </w:p>
    <w:p w:rsidR="00867F7A" w:rsidRDefault="001B0044" w:rsidP="00621D6C">
      <w:pPr>
        <w:pStyle w:val="Heading2"/>
      </w:pPr>
      <w:bookmarkStart w:id="4" w:name="_Toc39474249"/>
      <w:r w:rsidRPr="00E1623D">
        <w:lastRenderedPageBreak/>
        <w:t>Student enrolments</w:t>
      </w:r>
      <w:bookmarkEnd w:id="4"/>
    </w:p>
    <w:p w:rsidR="009E5341" w:rsidRDefault="009E5341" w:rsidP="00621D6C">
      <w:pPr>
        <w:pStyle w:val="Heading3"/>
      </w:pPr>
      <w:bookmarkStart w:id="5" w:name="_Toc39474250"/>
    </w:p>
    <w:p w:rsidR="00867F7A" w:rsidRDefault="001B0044" w:rsidP="00621D6C">
      <w:pPr>
        <w:pStyle w:val="Heading3"/>
      </w:pPr>
      <w:r>
        <w:t>Māori and Pacific domestic enrolments</w:t>
      </w:r>
      <w:bookmarkEnd w:id="5"/>
    </w:p>
    <w:p w:rsidR="00867F7A" w:rsidRDefault="00867F7A">
      <w:pPr>
        <w:pStyle w:val="BodyText"/>
        <w:spacing w:before="6"/>
        <w:rPr>
          <w:sz w:val="21"/>
        </w:rPr>
      </w:pPr>
    </w:p>
    <w:p w:rsidR="00867F7A" w:rsidRDefault="001B0044">
      <w:pPr>
        <w:pStyle w:val="BodyText"/>
        <w:spacing w:line="259" w:lineRule="auto"/>
        <w:ind w:left="120" w:right="2052"/>
      </w:pPr>
      <w:r>
        <w:t>Māori domestic Equivalent Full-Time Students (EFTS) have been decreasing since 2015</w:t>
      </w:r>
      <w:r w:rsidR="00840978">
        <w:t>, but slightly increased in 2019</w:t>
      </w:r>
      <w:r w:rsidR="002A245B">
        <w:t xml:space="preserve"> (compared to 2018)</w:t>
      </w:r>
      <w:r>
        <w:t xml:space="preserve">. </w:t>
      </w:r>
      <w:r w:rsidR="00840978">
        <w:t>Pacific EFTS have</w:t>
      </w:r>
      <w:r w:rsidR="00DE37A9">
        <w:t xml:space="preserve"> fluctuated </w:t>
      </w:r>
      <w:r w:rsidR="00010F7A">
        <w:t xml:space="preserve">between 2015 and </w:t>
      </w:r>
      <w:r w:rsidR="00840978">
        <w:t>2019, the highest number of Pacific EFTS being in 2018.</w:t>
      </w:r>
    </w:p>
    <w:p w:rsidR="00812FCA" w:rsidRDefault="00812FCA">
      <w:pPr>
        <w:pStyle w:val="BodyText"/>
        <w:spacing w:before="5"/>
        <w:rPr>
          <w:sz w:val="25"/>
        </w:rPr>
      </w:pPr>
      <w:r>
        <w:rPr>
          <w:sz w:val="25"/>
        </w:rPr>
        <w:tab/>
      </w:r>
    </w:p>
    <w:p w:rsidR="00867F7A" w:rsidRDefault="00867F7A" w:rsidP="00812FCA">
      <w:pPr>
        <w:pStyle w:val="BodyText"/>
        <w:spacing w:before="5"/>
        <w:ind w:left="142"/>
        <w:rPr>
          <w:noProof/>
        </w:rPr>
      </w:pPr>
    </w:p>
    <w:p w:rsidR="002F092C" w:rsidRDefault="00C549E9" w:rsidP="009E5341">
      <w:pPr>
        <w:pStyle w:val="Heading1"/>
        <w:rPr>
          <w:sz w:val="25"/>
        </w:rPr>
      </w:pPr>
      <w:r>
        <w:rPr>
          <w:noProof/>
          <w:lang w:bidi="ar-SA"/>
        </w:rPr>
        <w:drawing>
          <wp:inline distT="0" distB="0" distL="0" distR="0" wp14:anchorId="5F4FA990" wp14:editId="0E28E4C3">
            <wp:extent cx="6029325" cy="3130347"/>
            <wp:effectExtent l="0" t="0" r="9525" b="13335"/>
            <wp:docPr id="3690" name="Chart 3690">
              <a:extLst xmlns:a="http://schemas.openxmlformats.org/drawingml/2006/main">
                <a:ext uri="{FF2B5EF4-FFF2-40B4-BE49-F238E27FC236}">
                  <a16:creationId xmlns:a16="http://schemas.microsoft.com/office/drawing/2014/main" id="{40CEF462-602C-46A4-9B9E-136EBC3D3B0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812FCA" w:rsidRPr="00572732" w:rsidRDefault="00812FCA" w:rsidP="003F7435">
      <w:pPr>
        <w:spacing w:before="145"/>
        <w:ind w:left="142"/>
        <w:rPr>
          <w:i/>
          <w:sz w:val="16"/>
          <w:szCs w:val="16"/>
        </w:rPr>
      </w:pPr>
      <w:r w:rsidRPr="00572732">
        <w:rPr>
          <w:i/>
          <w:sz w:val="16"/>
          <w:szCs w:val="16"/>
        </w:rPr>
        <w:t>Source: SMR Headcount and EFTS 5 year Detailed</w:t>
      </w:r>
    </w:p>
    <w:p w:rsidR="00812FCA" w:rsidRDefault="00812FCA">
      <w:pPr>
        <w:pStyle w:val="BodyText"/>
        <w:spacing w:before="5"/>
        <w:rPr>
          <w:sz w:val="25"/>
        </w:rPr>
      </w:pPr>
    </w:p>
    <w:p w:rsidR="003F7435" w:rsidRDefault="003F7435">
      <w:pPr>
        <w:pStyle w:val="BodyText"/>
        <w:spacing w:before="5"/>
        <w:rPr>
          <w:sz w:val="25"/>
        </w:rPr>
      </w:pPr>
    </w:p>
    <w:p w:rsidR="00867F7A" w:rsidRDefault="001B0044">
      <w:pPr>
        <w:ind w:left="120"/>
        <w:rPr>
          <w:b/>
          <w:sz w:val="20"/>
        </w:rPr>
      </w:pPr>
      <w:r>
        <w:rPr>
          <w:b/>
          <w:sz w:val="20"/>
        </w:rPr>
        <w:t>Table 1: Māori and Pacific domestic EFTS 20</w:t>
      </w:r>
      <w:r w:rsidR="00303F7D">
        <w:rPr>
          <w:b/>
          <w:sz w:val="20"/>
        </w:rPr>
        <w:t>1</w:t>
      </w:r>
      <w:r w:rsidR="00E1623D">
        <w:rPr>
          <w:b/>
          <w:sz w:val="20"/>
        </w:rPr>
        <w:t>5</w:t>
      </w:r>
      <w:r>
        <w:rPr>
          <w:b/>
          <w:sz w:val="20"/>
        </w:rPr>
        <w:t>-201</w:t>
      </w:r>
      <w:r w:rsidR="00303F7D">
        <w:rPr>
          <w:b/>
          <w:sz w:val="20"/>
        </w:rPr>
        <w:t>9</w:t>
      </w:r>
    </w:p>
    <w:p w:rsidR="00867F7A" w:rsidRDefault="00867F7A">
      <w:pPr>
        <w:pStyle w:val="BodyText"/>
        <w:spacing w:before="9"/>
        <w:rPr>
          <w:b/>
          <w:sz w:val="14"/>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40"/>
        <w:gridCol w:w="1527"/>
        <w:gridCol w:w="1276"/>
        <w:gridCol w:w="1167"/>
        <w:gridCol w:w="1320"/>
        <w:gridCol w:w="1340"/>
      </w:tblGrid>
      <w:tr w:rsidR="00867F7A" w:rsidTr="003F7435">
        <w:trPr>
          <w:trHeight w:val="422"/>
        </w:trPr>
        <w:tc>
          <w:tcPr>
            <w:tcW w:w="1740" w:type="dxa"/>
            <w:shd w:val="clear" w:color="auto" w:fill="ECECEC"/>
          </w:tcPr>
          <w:p w:rsidR="00867F7A" w:rsidRDefault="001B0044">
            <w:pPr>
              <w:pStyle w:val="TableParagraph"/>
              <w:rPr>
                <w:sz w:val="20"/>
              </w:rPr>
            </w:pPr>
            <w:r>
              <w:rPr>
                <w:sz w:val="20"/>
              </w:rPr>
              <w:t>Ethnic Group</w:t>
            </w:r>
          </w:p>
        </w:tc>
        <w:tc>
          <w:tcPr>
            <w:tcW w:w="1527" w:type="dxa"/>
            <w:shd w:val="clear" w:color="auto" w:fill="ECECEC"/>
          </w:tcPr>
          <w:p w:rsidR="00867F7A" w:rsidRDefault="002F092C">
            <w:pPr>
              <w:pStyle w:val="TableParagraph"/>
              <w:rPr>
                <w:sz w:val="20"/>
              </w:rPr>
            </w:pPr>
            <w:r>
              <w:rPr>
                <w:sz w:val="20"/>
              </w:rPr>
              <w:t>2015</w:t>
            </w:r>
          </w:p>
        </w:tc>
        <w:tc>
          <w:tcPr>
            <w:tcW w:w="1276" w:type="dxa"/>
            <w:shd w:val="clear" w:color="auto" w:fill="ECECEC"/>
          </w:tcPr>
          <w:p w:rsidR="00867F7A" w:rsidRDefault="001B0044">
            <w:pPr>
              <w:pStyle w:val="TableParagraph"/>
              <w:rPr>
                <w:sz w:val="20"/>
              </w:rPr>
            </w:pPr>
            <w:r>
              <w:rPr>
                <w:sz w:val="20"/>
              </w:rPr>
              <w:t>201</w:t>
            </w:r>
            <w:r w:rsidR="002F092C">
              <w:rPr>
                <w:sz w:val="20"/>
              </w:rPr>
              <w:t>6</w:t>
            </w:r>
          </w:p>
        </w:tc>
        <w:tc>
          <w:tcPr>
            <w:tcW w:w="1167" w:type="dxa"/>
            <w:shd w:val="clear" w:color="auto" w:fill="ECECEC"/>
          </w:tcPr>
          <w:p w:rsidR="00867F7A" w:rsidRDefault="001B0044">
            <w:pPr>
              <w:pStyle w:val="TableParagraph"/>
              <w:rPr>
                <w:sz w:val="20"/>
              </w:rPr>
            </w:pPr>
            <w:r>
              <w:rPr>
                <w:sz w:val="20"/>
              </w:rPr>
              <w:t>201</w:t>
            </w:r>
            <w:r w:rsidR="002F092C">
              <w:rPr>
                <w:sz w:val="20"/>
              </w:rPr>
              <w:t>7</w:t>
            </w:r>
          </w:p>
        </w:tc>
        <w:tc>
          <w:tcPr>
            <w:tcW w:w="1320" w:type="dxa"/>
            <w:shd w:val="clear" w:color="auto" w:fill="ECECEC"/>
          </w:tcPr>
          <w:p w:rsidR="00867F7A" w:rsidRDefault="001B0044">
            <w:pPr>
              <w:pStyle w:val="TableParagraph"/>
              <w:rPr>
                <w:sz w:val="20"/>
              </w:rPr>
            </w:pPr>
            <w:r>
              <w:rPr>
                <w:sz w:val="20"/>
              </w:rPr>
              <w:t>201</w:t>
            </w:r>
            <w:r w:rsidR="002F092C">
              <w:rPr>
                <w:sz w:val="20"/>
              </w:rPr>
              <w:t>8</w:t>
            </w:r>
          </w:p>
        </w:tc>
        <w:tc>
          <w:tcPr>
            <w:tcW w:w="1340" w:type="dxa"/>
            <w:shd w:val="clear" w:color="auto" w:fill="ECECEC"/>
          </w:tcPr>
          <w:p w:rsidR="00867F7A" w:rsidRDefault="001B0044">
            <w:pPr>
              <w:pStyle w:val="TableParagraph"/>
              <w:rPr>
                <w:sz w:val="20"/>
              </w:rPr>
            </w:pPr>
            <w:r>
              <w:rPr>
                <w:sz w:val="20"/>
              </w:rPr>
              <w:t>201</w:t>
            </w:r>
            <w:r w:rsidR="002F092C">
              <w:rPr>
                <w:sz w:val="20"/>
              </w:rPr>
              <w:t>9</w:t>
            </w:r>
          </w:p>
        </w:tc>
      </w:tr>
      <w:tr w:rsidR="00867F7A" w:rsidTr="003F7435">
        <w:trPr>
          <w:trHeight w:val="422"/>
        </w:trPr>
        <w:tc>
          <w:tcPr>
            <w:tcW w:w="1740" w:type="dxa"/>
          </w:tcPr>
          <w:p w:rsidR="00867F7A" w:rsidRDefault="001B0044">
            <w:pPr>
              <w:pStyle w:val="TableParagraph"/>
              <w:rPr>
                <w:sz w:val="20"/>
              </w:rPr>
            </w:pPr>
            <w:r>
              <w:rPr>
                <w:sz w:val="20"/>
              </w:rPr>
              <w:t>Māori</w:t>
            </w:r>
          </w:p>
        </w:tc>
        <w:tc>
          <w:tcPr>
            <w:tcW w:w="1527" w:type="dxa"/>
          </w:tcPr>
          <w:p w:rsidR="00867F7A" w:rsidRPr="003F7435" w:rsidRDefault="000520EA" w:rsidP="00010F7A">
            <w:pPr>
              <w:pStyle w:val="TableParagraph"/>
              <w:ind w:right="113"/>
              <w:jc w:val="right"/>
              <w:rPr>
                <w:sz w:val="20"/>
              </w:rPr>
            </w:pPr>
            <w:r>
              <w:rPr>
                <w:sz w:val="20"/>
              </w:rPr>
              <w:t>2468.6</w:t>
            </w:r>
          </w:p>
        </w:tc>
        <w:tc>
          <w:tcPr>
            <w:tcW w:w="1276" w:type="dxa"/>
          </w:tcPr>
          <w:p w:rsidR="00867F7A" w:rsidRPr="003F7435" w:rsidRDefault="000520EA" w:rsidP="00010F7A">
            <w:pPr>
              <w:pStyle w:val="TableParagraph"/>
              <w:ind w:right="113"/>
              <w:jc w:val="right"/>
              <w:rPr>
                <w:sz w:val="20"/>
              </w:rPr>
            </w:pPr>
            <w:r>
              <w:rPr>
                <w:sz w:val="20"/>
              </w:rPr>
              <w:t>2428.1</w:t>
            </w:r>
          </w:p>
        </w:tc>
        <w:tc>
          <w:tcPr>
            <w:tcW w:w="1167" w:type="dxa"/>
          </w:tcPr>
          <w:p w:rsidR="00867F7A" w:rsidRPr="003F7435" w:rsidRDefault="00FB64C2" w:rsidP="00010F7A">
            <w:pPr>
              <w:pStyle w:val="TableParagraph"/>
              <w:ind w:right="113"/>
              <w:jc w:val="right"/>
              <w:rPr>
                <w:sz w:val="20"/>
              </w:rPr>
            </w:pPr>
            <w:r>
              <w:rPr>
                <w:sz w:val="20"/>
              </w:rPr>
              <w:t>2371.5</w:t>
            </w:r>
          </w:p>
        </w:tc>
        <w:tc>
          <w:tcPr>
            <w:tcW w:w="1320" w:type="dxa"/>
          </w:tcPr>
          <w:p w:rsidR="00867F7A" w:rsidRPr="003F7435" w:rsidRDefault="00FB64C2" w:rsidP="00010F7A">
            <w:pPr>
              <w:pStyle w:val="TableParagraph"/>
              <w:ind w:right="113"/>
              <w:jc w:val="right"/>
              <w:rPr>
                <w:sz w:val="20"/>
              </w:rPr>
            </w:pPr>
            <w:r>
              <w:rPr>
                <w:sz w:val="20"/>
              </w:rPr>
              <w:t>2321.6</w:t>
            </w:r>
          </w:p>
        </w:tc>
        <w:tc>
          <w:tcPr>
            <w:tcW w:w="1340" w:type="dxa"/>
          </w:tcPr>
          <w:p w:rsidR="00867F7A" w:rsidRPr="003F7435" w:rsidRDefault="00FB64C2" w:rsidP="00010F7A">
            <w:pPr>
              <w:pStyle w:val="TableParagraph"/>
              <w:ind w:right="113"/>
              <w:jc w:val="right"/>
              <w:rPr>
                <w:sz w:val="20"/>
              </w:rPr>
            </w:pPr>
            <w:r>
              <w:rPr>
                <w:sz w:val="20"/>
              </w:rPr>
              <w:t>2334.0</w:t>
            </w:r>
          </w:p>
        </w:tc>
      </w:tr>
      <w:tr w:rsidR="00867F7A" w:rsidTr="003F7435">
        <w:trPr>
          <w:trHeight w:val="421"/>
        </w:trPr>
        <w:tc>
          <w:tcPr>
            <w:tcW w:w="1740" w:type="dxa"/>
          </w:tcPr>
          <w:p w:rsidR="00867F7A" w:rsidRDefault="001B0044" w:rsidP="00975637">
            <w:pPr>
              <w:pStyle w:val="TableParagraph"/>
              <w:rPr>
                <w:sz w:val="20"/>
              </w:rPr>
            </w:pPr>
            <w:r>
              <w:rPr>
                <w:sz w:val="20"/>
              </w:rPr>
              <w:t xml:space="preserve">Pacific </w:t>
            </w:r>
          </w:p>
        </w:tc>
        <w:tc>
          <w:tcPr>
            <w:tcW w:w="1527" w:type="dxa"/>
          </w:tcPr>
          <w:p w:rsidR="00867F7A" w:rsidRPr="003F7435" w:rsidRDefault="000520EA" w:rsidP="00010F7A">
            <w:pPr>
              <w:pStyle w:val="TableParagraph"/>
              <w:ind w:right="113"/>
              <w:jc w:val="right"/>
              <w:rPr>
                <w:sz w:val="20"/>
              </w:rPr>
            </w:pPr>
            <w:r>
              <w:rPr>
                <w:sz w:val="20"/>
              </w:rPr>
              <w:t>2771.4</w:t>
            </w:r>
          </w:p>
        </w:tc>
        <w:tc>
          <w:tcPr>
            <w:tcW w:w="1276" w:type="dxa"/>
          </w:tcPr>
          <w:p w:rsidR="00867F7A" w:rsidRPr="003F7435" w:rsidRDefault="000520EA" w:rsidP="00010F7A">
            <w:pPr>
              <w:pStyle w:val="TableParagraph"/>
              <w:ind w:right="113"/>
              <w:jc w:val="right"/>
              <w:rPr>
                <w:sz w:val="20"/>
              </w:rPr>
            </w:pPr>
            <w:r>
              <w:rPr>
                <w:sz w:val="20"/>
              </w:rPr>
              <w:t>2773.9</w:t>
            </w:r>
          </w:p>
        </w:tc>
        <w:tc>
          <w:tcPr>
            <w:tcW w:w="1167" w:type="dxa"/>
          </w:tcPr>
          <w:p w:rsidR="00867F7A" w:rsidRPr="003F7435" w:rsidRDefault="00FB64C2" w:rsidP="00010F7A">
            <w:pPr>
              <w:pStyle w:val="TableParagraph"/>
              <w:ind w:right="113"/>
              <w:jc w:val="right"/>
              <w:rPr>
                <w:sz w:val="20"/>
              </w:rPr>
            </w:pPr>
            <w:r>
              <w:rPr>
                <w:sz w:val="20"/>
              </w:rPr>
              <w:t>2745.0</w:t>
            </w:r>
          </w:p>
        </w:tc>
        <w:tc>
          <w:tcPr>
            <w:tcW w:w="1320" w:type="dxa"/>
          </w:tcPr>
          <w:p w:rsidR="00867F7A" w:rsidRPr="003F7435" w:rsidRDefault="00FB64C2" w:rsidP="00010F7A">
            <w:pPr>
              <w:pStyle w:val="TableParagraph"/>
              <w:ind w:right="113"/>
              <w:jc w:val="right"/>
              <w:rPr>
                <w:sz w:val="20"/>
              </w:rPr>
            </w:pPr>
            <w:r>
              <w:rPr>
                <w:sz w:val="20"/>
              </w:rPr>
              <w:t>2809.9</w:t>
            </w:r>
          </w:p>
        </w:tc>
        <w:tc>
          <w:tcPr>
            <w:tcW w:w="1340" w:type="dxa"/>
          </w:tcPr>
          <w:p w:rsidR="00867F7A" w:rsidRPr="003F7435" w:rsidRDefault="00FB64C2" w:rsidP="00010F7A">
            <w:pPr>
              <w:pStyle w:val="TableParagraph"/>
              <w:ind w:right="113"/>
              <w:jc w:val="right"/>
              <w:rPr>
                <w:sz w:val="20"/>
              </w:rPr>
            </w:pPr>
            <w:r>
              <w:rPr>
                <w:sz w:val="20"/>
              </w:rPr>
              <w:t>2756.0</w:t>
            </w:r>
          </w:p>
        </w:tc>
      </w:tr>
      <w:tr w:rsidR="00867F7A" w:rsidTr="003F7435">
        <w:trPr>
          <w:trHeight w:val="422"/>
        </w:trPr>
        <w:tc>
          <w:tcPr>
            <w:tcW w:w="1740" w:type="dxa"/>
          </w:tcPr>
          <w:p w:rsidR="00867F7A" w:rsidRDefault="001B0044">
            <w:pPr>
              <w:pStyle w:val="TableParagraph"/>
              <w:rPr>
                <w:sz w:val="20"/>
              </w:rPr>
            </w:pPr>
            <w:r>
              <w:rPr>
                <w:sz w:val="20"/>
              </w:rPr>
              <w:t>Total</w:t>
            </w:r>
          </w:p>
        </w:tc>
        <w:tc>
          <w:tcPr>
            <w:tcW w:w="1527" w:type="dxa"/>
          </w:tcPr>
          <w:p w:rsidR="003F7435" w:rsidRPr="003F7435" w:rsidRDefault="00055BB2" w:rsidP="00010F7A">
            <w:pPr>
              <w:ind w:right="113"/>
              <w:jc w:val="right"/>
              <w:rPr>
                <w:rFonts w:eastAsia="Times New Roman" w:cs="Arial"/>
                <w:color w:val="000000"/>
                <w:sz w:val="20"/>
                <w:szCs w:val="20"/>
                <w:lang w:bidi="ar-SA"/>
              </w:rPr>
            </w:pPr>
            <w:r>
              <w:rPr>
                <w:rFonts w:cs="Arial"/>
                <w:color w:val="000000"/>
                <w:sz w:val="20"/>
                <w:szCs w:val="20"/>
              </w:rPr>
              <w:t xml:space="preserve"> </w:t>
            </w:r>
            <w:r w:rsidR="000520EA">
              <w:rPr>
                <w:rFonts w:cs="Arial"/>
                <w:color w:val="000000"/>
                <w:sz w:val="20"/>
                <w:szCs w:val="20"/>
              </w:rPr>
              <w:t>5240.0</w:t>
            </w:r>
          </w:p>
          <w:p w:rsidR="00867F7A" w:rsidRPr="003F7435" w:rsidRDefault="00867F7A" w:rsidP="00010F7A">
            <w:pPr>
              <w:pStyle w:val="TableParagraph"/>
              <w:ind w:right="113"/>
              <w:jc w:val="right"/>
              <w:rPr>
                <w:sz w:val="20"/>
              </w:rPr>
            </w:pPr>
          </w:p>
        </w:tc>
        <w:tc>
          <w:tcPr>
            <w:tcW w:w="1276" w:type="dxa"/>
          </w:tcPr>
          <w:p w:rsidR="00867F7A" w:rsidRPr="003F7435" w:rsidRDefault="00FB64C2" w:rsidP="00010F7A">
            <w:pPr>
              <w:pStyle w:val="TableParagraph"/>
              <w:ind w:right="113"/>
              <w:jc w:val="right"/>
              <w:rPr>
                <w:sz w:val="20"/>
              </w:rPr>
            </w:pPr>
            <w:r>
              <w:rPr>
                <w:sz w:val="20"/>
              </w:rPr>
              <w:t>5202.0</w:t>
            </w:r>
          </w:p>
        </w:tc>
        <w:tc>
          <w:tcPr>
            <w:tcW w:w="1167" w:type="dxa"/>
          </w:tcPr>
          <w:p w:rsidR="00867F7A" w:rsidRPr="003F7435" w:rsidRDefault="00FB64C2" w:rsidP="00010F7A">
            <w:pPr>
              <w:pStyle w:val="TableParagraph"/>
              <w:ind w:right="113"/>
              <w:jc w:val="right"/>
              <w:rPr>
                <w:sz w:val="20"/>
              </w:rPr>
            </w:pPr>
            <w:r>
              <w:rPr>
                <w:sz w:val="20"/>
              </w:rPr>
              <w:t>5116.5</w:t>
            </w:r>
          </w:p>
        </w:tc>
        <w:tc>
          <w:tcPr>
            <w:tcW w:w="1320" w:type="dxa"/>
          </w:tcPr>
          <w:p w:rsidR="00867F7A" w:rsidRPr="003F7435" w:rsidRDefault="00FB64C2" w:rsidP="00010F7A">
            <w:pPr>
              <w:pStyle w:val="TableParagraph"/>
              <w:ind w:right="113"/>
              <w:jc w:val="right"/>
              <w:rPr>
                <w:sz w:val="20"/>
              </w:rPr>
            </w:pPr>
            <w:r>
              <w:rPr>
                <w:sz w:val="20"/>
              </w:rPr>
              <w:t>5131.6</w:t>
            </w:r>
          </w:p>
        </w:tc>
        <w:tc>
          <w:tcPr>
            <w:tcW w:w="1340" w:type="dxa"/>
          </w:tcPr>
          <w:p w:rsidR="00867F7A" w:rsidRPr="003F7435" w:rsidRDefault="00FB64C2" w:rsidP="00010F7A">
            <w:pPr>
              <w:pStyle w:val="TableParagraph"/>
              <w:ind w:right="113"/>
              <w:jc w:val="right"/>
              <w:rPr>
                <w:sz w:val="20"/>
              </w:rPr>
            </w:pPr>
            <w:r>
              <w:rPr>
                <w:sz w:val="20"/>
              </w:rPr>
              <w:t>5090</w:t>
            </w:r>
            <w:r w:rsidR="00585A6E">
              <w:rPr>
                <w:sz w:val="20"/>
              </w:rPr>
              <w:t>.0</w:t>
            </w:r>
          </w:p>
        </w:tc>
      </w:tr>
    </w:tbl>
    <w:p w:rsidR="00867F7A" w:rsidRPr="004D4553" w:rsidRDefault="001B0044">
      <w:pPr>
        <w:ind w:left="120"/>
        <w:rPr>
          <w:i/>
          <w:sz w:val="16"/>
          <w:szCs w:val="16"/>
        </w:rPr>
      </w:pPr>
      <w:r w:rsidRPr="004D4553">
        <w:rPr>
          <w:i/>
          <w:sz w:val="16"/>
          <w:szCs w:val="16"/>
        </w:rPr>
        <w:t>Source: SMR Headcount and EFTS 5 year Detailed</w:t>
      </w:r>
    </w:p>
    <w:p w:rsidR="00867F7A" w:rsidRDefault="00867F7A">
      <w:pPr>
        <w:rPr>
          <w:sz w:val="20"/>
        </w:rPr>
      </w:pPr>
    </w:p>
    <w:p w:rsidR="0075679F" w:rsidRDefault="0075679F">
      <w:pPr>
        <w:rPr>
          <w:sz w:val="20"/>
        </w:rPr>
        <w:sectPr w:rsidR="0075679F">
          <w:pgSz w:w="11910" w:h="16840"/>
          <w:pgMar w:top="1340" w:right="0" w:bottom="1240" w:left="1320" w:header="0" w:footer="1045" w:gutter="0"/>
          <w:cols w:space="720"/>
        </w:sectPr>
      </w:pPr>
    </w:p>
    <w:p w:rsidR="00867F7A" w:rsidRDefault="001B0044" w:rsidP="00621D6C">
      <w:pPr>
        <w:pStyle w:val="Heading3"/>
      </w:pPr>
      <w:bookmarkStart w:id="6" w:name="_Toc39474251"/>
      <w:r>
        <w:lastRenderedPageBreak/>
        <w:t>Undergraduate and postgraduate Māori and Pacific domestic enrolments</w:t>
      </w:r>
      <w:bookmarkEnd w:id="6"/>
    </w:p>
    <w:p w:rsidR="00867F7A" w:rsidRDefault="00867F7A">
      <w:pPr>
        <w:pStyle w:val="BodyText"/>
        <w:spacing w:before="6"/>
        <w:rPr>
          <w:sz w:val="25"/>
        </w:rPr>
      </w:pPr>
    </w:p>
    <w:p w:rsidR="00867F7A" w:rsidRDefault="001B0044">
      <w:pPr>
        <w:pStyle w:val="BodyText"/>
        <w:spacing w:line="259" w:lineRule="auto"/>
        <w:ind w:left="120" w:right="1524"/>
      </w:pPr>
      <w:r>
        <w:t>In 201</w:t>
      </w:r>
      <w:r w:rsidR="00DE37A9">
        <w:t>9</w:t>
      </w:r>
      <w:r w:rsidR="00030E49">
        <w:t>,</w:t>
      </w:r>
      <w:r w:rsidR="003A2D12">
        <w:t xml:space="preserve"> the </w:t>
      </w:r>
      <w:r>
        <w:t xml:space="preserve">University achieved its target </w:t>
      </w:r>
      <w:r w:rsidR="00E8255D">
        <w:t>in regard to</w:t>
      </w:r>
      <w:r>
        <w:t xml:space="preserve"> the proportion of Pacific undergraduate domestic EFTS. The proportion of Māori undergraduate EFTS, and Māori and Pacific postgraduate EFTS, were below targets.</w:t>
      </w:r>
    </w:p>
    <w:p w:rsidR="007C4DF5" w:rsidRDefault="007C4DF5">
      <w:pPr>
        <w:pStyle w:val="BodyText"/>
        <w:spacing w:line="259" w:lineRule="auto"/>
        <w:ind w:left="120" w:right="1524"/>
      </w:pPr>
    </w:p>
    <w:p w:rsidR="00867F7A" w:rsidRDefault="00867F7A">
      <w:pPr>
        <w:pStyle w:val="BodyText"/>
        <w:rPr>
          <w:sz w:val="20"/>
        </w:rPr>
      </w:pPr>
    </w:p>
    <w:p w:rsidR="00867F7A" w:rsidRPr="00710A02" w:rsidRDefault="001B0044">
      <w:pPr>
        <w:ind w:left="120"/>
        <w:rPr>
          <w:bCs/>
          <w:i/>
          <w:iCs/>
          <w:color w:val="FF0000"/>
          <w:sz w:val="16"/>
          <w:szCs w:val="16"/>
        </w:rPr>
      </w:pPr>
      <w:r>
        <w:rPr>
          <w:b/>
          <w:sz w:val="20"/>
        </w:rPr>
        <w:t xml:space="preserve">Table 2: </w:t>
      </w:r>
      <w:r w:rsidRPr="003B3E90">
        <w:rPr>
          <w:b/>
          <w:color w:val="000000" w:themeColor="text1"/>
          <w:sz w:val="20"/>
        </w:rPr>
        <w:t xml:space="preserve">KPIs for Māori and Pacific </w:t>
      </w:r>
      <w:r w:rsidR="007C4DF5" w:rsidRPr="003B3E90">
        <w:rPr>
          <w:b/>
          <w:color w:val="000000" w:themeColor="text1"/>
          <w:sz w:val="20"/>
        </w:rPr>
        <w:t>D</w:t>
      </w:r>
      <w:r w:rsidRPr="003B3E90">
        <w:rPr>
          <w:b/>
          <w:color w:val="000000" w:themeColor="text1"/>
          <w:sz w:val="20"/>
        </w:rPr>
        <w:t>omestic EFTS</w:t>
      </w:r>
      <w:r w:rsidR="00710A02">
        <w:rPr>
          <w:b/>
          <w:color w:val="000000" w:themeColor="text1"/>
          <w:sz w:val="20"/>
        </w:rPr>
        <w:t xml:space="preserve"> </w:t>
      </w:r>
    </w:p>
    <w:p w:rsidR="00867F7A" w:rsidRDefault="00867F7A">
      <w:pPr>
        <w:pStyle w:val="BodyText"/>
        <w:spacing w:before="9"/>
        <w:rPr>
          <w:b/>
          <w:sz w:val="14"/>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021"/>
        <w:gridCol w:w="1178"/>
        <w:gridCol w:w="1180"/>
        <w:gridCol w:w="1579"/>
      </w:tblGrid>
      <w:tr w:rsidR="00867F7A">
        <w:trPr>
          <w:trHeight w:val="683"/>
        </w:trPr>
        <w:tc>
          <w:tcPr>
            <w:tcW w:w="5021" w:type="dxa"/>
          </w:tcPr>
          <w:p w:rsidR="00867F7A" w:rsidRDefault="001B0044">
            <w:pPr>
              <w:pStyle w:val="TableParagraph"/>
              <w:spacing w:before="132"/>
              <w:rPr>
                <w:sz w:val="20"/>
              </w:rPr>
            </w:pPr>
            <w:r>
              <w:rPr>
                <w:sz w:val="20"/>
              </w:rPr>
              <w:t>KPI</w:t>
            </w:r>
          </w:p>
        </w:tc>
        <w:tc>
          <w:tcPr>
            <w:tcW w:w="1178" w:type="dxa"/>
          </w:tcPr>
          <w:p w:rsidR="00867F7A" w:rsidRDefault="001B0044">
            <w:pPr>
              <w:pStyle w:val="TableParagraph"/>
              <w:ind w:left="108"/>
              <w:rPr>
                <w:sz w:val="20"/>
              </w:rPr>
            </w:pPr>
            <w:r>
              <w:rPr>
                <w:sz w:val="20"/>
              </w:rPr>
              <w:t>201</w:t>
            </w:r>
            <w:r w:rsidR="003B3E90">
              <w:rPr>
                <w:sz w:val="20"/>
              </w:rPr>
              <w:t>9</w:t>
            </w:r>
          </w:p>
          <w:p w:rsidR="00867F7A" w:rsidRDefault="001B0044">
            <w:pPr>
              <w:pStyle w:val="TableParagraph"/>
              <w:spacing w:before="19"/>
              <w:ind w:left="108"/>
              <w:rPr>
                <w:sz w:val="20"/>
              </w:rPr>
            </w:pPr>
            <w:r>
              <w:rPr>
                <w:sz w:val="20"/>
              </w:rPr>
              <w:t>Actual</w:t>
            </w:r>
          </w:p>
        </w:tc>
        <w:tc>
          <w:tcPr>
            <w:tcW w:w="1180" w:type="dxa"/>
          </w:tcPr>
          <w:p w:rsidR="00867F7A" w:rsidRDefault="001B0044">
            <w:pPr>
              <w:pStyle w:val="TableParagraph"/>
              <w:ind w:left="108"/>
              <w:rPr>
                <w:sz w:val="20"/>
              </w:rPr>
            </w:pPr>
            <w:r>
              <w:rPr>
                <w:sz w:val="20"/>
              </w:rPr>
              <w:t>201</w:t>
            </w:r>
            <w:r w:rsidR="00710A02">
              <w:rPr>
                <w:sz w:val="20"/>
              </w:rPr>
              <w:t>9</w:t>
            </w:r>
          </w:p>
          <w:p w:rsidR="00867F7A" w:rsidRDefault="001B0044">
            <w:pPr>
              <w:pStyle w:val="TableParagraph"/>
              <w:spacing w:before="19"/>
              <w:ind w:left="108"/>
              <w:rPr>
                <w:sz w:val="20"/>
              </w:rPr>
            </w:pPr>
            <w:r>
              <w:rPr>
                <w:sz w:val="20"/>
              </w:rPr>
              <w:t>Target</w:t>
            </w:r>
          </w:p>
        </w:tc>
        <w:tc>
          <w:tcPr>
            <w:tcW w:w="1579" w:type="dxa"/>
          </w:tcPr>
          <w:p w:rsidR="00867F7A" w:rsidRPr="00FB249E" w:rsidRDefault="001B0044">
            <w:pPr>
              <w:pStyle w:val="TableParagraph"/>
              <w:ind w:left="109"/>
              <w:rPr>
                <w:sz w:val="20"/>
              </w:rPr>
            </w:pPr>
            <w:r w:rsidRPr="00FB249E">
              <w:rPr>
                <w:sz w:val="20"/>
              </w:rPr>
              <w:t>201</w:t>
            </w:r>
            <w:r w:rsidR="00DE37A9" w:rsidRPr="00FB249E">
              <w:rPr>
                <w:sz w:val="20"/>
              </w:rPr>
              <w:t>9</w:t>
            </w:r>
          </w:p>
          <w:p w:rsidR="00867F7A" w:rsidRPr="00FB249E" w:rsidRDefault="001B0044">
            <w:pPr>
              <w:pStyle w:val="TableParagraph"/>
              <w:spacing w:before="19"/>
              <w:ind w:left="109"/>
              <w:rPr>
                <w:sz w:val="20"/>
              </w:rPr>
            </w:pPr>
            <w:r w:rsidRPr="00FB249E">
              <w:rPr>
                <w:sz w:val="20"/>
              </w:rPr>
              <w:t>Actual/Target</w:t>
            </w:r>
          </w:p>
        </w:tc>
      </w:tr>
      <w:tr w:rsidR="00867F7A" w:rsidTr="007C4DF5">
        <w:trPr>
          <w:trHeight w:val="501"/>
        </w:trPr>
        <w:tc>
          <w:tcPr>
            <w:tcW w:w="5021" w:type="dxa"/>
          </w:tcPr>
          <w:p w:rsidR="00867F7A" w:rsidRPr="00FB249E" w:rsidRDefault="001B0044">
            <w:pPr>
              <w:pStyle w:val="TableParagraph"/>
              <w:spacing w:before="2" w:line="259" w:lineRule="auto"/>
              <w:ind w:right="470"/>
              <w:rPr>
                <w:sz w:val="20"/>
              </w:rPr>
            </w:pPr>
            <w:r w:rsidRPr="00FB249E">
              <w:rPr>
                <w:sz w:val="20"/>
              </w:rPr>
              <w:t xml:space="preserve">% Māori undergraduate students </w:t>
            </w:r>
          </w:p>
        </w:tc>
        <w:tc>
          <w:tcPr>
            <w:tcW w:w="1178" w:type="dxa"/>
          </w:tcPr>
          <w:p w:rsidR="00867F7A" w:rsidRPr="00FB249E" w:rsidRDefault="001B0044" w:rsidP="00010F7A">
            <w:pPr>
              <w:pStyle w:val="TableParagraph"/>
              <w:spacing w:before="132"/>
              <w:ind w:left="108" w:right="113"/>
              <w:jc w:val="right"/>
              <w:rPr>
                <w:sz w:val="20"/>
              </w:rPr>
            </w:pPr>
            <w:r w:rsidRPr="00FB249E">
              <w:rPr>
                <w:sz w:val="20"/>
              </w:rPr>
              <w:t>8.7</w:t>
            </w:r>
          </w:p>
        </w:tc>
        <w:tc>
          <w:tcPr>
            <w:tcW w:w="1180" w:type="dxa"/>
          </w:tcPr>
          <w:p w:rsidR="00867F7A" w:rsidRPr="00FB249E" w:rsidRDefault="001B0044" w:rsidP="00010F7A">
            <w:pPr>
              <w:pStyle w:val="TableParagraph"/>
              <w:spacing w:before="132"/>
              <w:ind w:left="108" w:right="113"/>
              <w:jc w:val="right"/>
              <w:rPr>
                <w:sz w:val="20"/>
              </w:rPr>
            </w:pPr>
            <w:r w:rsidRPr="00FB249E">
              <w:rPr>
                <w:sz w:val="20"/>
              </w:rPr>
              <w:t>1</w:t>
            </w:r>
            <w:r w:rsidR="00710A02" w:rsidRPr="00FB249E">
              <w:rPr>
                <w:sz w:val="20"/>
              </w:rPr>
              <w:t>1</w:t>
            </w:r>
          </w:p>
        </w:tc>
        <w:tc>
          <w:tcPr>
            <w:tcW w:w="1579" w:type="dxa"/>
          </w:tcPr>
          <w:p w:rsidR="00867F7A" w:rsidRPr="00FB249E" w:rsidRDefault="00DE37A9" w:rsidP="00010F7A">
            <w:pPr>
              <w:pStyle w:val="TableParagraph"/>
              <w:spacing w:before="132"/>
              <w:ind w:left="109" w:right="113"/>
              <w:jc w:val="right"/>
              <w:rPr>
                <w:sz w:val="20"/>
              </w:rPr>
            </w:pPr>
            <w:r w:rsidRPr="00FB249E">
              <w:rPr>
                <w:sz w:val="20"/>
              </w:rPr>
              <w:t>79</w:t>
            </w:r>
            <w:r w:rsidR="00030E49">
              <w:rPr>
                <w:sz w:val="20"/>
              </w:rPr>
              <w:t>.0</w:t>
            </w:r>
            <w:r w:rsidR="001B0044" w:rsidRPr="00FB249E">
              <w:rPr>
                <w:sz w:val="20"/>
              </w:rPr>
              <w:t>%</w:t>
            </w:r>
          </w:p>
        </w:tc>
      </w:tr>
      <w:tr w:rsidR="00867F7A" w:rsidTr="007C4DF5">
        <w:trPr>
          <w:trHeight w:val="409"/>
        </w:trPr>
        <w:tc>
          <w:tcPr>
            <w:tcW w:w="5021" w:type="dxa"/>
            <w:tcBorders>
              <w:bottom w:val="single" w:sz="6" w:space="0" w:color="000000"/>
            </w:tcBorders>
          </w:tcPr>
          <w:p w:rsidR="00867F7A" w:rsidRPr="00FB249E" w:rsidRDefault="001B0044">
            <w:pPr>
              <w:pStyle w:val="TableParagraph"/>
              <w:spacing w:line="259" w:lineRule="auto"/>
              <w:ind w:right="391"/>
              <w:rPr>
                <w:sz w:val="20"/>
              </w:rPr>
            </w:pPr>
            <w:r w:rsidRPr="00FB249E">
              <w:rPr>
                <w:sz w:val="20"/>
              </w:rPr>
              <w:t xml:space="preserve">% Pacific undergraduate students </w:t>
            </w:r>
          </w:p>
        </w:tc>
        <w:tc>
          <w:tcPr>
            <w:tcW w:w="1178" w:type="dxa"/>
            <w:tcBorders>
              <w:bottom w:val="single" w:sz="6" w:space="0" w:color="000000"/>
            </w:tcBorders>
          </w:tcPr>
          <w:p w:rsidR="00867F7A" w:rsidRPr="00FB249E" w:rsidRDefault="001B0044" w:rsidP="00010F7A">
            <w:pPr>
              <w:pStyle w:val="TableParagraph"/>
              <w:spacing w:before="132"/>
              <w:ind w:left="108" w:right="113"/>
              <w:jc w:val="right"/>
              <w:rPr>
                <w:sz w:val="20"/>
              </w:rPr>
            </w:pPr>
            <w:r w:rsidRPr="00FB249E">
              <w:rPr>
                <w:sz w:val="20"/>
              </w:rPr>
              <w:t>12.</w:t>
            </w:r>
            <w:r w:rsidR="00710A02" w:rsidRPr="00FB249E">
              <w:rPr>
                <w:sz w:val="20"/>
              </w:rPr>
              <w:t>3</w:t>
            </w:r>
          </w:p>
        </w:tc>
        <w:tc>
          <w:tcPr>
            <w:tcW w:w="1180" w:type="dxa"/>
            <w:tcBorders>
              <w:bottom w:val="single" w:sz="6" w:space="0" w:color="000000"/>
            </w:tcBorders>
          </w:tcPr>
          <w:p w:rsidR="00867F7A" w:rsidRPr="00FB249E" w:rsidRDefault="001B0044" w:rsidP="00010F7A">
            <w:pPr>
              <w:pStyle w:val="TableParagraph"/>
              <w:spacing w:before="132"/>
              <w:ind w:left="108" w:right="113"/>
              <w:jc w:val="right"/>
              <w:rPr>
                <w:sz w:val="20"/>
              </w:rPr>
            </w:pPr>
            <w:r w:rsidRPr="00FB249E">
              <w:rPr>
                <w:sz w:val="20"/>
              </w:rPr>
              <w:t>12</w:t>
            </w:r>
          </w:p>
        </w:tc>
        <w:tc>
          <w:tcPr>
            <w:tcW w:w="1579" w:type="dxa"/>
            <w:tcBorders>
              <w:bottom w:val="single" w:sz="6" w:space="0" w:color="000000"/>
            </w:tcBorders>
          </w:tcPr>
          <w:p w:rsidR="00867F7A" w:rsidRPr="00FB249E" w:rsidRDefault="001B0044" w:rsidP="00010F7A">
            <w:pPr>
              <w:pStyle w:val="TableParagraph"/>
              <w:spacing w:before="132"/>
              <w:ind w:left="109" w:right="113"/>
              <w:jc w:val="right"/>
              <w:rPr>
                <w:sz w:val="20"/>
              </w:rPr>
            </w:pPr>
            <w:r w:rsidRPr="00FB249E">
              <w:rPr>
                <w:sz w:val="20"/>
              </w:rPr>
              <w:t>102.</w:t>
            </w:r>
            <w:r w:rsidR="00DE37A9" w:rsidRPr="00FB249E">
              <w:rPr>
                <w:sz w:val="20"/>
              </w:rPr>
              <w:t>5</w:t>
            </w:r>
            <w:r w:rsidRPr="00FB249E">
              <w:rPr>
                <w:sz w:val="20"/>
              </w:rPr>
              <w:t>%</w:t>
            </w:r>
          </w:p>
        </w:tc>
      </w:tr>
      <w:tr w:rsidR="00867F7A" w:rsidTr="007C4DF5">
        <w:trPr>
          <w:trHeight w:val="410"/>
        </w:trPr>
        <w:tc>
          <w:tcPr>
            <w:tcW w:w="5021" w:type="dxa"/>
            <w:tcBorders>
              <w:top w:val="single" w:sz="6" w:space="0" w:color="000000"/>
            </w:tcBorders>
          </w:tcPr>
          <w:p w:rsidR="00867F7A" w:rsidRPr="00FB249E" w:rsidRDefault="001B0044">
            <w:pPr>
              <w:pStyle w:val="TableParagraph"/>
              <w:spacing w:line="261" w:lineRule="auto"/>
              <w:ind w:right="623"/>
              <w:rPr>
                <w:sz w:val="20"/>
              </w:rPr>
            </w:pPr>
            <w:r w:rsidRPr="00FB249E">
              <w:rPr>
                <w:sz w:val="20"/>
              </w:rPr>
              <w:t xml:space="preserve">% Māori postgraduate students </w:t>
            </w:r>
          </w:p>
        </w:tc>
        <w:tc>
          <w:tcPr>
            <w:tcW w:w="1178" w:type="dxa"/>
            <w:tcBorders>
              <w:top w:val="single" w:sz="6" w:space="0" w:color="000000"/>
            </w:tcBorders>
          </w:tcPr>
          <w:p w:rsidR="00867F7A" w:rsidRPr="00FB249E" w:rsidRDefault="001B0044" w:rsidP="00010F7A">
            <w:pPr>
              <w:pStyle w:val="TableParagraph"/>
              <w:spacing w:before="130"/>
              <w:ind w:left="108" w:right="113"/>
              <w:jc w:val="right"/>
              <w:rPr>
                <w:sz w:val="20"/>
              </w:rPr>
            </w:pPr>
            <w:r w:rsidRPr="00FB249E">
              <w:rPr>
                <w:sz w:val="20"/>
              </w:rPr>
              <w:t>6.</w:t>
            </w:r>
            <w:r w:rsidR="00710A02" w:rsidRPr="00FB249E">
              <w:rPr>
                <w:sz w:val="20"/>
              </w:rPr>
              <w:t>5</w:t>
            </w:r>
          </w:p>
        </w:tc>
        <w:tc>
          <w:tcPr>
            <w:tcW w:w="1180" w:type="dxa"/>
            <w:tcBorders>
              <w:top w:val="single" w:sz="6" w:space="0" w:color="000000"/>
            </w:tcBorders>
          </w:tcPr>
          <w:p w:rsidR="00867F7A" w:rsidRPr="00FB249E" w:rsidRDefault="00710A02" w:rsidP="00010F7A">
            <w:pPr>
              <w:pStyle w:val="TableParagraph"/>
              <w:spacing w:before="130"/>
              <w:ind w:left="108" w:right="113"/>
              <w:jc w:val="right"/>
              <w:rPr>
                <w:sz w:val="20"/>
              </w:rPr>
            </w:pPr>
            <w:r w:rsidRPr="00FB249E">
              <w:rPr>
                <w:sz w:val="20"/>
              </w:rPr>
              <w:t>8</w:t>
            </w:r>
          </w:p>
        </w:tc>
        <w:tc>
          <w:tcPr>
            <w:tcW w:w="1579" w:type="dxa"/>
            <w:tcBorders>
              <w:top w:val="single" w:sz="6" w:space="0" w:color="000000"/>
            </w:tcBorders>
          </w:tcPr>
          <w:p w:rsidR="00867F7A" w:rsidRPr="00FB249E" w:rsidRDefault="00DE37A9" w:rsidP="00010F7A">
            <w:pPr>
              <w:pStyle w:val="TableParagraph"/>
              <w:spacing w:before="130"/>
              <w:ind w:left="109" w:right="113"/>
              <w:jc w:val="right"/>
              <w:rPr>
                <w:sz w:val="20"/>
              </w:rPr>
            </w:pPr>
            <w:r w:rsidRPr="00FB249E">
              <w:rPr>
                <w:sz w:val="20"/>
              </w:rPr>
              <w:t>81.3</w:t>
            </w:r>
            <w:r w:rsidR="001B0044" w:rsidRPr="00FB249E">
              <w:rPr>
                <w:sz w:val="20"/>
              </w:rPr>
              <w:t>%</w:t>
            </w:r>
          </w:p>
        </w:tc>
      </w:tr>
      <w:tr w:rsidR="00867F7A" w:rsidTr="007C4DF5">
        <w:trPr>
          <w:trHeight w:val="407"/>
        </w:trPr>
        <w:tc>
          <w:tcPr>
            <w:tcW w:w="5021" w:type="dxa"/>
          </w:tcPr>
          <w:p w:rsidR="00867F7A" w:rsidRPr="00FB249E" w:rsidRDefault="001B0044">
            <w:pPr>
              <w:pStyle w:val="TableParagraph"/>
              <w:spacing w:line="259" w:lineRule="auto"/>
              <w:ind w:right="545"/>
              <w:rPr>
                <w:sz w:val="20"/>
              </w:rPr>
            </w:pPr>
            <w:r w:rsidRPr="00FB249E">
              <w:rPr>
                <w:sz w:val="20"/>
              </w:rPr>
              <w:t xml:space="preserve">% Pacific postgraduate students </w:t>
            </w:r>
          </w:p>
        </w:tc>
        <w:tc>
          <w:tcPr>
            <w:tcW w:w="1178" w:type="dxa"/>
          </w:tcPr>
          <w:p w:rsidR="00867F7A" w:rsidRPr="00FB249E" w:rsidRDefault="00710A02" w:rsidP="00010F7A">
            <w:pPr>
              <w:pStyle w:val="TableParagraph"/>
              <w:spacing w:before="132"/>
              <w:ind w:left="108" w:right="113"/>
              <w:jc w:val="right"/>
              <w:rPr>
                <w:sz w:val="20"/>
              </w:rPr>
            </w:pPr>
            <w:r w:rsidRPr="00FB249E">
              <w:rPr>
                <w:sz w:val="20"/>
              </w:rPr>
              <w:t>5.9</w:t>
            </w:r>
          </w:p>
        </w:tc>
        <w:tc>
          <w:tcPr>
            <w:tcW w:w="1180" w:type="dxa"/>
          </w:tcPr>
          <w:p w:rsidR="00867F7A" w:rsidRPr="00FB249E" w:rsidRDefault="00710A02" w:rsidP="00010F7A">
            <w:pPr>
              <w:pStyle w:val="TableParagraph"/>
              <w:spacing w:before="132"/>
              <w:ind w:left="108" w:right="113"/>
              <w:jc w:val="right"/>
              <w:rPr>
                <w:sz w:val="20"/>
              </w:rPr>
            </w:pPr>
            <w:r w:rsidRPr="00FB249E">
              <w:rPr>
                <w:sz w:val="20"/>
              </w:rPr>
              <w:t>9</w:t>
            </w:r>
          </w:p>
        </w:tc>
        <w:tc>
          <w:tcPr>
            <w:tcW w:w="1579" w:type="dxa"/>
          </w:tcPr>
          <w:p w:rsidR="00867F7A" w:rsidRPr="00FB249E" w:rsidRDefault="00DE37A9" w:rsidP="00010F7A">
            <w:pPr>
              <w:pStyle w:val="TableParagraph"/>
              <w:spacing w:before="132"/>
              <w:ind w:left="109" w:right="113"/>
              <w:jc w:val="right"/>
              <w:rPr>
                <w:sz w:val="20"/>
              </w:rPr>
            </w:pPr>
            <w:r w:rsidRPr="00FB249E">
              <w:rPr>
                <w:sz w:val="20"/>
              </w:rPr>
              <w:t>65.6</w:t>
            </w:r>
            <w:r w:rsidR="001B0044" w:rsidRPr="00FB249E">
              <w:rPr>
                <w:sz w:val="20"/>
              </w:rPr>
              <w:t>%</w:t>
            </w:r>
          </w:p>
        </w:tc>
      </w:tr>
    </w:tbl>
    <w:p w:rsidR="00867F7A" w:rsidRPr="00710A02" w:rsidRDefault="001B0044">
      <w:pPr>
        <w:ind w:left="120"/>
        <w:rPr>
          <w:i/>
          <w:sz w:val="16"/>
          <w:szCs w:val="16"/>
        </w:rPr>
      </w:pPr>
      <w:r w:rsidRPr="00710A02">
        <w:rPr>
          <w:i/>
          <w:sz w:val="16"/>
          <w:szCs w:val="16"/>
        </w:rPr>
        <w:t>Source: University of Auckland Annual Report 201</w:t>
      </w:r>
      <w:r w:rsidR="00710A02" w:rsidRPr="00710A02">
        <w:rPr>
          <w:i/>
          <w:sz w:val="16"/>
          <w:szCs w:val="16"/>
        </w:rPr>
        <w:t>9</w:t>
      </w:r>
    </w:p>
    <w:p w:rsidR="00867F7A" w:rsidRDefault="00867F7A">
      <w:pPr>
        <w:rPr>
          <w:sz w:val="20"/>
        </w:rPr>
      </w:pPr>
    </w:p>
    <w:p w:rsidR="00C20CDA" w:rsidRDefault="00C20CDA">
      <w:pPr>
        <w:rPr>
          <w:sz w:val="20"/>
        </w:rPr>
      </w:pPr>
    </w:p>
    <w:p w:rsidR="00C20CDA" w:rsidRDefault="00C20CDA">
      <w:pPr>
        <w:rPr>
          <w:sz w:val="20"/>
        </w:rPr>
      </w:pPr>
    </w:p>
    <w:p w:rsidR="00C20CDA" w:rsidRDefault="00C20CDA">
      <w:pPr>
        <w:rPr>
          <w:sz w:val="20"/>
        </w:rPr>
      </w:pPr>
    </w:p>
    <w:p w:rsidR="00C20CDA" w:rsidRDefault="00C20CDA">
      <w:pPr>
        <w:rPr>
          <w:sz w:val="20"/>
        </w:rPr>
        <w:sectPr w:rsidR="00C20CDA">
          <w:pgSz w:w="11910" w:h="16840"/>
          <w:pgMar w:top="1340" w:right="0" w:bottom="1240" w:left="1320" w:header="0" w:footer="1045" w:gutter="0"/>
          <w:cols w:space="720"/>
        </w:sectPr>
      </w:pPr>
    </w:p>
    <w:p w:rsidR="00867F7A" w:rsidRDefault="001B0044" w:rsidP="00621D6C">
      <w:pPr>
        <w:pStyle w:val="Heading3"/>
      </w:pPr>
      <w:bookmarkStart w:id="7" w:name="_Toc39474252"/>
      <w:r w:rsidRPr="00E1623D">
        <w:lastRenderedPageBreak/>
        <w:t>Domestic EFTS undergraduate by faculty and ethnic group 201</w:t>
      </w:r>
      <w:r w:rsidR="00DD19B8">
        <w:t>9</w:t>
      </w:r>
      <w:bookmarkEnd w:id="7"/>
    </w:p>
    <w:p w:rsidR="00867F7A" w:rsidRDefault="00867F7A">
      <w:pPr>
        <w:pStyle w:val="BodyText"/>
        <w:spacing w:before="6"/>
        <w:rPr>
          <w:sz w:val="21"/>
        </w:rPr>
      </w:pPr>
    </w:p>
    <w:p w:rsidR="00867F7A" w:rsidRDefault="001B0044">
      <w:pPr>
        <w:pStyle w:val="BodyText"/>
        <w:spacing w:line="259" w:lineRule="auto"/>
        <w:ind w:left="120" w:right="1860"/>
      </w:pPr>
      <w:r>
        <w:t>The Faculty of Education and Social Work had the highest proportion of Māori and Pacific students undergraduate in 201</w:t>
      </w:r>
      <w:r w:rsidR="005C564D">
        <w:t>9</w:t>
      </w:r>
      <w:r>
        <w:t>.</w:t>
      </w:r>
      <w:r w:rsidR="00EE0C9D">
        <w:t xml:space="preserve">  The Faculty of Engineering had the lowest.</w:t>
      </w:r>
    </w:p>
    <w:p w:rsidR="009E5341" w:rsidRDefault="009E5341">
      <w:pPr>
        <w:pStyle w:val="BodyText"/>
        <w:spacing w:line="259" w:lineRule="auto"/>
        <w:ind w:left="120" w:right="1860"/>
      </w:pPr>
    </w:p>
    <w:p w:rsidR="00867F7A" w:rsidRDefault="00867F7A">
      <w:pPr>
        <w:pStyle w:val="BodyText"/>
        <w:spacing w:before="6"/>
        <w:rPr>
          <w:sz w:val="9"/>
        </w:rPr>
      </w:pPr>
    </w:p>
    <w:p w:rsidR="008575EB" w:rsidRDefault="008575EB">
      <w:pPr>
        <w:pStyle w:val="BodyText"/>
        <w:spacing w:before="6"/>
        <w:rPr>
          <w:sz w:val="9"/>
        </w:rPr>
      </w:pPr>
    </w:p>
    <w:p w:rsidR="007C4DF5" w:rsidRDefault="00001A9D" w:rsidP="001A22C1">
      <w:pPr>
        <w:pStyle w:val="BodyText"/>
        <w:spacing w:before="6"/>
        <w:ind w:left="-284"/>
        <w:rPr>
          <w:i/>
          <w:sz w:val="18"/>
          <w:szCs w:val="18"/>
        </w:rPr>
      </w:pPr>
      <w:r>
        <w:rPr>
          <w:noProof/>
          <w:lang w:bidi="ar-SA"/>
        </w:rPr>
        <w:drawing>
          <wp:inline distT="0" distB="0" distL="0" distR="0" wp14:anchorId="51DCD273" wp14:editId="1F8255CE">
            <wp:extent cx="6310582" cy="3470910"/>
            <wp:effectExtent l="0" t="0" r="14605" b="15240"/>
            <wp:docPr id="3688" name="Chart 3688">
              <a:extLst xmlns:a="http://schemas.openxmlformats.org/drawingml/2006/main">
                <a:ext uri="{FF2B5EF4-FFF2-40B4-BE49-F238E27FC236}">
                  <a16:creationId xmlns:a16="http://schemas.microsoft.com/office/drawing/2014/main" id="{EC5EDA52-FB1A-43E8-A16A-B12096725D8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867F7A" w:rsidRPr="00D35851" w:rsidRDefault="001F3D22" w:rsidP="001A22C1">
      <w:pPr>
        <w:pStyle w:val="BodyText"/>
        <w:spacing w:before="6"/>
        <w:ind w:left="-284"/>
        <w:rPr>
          <w:sz w:val="9"/>
        </w:rPr>
      </w:pPr>
      <w:r w:rsidRPr="001F3D22">
        <w:rPr>
          <w:i/>
          <w:sz w:val="18"/>
          <w:szCs w:val="18"/>
        </w:rPr>
        <w:t>S</w:t>
      </w:r>
      <w:r w:rsidR="001B0044" w:rsidRPr="001F3D22">
        <w:rPr>
          <w:i/>
          <w:sz w:val="18"/>
          <w:szCs w:val="18"/>
        </w:rPr>
        <w:t xml:space="preserve">ource: </w:t>
      </w:r>
      <w:r w:rsidR="001B0044" w:rsidRPr="001A22C1">
        <w:rPr>
          <w:rFonts w:asciiTheme="minorHAnsi" w:hAnsiTheme="minorHAnsi" w:cstheme="minorHAnsi"/>
          <w:i/>
          <w:sz w:val="18"/>
          <w:szCs w:val="18"/>
        </w:rPr>
        <w:t>SMR Headcount and EFTS 5 year Detailed</w:t>
      </w:r>
    </w:p>
    <w:p w:rsidR="00867F7A" w:rsidRDefault="00867F7A">
      <w:pPr>
        <w:pStyle w:val="BodyText"/>
        <w:rPr>
          <w:sz w:val="24"/>
        </w:rPr>
      </w:pPr>
    </w:p>
    <w:p w:rsidR="00867F7A" w:rsidRDefault="00867F7A">
      <w:pPr>
        <w:pStyle w:val="BodyText"/>
        <w:spacing w:before="6"/>
        <w:rPr>
          <w:sz w:val="25"/>
        </w:rPr>
      </w:pPr>
    </w:p>
    <w:p w:rsidR="00867F7A" w:rsidRDefault="001B0044">
      <w:pPr>
        <w:spacing w:before="1"/>
        <w:ind w:left="120"/>
        <w:rPr>
          <w:b/>
          <w:sz w:val="20"/>
        </w:rPr>
      </w:pPr>
      <w:r>
        <w:rPr>
          <w:b/>
          <w:sz w:val="20"/>
        </w:rPr>
        <w:t>Table 3: Faculty domestic undergraduate EFTS by ethnic group</w:t>
      </w:r>
      <w:r w:rsidR="00030E49">
        <w:rPr>
          <w:b/>
          <w:sz w:val="20"/>
        </w:rPr>
        <w:t xml:space="preserve"> </w:t>
      </w:r>
      <w:r w:rsidR="008B2A17">
        <w:rPr>
          <w:b/>
          <w:sz w:val="20"/>
        </w:rPr>
        <w:t>(as a percentage)</w:t>
      </w:r>
    </w:p>
    <w:p w:rsidR="00A47C87" w:rsidRDefault="00A47C87">
      <w:pPr>
        <w:spacing w:before="1"/>
        <w:ind w:left="120"/>
        <w:rPr>
          <w:b/>
          <w:sz w:val="20"/>
        </w:rPr>
      </w:pPr>
    </w:p>
    <w:tbl>
      <w:tblPr>
        <w:tblStyle w:val="TableGrid"/>
        <w:tblW w:w="0" w:type="auto"/>
        <w:tblInd w:w="-431" w:type="dxa"/>
        <w:tblLayout w:type="fixed"/>
        <w:tblLook w:val="04A0" w:firstRow="1" w:lastRow="0" w:firstColumn="1" w:lastColumn="0" w:noHBand="0" w:noVBand="1"/>
      </w:tblPr>
      <w:tblGrid>
        <w:gridCol w:w="1560"/>
        <w:gridCol w:w="1134"/>
        <w:gridCol w:w="993"/>
        <w:gridCol w:w="1134"/>
        <w:gridCol w:w="1130"/>
        <w:gridCol w:w="1421"/>
        <w:gridCol w:w="829"/>
        <w:gridCol w:w="1156"/>
        <w:gridCol w:w="992"/>
      </w:tblGrid>
      <w:tr w:rsidR="00A47C87" w:rsidRPr="009D6128" w:rsidTr="00CB366F">
        <w:trPr>
          <w:trHeight w:val="256"/>
        </w:trPr>
        <w:tc>
          <w:tcPr>
            <w:tcW w:w="1560" w:type="dxa"/>
          </w:tcPr>
          <w:p w:rsidR="00A47C87" w:rsidRPr="009D6128" w:rsidRDefault="00A47C87" w:rsidP="00A47C87">
            <w:pPr>
              <w:spacing w:before="1"/>
              <w:rPr>
                <w:rFonts w:cstheme="minorHAnsi"/>
                <w:sz w:val="20"/>
                <w:szCs w:val="20"/>
              </w:rPr>
            </w:pPr>
            <w:r w:rsidRPr="009D6128">
              <w:rPr>
                <w:rFonts w:cstheme="minorHAnsi"/>
                <w:sz w:val="20"/>
                <w:szCs w:val="20"/>
              </w:rPr>
              <w:t>Ethnic Group</w:t>
            </w:r>
          </w:p>
        </w:tc>
        <w:tc>
          <w:tcPr>
            <w:tcW w:w="1134" w:type="dxa"/>
          </w:tcPr>
          <w:p w:rsidR="00A47C87" w:rsidRDefault="00A47C87">
            <w:pPr>
              <w:spacing w:before="1"/>
              <w:rPr>
                <w:rFonts w:cstheme="minorHAnsi"/>
                <w:sz w:val="20"/>
                <w:szCs w:val="20"/>
              </w:rPr>
            </w:pPr>
            <w:r w:rsidRPr="009D6128">
              <w:rPr>
                <w:rFonts w:cstheme="minorHAnsi"/>
                <w:sz w:val="20"/>
                <w:szCs w:val="20"/>
              </w:rPr>
              <w:t>Arts</w:t>
            </w:r>
          </w:p>
          <w:p w:rsidR="00C56E1B" w:rsidRPr="009D6128" w:rsidRDefault="00C56E1B">
            <w:pPr>
              <w:spacing w:before="1"/>
              <w:rPr>
                <w:rFonts w:cstheme="minorHAnsi"/>
                <w:sz w:val="20"/>
                <w:szCs w:val="20"/>
              </w:rPr>
            </w:pPr>
          </w:p>
        </w:tc>
        <w:tc>
          <w:tcPr>
            <w:tcW w:w="993" w:type="dxa"/>
          </w:tcPr>
          <w:p w:rsidR="00A47C87" w:rsidRPr="009D6128" w:rsidRDefault="00A47C87">
            <w:pPr>
              <w:spacing w:before="1"/>
              <w:rPr>
                <w:rFonts w:cstheme="minorHAnsi"/>
                <w:sz w:val="20"/>
                <w:szCs w:val="20"/>
              </w:rPr>
            </w:pPr>
            <w:r w:rsidRPr="009D6128">
              <w:rPr>
                <w:rFonts w:cstheme="minorHAnsi"/>
                <w:sz w:val="20"/>
                <w:szCs w:val="20"/>
              </w:rPr>
              <w:t>B&amp;E</w:t>
            </w:r>
          </w:p>
        </w:tc>
        <w:tc>
          <w:tcPr>
            <w:tcW w:w="1134" w:type="dxa"/>
          </w:tcPr>
          <w:p w:rsidR="00A47C87" w:rsidRPr="009D6128" w:rsidRDefault="00A47C87">
            <w:pPr>
              <w:spacing w:before="1"/>
              <w:rPr>
                <w:rFonts w:cstheme="minorHAnsi"/>
                <w:sz w:val="20"/>
                <w:szCs w:val="20"/>
              </w:rPr>
            </w:pPr>
            <w:r w:rsidRPr="009D6128">
              <w:rPr>
                <w:rFonts w:cstheme="minorHAnsi"/>
                <w:sz w:val="20"/>
                <w:szCs w:val="20"/>
              </w:rPr>
              <w:t>CAI</w:t>
            </w:r>
          </w:p>
        </w:tc>
        <w:tc>
          <w:tcPr>
            <w:tcW w:w="1130" w:type="dxa"/>
          </w:tcPr>
          <w:p w:rsidR="00A47C87" w:rsidRPr="009D6128" w:rsidRDefault="00A47C87">
            <w:pPr>
              <w:spacing w:before="1"/>
              <w:rPr>
                <w:rFonts w:cstheme="minorHAnsi"/>
                <w:sz w:val="20"/>
                <w:szCs w:val="20"/>
              </w:rPr>
            </w:pPr>
            <w:r w:rsidRPr="009D6128">
              <w:rPr>
                <w:rFonts w:cstheme="minorHAnsi"/>
                <w:sz w:val="20"/>
                <w:szCs w:val="20"/>
              </w:rPr>
              <w:t>EDSW</w:t>
            </w:r>
          </w:p>
        </w:tc>
        <w:tc>
          <w:tcPr>
            <w:tcW w:w="1421" w:type="dxa"/>
          </w:tcPr>
          <w:p w:rsidR="00A47C87" w:rsidRPr="009D6128" w:rsidRDefault="00A47C87">
            <w:pPr>
              <w:spacing w:before="1"/>
              <w:rPr>
                <w:rFonts w:cstheme="minorHAnsi"/>
                <w:sz w:val="20"/>
                <w:szCs w:val="20"/>
              </w:rPr>
            </w:pPr>
            <w:r w:rsidRPr="009D6128">
              <w:rPr>
                <w:rFonts w:cstheme="minorHAnsi"/>
                <w:sz w:val="20"/>
                <w:szCs w:val="20"/>
              </w:rPr>
              <w:t>Eng</w:t>
            </w:r>
            <w:r w:rsidR="00993673" w:rsidRPr="009D6128">
              <w:rPr>
                <w:rFonts w:cstheme="minorHAnsi"/>
                <w:sz w:val="20"/>
                <w:szCs w:val="20"/>
              </w:rPr>
              <w:t>ineering</w:t>
            </w:r>
          </w:p>
        </w:tc>
        <w:tc>
          <w:tcPr>
            <w:tcW w:w="829" w:type="dxa"/>
          </w:tcPr>
          <w:p w:rsidR="00A47C87" w:rsidRPr="009D6128" w:rsidRDefault="00A47C87">
            <w:pPr>
              <w:spacing w:before="1"/>
              <w:rPr>
                <w:rFonts w:cstheme="minorHAnsi"/>
                <w:sz w:val="20"/>
                <w:szCs w:val="20"/>
              </w:rPr>
            </w:pPr>
            <w:r w:rsidRPr="009D6128">
              <w:rPr>
                <w:rFonts w:cstheme="minorHAnsi"/>
                <w:sz w:val="20"/>
                <w:szCs w:val="20"/>
              </w:rPr>
              <w:t>Law</w:t>
            </w:r>
          </w:p>
        </w:tc>
        <w:tc>
          <w:tcPr>
            <w:tcW w:w="1156" w:type="dxa"/>
          </w:tcPr>
          <w:p w:rsidR="00A47C87" w:rsidRPr="009D6128" w:rsidRDefault="00A47C87">
            <w:pPr>
              <w:spacing w:before="1"/>
              <w:rPr>
                <w:rFonts w:cstheme="minorHAnsi"/>
                <w:sz w:val="20"/>
                <w:szCs w:val="20"/>
              </w:rPr>
            </w:pPr>
            <w:r w:rsidRPr="009D6128">
              <w:rPr>
                <w:rFonts w:cstheme="minorHAnsi"/>
                <w:sz w:val="20"/>
                <w:szCs w:val="20"/>
              </w:rPr>
              <w:t>Medical &amp; Health Sciences</w:t>
            </w:r>
          </w:p>
        </w:tc>
        <w:tc>
          <w:tcPr>
            <w:tcW w:w="992" w:type="dxa"/>
          </w:tcPr>
          <w:p w:rsidR="00A47C87" w:rsidRPr="009D6128" w:rsidRDefault="00A47C87">
            <w:pPr>
              <w:spacing w:before="1"/>
              <w:rPr>
                <w:rFonts w:cstheme="minorHAnsi"/>
                <w:sz w:val="20"/>
                <w:szCs w:val="20"/>
              </w:rPr>
            </w:pPr>
            <w:r w:rsidRPr="009D6128">
              <w:rPr>
                <w:rFonts w:cstheme="minorHAnsi"/>
                <w:sz w:val="20"/>
                <w:szCs w:val="20"/>
              </w:rPr>
              <w:t>Science</w:t>
            </w:r>
          </w:p>
        </w:tc>
      </w:tr>
      <w:tr w:rsidR="00993673" w:rsidRPr="009D6128" w:rsidTr="00CB366F">
        <w:trPr>
          <w:trHeight w:val="256"/>
        </w:trPr>
        <w:tc>
          <w:tcPr>
            <w:tcW w:w="1560" w:type="dxa"/>
          </w:tcPr>
          <w:p w:rsidR="00993673" w:rsidRPr="009D6128" w:rsidRDefault="00993673" w:rsidP="00993673">
            <w:pPr>
              <w:spacing w:before="1"/>
              <w:rPr>
                <w:rFonts w:cstheme="minorHAnsi"/>
                <w:sz w:val="20"/>
                <w:szCs w:val="20"/>
              </w:rPr>
            </w:pPr>
            <w:r w:rsidRPr="009D6128">
              <w:rPr>
                <w:rFonts w:cstheme="minorHAnsi"/>
                <w:sz w:val="20"/>
                <w:szCs w:val="20"/>
              </w:rPr>
              <w:t>Māori</w:t>
            </w:r>
          </w:p>
        </w:tc>
        <w:tc>
          <w:tcPr>
            <w:tcW w:w="1134" w:type="dxa"/>
          </w:tcPr>
          <w:p w:rsidR="00993673" w:rsidRPr="009D6128" w:rsidRDefault="00993673" w:rsidP="00CB366F">
            <w:pPr>
              <w:spacing w:before="1"/>
              <w:jc w:val="right"/>
              <w:rPr>
                <w:rFonts w:cstheme="minorHAnsi"/>
                <w:sz w:val="20"/>
                <w:szCs w:val="20"/>
              </w:rPr>
            </w:pPr>
            <w:r w:rsidRPr="009D6128">
              <w:rPr>
                <w:rFonts w:cstheme="minorHAnsi"/>
                <w:sz w:val="20"/>
                <w:szCs w:val="20"/>
              </w:rPr>
              <w:t>10.7</w:t>
            </w:r>
            <w:r w:rsidR="008B2A17">
              <w:rPr>
                <w:rFonts w:cstheme="minorHAnsi"/>
                <w:sz w:val="20"/>
                <w:szCs w:val="20"/>
              </w:rPr>
              <w:t>0</w:t>
            </w:r>
          </w:p>
        </w:tc>
        <w:tc>
          <w:tcPr>
            <w:tcW w:w="993" w:type="dxa"/>
          </w:tcPr>
          <w:p w:rsidR="00993673" w:rsidRPr="009D6128" w:rsidRDefault="00993673" w:rsidP="00CB366F">
            <w:pPr>
              <w:spacing w:before="1"/>
              <w:jc w:val="right"/>
              <w:rPr>
                <w:rFonts w:cstheme="minorHAnsi"/>
                <w:sz w:val="20"/>
                <w:szCs w:val="20"/>
              </w:rPr>
            </w:pPr>
            <w:r w:rsidRPr="009D6128">
              <w:rPr>
                <w:rFonts w:cstheme="minorHAnsi"/>
                <w:sz w:val="20"/>
                <w:szCs w:val="20"/>
              </w:rPr>
              <w:t>6.53</w:t>
            </w:r>
          </w:p>
        </w:tc>
        <w:tc>
          <w:tcPr>
            <w:tcW w:w="1134" w:type="dxa"/>
          </w:tcPr>
          <w:p w:rsidR="00993673" w:rsidRPr="009D6128" w:rsidRDefault="00993673" w:rsidP="00CB366F">
            <w:pPr>
              <w:spacing w:before="1"/>
              <w:jc w:val="right"/>
              <w:rPr>
                <w:rFonts w:cstheme="minorHAnsi"/>
                <w:sz w:val="20"/>
                <w:szCs w:val="20"/>
              </w:rPr>
            </w:pPr>
            <w:r w:rsidRPr="009D6128">
              <w:rPr>
                <w:rFonts w:cstheme="minorHAnsi"/>
                <w:sz w:val="20"/>
                <w:szCs w:val="20"/>
              </w:rPr>
              <w:t>7.56</w:t>
            </w:r>
          </w:p>
        </w:tc>
        <w:tc>
          <w:tcPr>
            <w:tcW w:w="1130" w:type="dxa"/>
          </w:tcPr>
          <w:p w:rsidR="00993673" w:rsidRPr="009D6128" w:rsidRDefault="00993673" w:rsidP="00CB366F">
            <w:pPr>
              <w:spacing w:before="1"/>
              <w:jc w:val="right"/>
              <w:rPr>
                <w:rFonts w:cstheme="minorHAnsi"/>
                <w:sz w:val="20"/>
                <w:szCs w:val="20"/>
              </w:rPr>
            </w:pPr>
            <w:r w:rsidRPr="009D6128">
              <w:rPr>
                <w:rFonts w:cstheme="minorHAnsi"/>
                <w:sz w:val="20"/>
                <w:szCs w:val="20"/>
              </w:rPr>
              <w:t>18.60</w:t>
            </w:r>
          </w:p>
        </w:tc>
        <w:tc>
          <w:tcPr>
            <w:tcW w:w="1421" w:type="dxa"/>
          </w:tcPr>
          <w:p w:rsidR="00993673" w:rsidRPr="009D6128" w:rsidRDefault="00993673" w:rsidP="00CB366F">
            <w:pPr>
              <w:spacing w:before="1"/>
              <w:jc w:val="right"/>
              <w:rPr>
                <w:rFonts w:cstheme="minorHAnsi"/>
                <w:sz w:val="20"/>
                <w:szCs w:val="20"/>
              </w:rPr>
            </w:pPr>
            <w:r w:rsidRPr="009D6128">
              <w:rPr>
                <w:rFonts w:cstheme="minorHAnsi"/>
                <w:sz w:val="20"/>
                <w:szCs w:val="20"/>
              </w:rPr>
              <w:t>5.09</w:t>
            </w:r>
          </w:p>
        </w:tc>
        <w:tc>
          <w:tcPr>
            <w:tcW w:w="829" w:type="dxa"/>
          </w:tcPr>
          <w:p w:rsidR="00993673" w:rsidRPr="009D6128" w:rsidRDefault="00993673" w:rsidP="00CB366F">
            <w:pPr>
              <w:spacing w:before="1"/>
              <w:jc w:val="right"/>
              <w:rPr>
                <w:rFonts w:cstheme="minorHAnsi"/>
                <w:sz w:val="20"/>
                <w:szCs w:val="20"/>
              </w:rPr>
            </w:pPr>
            <w:r w:rsidRPr="009D6128">
              <w:rPr>
                <w:rFonts w:cstheme="minorHAnsi"/>
                <w:sz w:val="20"/>
                <w:szCs w:val="20"/>
              </w:rPr>
              <w:t>10.76</w:t>
            </w:r>
          </w:p>
        </w:tc>
        <w:tc>
          <w:tcPr>
            <w:tcW w:w="1156" w:type="dxa"/>
          </w:tcPr>
          <w:p w:rsidR="00993673" w:rsidRPr="009D6128" w:rsidRDefault="00993673" w:rsidP="00CB366F">
            <w:pPr>
              <w:spacing w:before="1"/>
              <w:jc w:val="right"/>
              <w:rPr>
                <w:rFonts w:cstheme="minorHAnsi"/>
                <w:sz w:val="20"/>
                <w:szCs w:val="20"/>
              </w:rPr>
            </w:pPr>
            <w:r w:rsidRPr="009D6128">
              <w:rPr>
                <w:rFonts w:cstheme="minorHAnsi"/>
                <w:sz w:val="20"/>
                <w:szCs w:val="20"/>
              </w:rPr>
              <w:t>10.25</w:t>
            </w:r>
          </w:p>
        </w:tc>
        <w:tc>
          <w:tcPr>
            <w:tcW w:w="992" w:type="dxa"/>
          </w:tcPr>
          <w:p w:rsidR="00993673" w:rsidRPr="009D6128" w:rsidRDefault="00993673" w:rsidP="00CB366F">
            <w:pPr>
              <w:spacing w:before="1"/>
              <w:jc w:val="right"/>
              <w:rPr>
                <w:rFonts w:cstheme="minorHAnsi"/>
                <w:sz w:val="20"/>
                <w:szCs w:val="20"/>
              </w:rPr>
            </w:pPr>
            <w:r w:rsidRPr="009D6128">
              <w:rPr>
                <w:rFonts w:cstheme="minorHAnsi"/>
                <w:sz w:val="20"/>
                <w:szCs w:val="20"/>
              </w:rPr>
              <w:t>6.39</w:t>
            </w:r>
          </w:p>
        </w:tc>
      </w:tr>
      <w:tr w:rsidR="00993673" w:rsidRPr="009D6128" w:rsidTr="00CB366F">
        <w:trPr>
          <w:trHeight w:val="256"/>
        </w:trPr>
        <w:tc>
          <w:tcPr>
            <w:tcW w:w="1560" w:type="dxa"/>
          </w:tcPr>
          <w:p w:rsidR="00993673" w:rsidRPr="009D6128" w:rsidRDefault="00993673" w:rsidP="00975637">
            <w:pPr>
              <w:spacing w:before="1"/>
              <w:rPr>
                <w:rFonts w:cstheme="minorHAnsi"/>
                <w:sz w:val="20"/>
                <w:szCs w:val="20"/>
              </w:rPr>
            </w:pPr>
            <w:r w:rsidRPr="009D6128">
              <w:rPr>
                <w:rFonts w:cstheme="minorHAnsi"/>
                <w:sz w:val="20"/>
                <w:szCs w:val="20"/>
              </w:rPr>
              <w:t xml:space="preserve">Pacific </w:t>
            </w:r>
          </w:p>
        </w:tc>
        <w:tc>
          <w:tcPr>
            <w:tcW w:w="1134" w:type="dxa"/>
          </w:tcPr>
          <w:p w:rsidR="00993673" w:rsidRPr="009D6128" w:rsidRDefault="00993673" w:rsidP="00CB366F">
            <w:pPr>
              <w:spacing w:before="1"/>
              <w:jc w:val="right"/>
              <w:rPr>
                <w:rFonts w:cstheme="minorHAnsi"/>
                <w:sz w:val="20"/>
                <w:szCs w:val="20"/>
              </w:rPr>
            </w:pPr>
            <w:r w:rsidRPr="009D6128">
              <w:rPr>
                <w:rFonts w:cstheme="minorHAnsi"/>
                <w:sz w:val="20"/>
                <w:szCs w:val="20"/>
              </w:rPr>
              <w:t>16.2</w:t>
            </w:r>
            <w:r w:rsidR="008B2A17">
              <w:rPr>
                <w:rFonts w:cstheme="minorHAnsi"/>
                <w:sz w:val="20"/>
                <w:szCs w:val="20"/>
              </w:rPr>
              <w:t>0</w:t>
            </w:r>
          </w:p>
        </w:tc>
        <w:tc>
          <w:tcPr>
            <w:tcW w:w="993" w:type="dxa"/>
          </w:tcPr>
          <w:p w:rsidR="00993673" w:rsidRPr="009D6128" w:rsidRDefault="00993673" w:rsidP="00CB366F">
            <w:pPr>
              <w:spacing w:before="1"/>
              <w:jc w:val="right"/>
              <w:rPr>
                <w:rFonts w:cstheme="minorHAnsi"/>
                <w:sz w:val="20"/>
                <w:szCs w:val="20"/>
              </w:rPr>
            </w:pPr>
            <w:r w:rsidRPr="009D6128">
              <w:rPr>
                <w:rFonts w:cstheme="minorHAnsi"/>
                <w:sz w:val="20"/>
                <w:szCs w:val="20"/>
              </w:rPr>
              <w:t>9.04</w:t>
            </w:r>
          </w:p>
        </w:tc>
        <w:tc>
          <w:tcPr>
            <w:tcW w:w="1134" w:type="dxa"/>
          </w:tcPr>
          <w:p w:rsidR="00993673" w:rsidRPr="009D6128" w:rsidRDefault="00993673" w:rsidP="00CB366F">
            <w:pPr>
              <w:spacing w:before="1"/>
              <w:jc w:val="right"/>
              <w:rPr>
                <w:rFonts w:cstheme="minorHAnsi"/>
                <w:sz w:val="20"/>
                <w:szCs w:val="20"/>
              </w:rPr>
            </w:pPr>
            <w:r w:rsidRPr="009D6128">
              <w:rPr>
                <w:rFonts w:cstheme="minorHAnsi"/>
                <w:sz w:val="20"/>
                <w:szCs w:val="20"/>
              </w:rPr>
              <w:t>8.38</w:t>
            </w:r>
          </w:p>
        </w:tc>
        <w:tc>
          <w:tcPr>
            <w:tcW w:w="1130" w:type="dxa"/>
          </w:tcPr>
          <w:p w:rsidR="00993673" w:rsidRPr="009D6128" w:rsidRDefault="00993673" w:rsidP="00CB366F">
            <w:pPr>
              <w:spacing w:before="1"/>
              <w:jc w:val="right"/>
              <w:rPr>
                <w:rFonts w:cstheme="minorHAnsi"/>
                <w:sz w:val="20"/>
                <w:szCs w:val="20"/>
              </w:rPr>
            </w:pPr>
            <w:r w:rsidRPr="009D6128">
              <w:rPr>
                <w:rFonts w:cstheme="minorHAnsi"/>
                <w:sz w:val="20"/>
                <w:szCs w:val="20"/>
              </w:rPr>
              <w:t>23.19</w:t>
            </w:r>
          </w:p>
        </w:tc>
        <w:tc>
          <w:tcPr>
            <w:tcW w:w="1421" w:type="dxa"/>
          </w:tcPr>
          <w:p w:rsidR="00993673" w:rsidRPr="009D6128" w:rsidRDefault="00993673" w:rsidP="00CB366F">
            <w:pPr>
              <w:spacing w:before="1"/>
              <w:jc w:val="right"/>
              <w:rPr>
                <w:rFonts w:cstheme="minorHAnsi"/>
                <w:sz w:val="20"/>
                <w:szCs w:val="20"/>
              </w:rPr>
            </w:pPr>
            <w:r w:rsidRPr="009D6128">
              <w:rPr>
                <w:rFonts w:cstheme="minorHAnsi"/>
                <w:sz w:val="20"/>
                <w:szCs w:val="20"/>
              </w:rPr>
              <w:t>4.66</w:t>
            </w:r>
          </w:p>
        </w:tc>
        <w:tc>
          <w:tcPr>
            <w:tcW w:w="829" w:type="dxa"/>
          </w:tcPr>
          <w:p w:rsidR="00993673" w:rsidRPr="009D6128" w:rsidRDefault="00993673" w:rsidP="00CB366F">
            <w:pPr>
              <w:spacing w:before="1"/>
              <w:jc w:val="right"/>
              <w:rPr>
                <w:rFonts w:cstheme="minorHAnsi"/>
                <w:sz w:val="20"/>
                <w:szCs w:val="20"/>
              </w:rPr>
            </w:pPr>
            <w:r w:rsidRPr="009D6128">
              <w:rPr>
                <w:rFonts w:cstheme="minorHAnsi"/>
                <w:sz w:val="20"/>
                <w:szCs w:val="20"/>
              </w:rPr>
              <w:t>10.64</w:t>
            </w:r>
          </w:p>
        </w:tc>
        <w:tc>
          <w:tcPr>
            <w:tcW w:w="1156" w:type="dxa"/>
          </w:tcPr>
          <w:p w:rsidR="00993673" w:rsidRPr="009D6128" w:rsidRDefault="00993673" w:rsidP="00CB366F">
            <w:pPr>
              <w:spacing w:before="1"/>
              <w:jc w:val="right"/>
              <w:rPr>
                <w:rFonts w:cstheme="minorHAnsi"/>
                <w:sz w:val="20"/>
                <w:szCs w:val="20"/>
              </w:rPr>
            </w:pPr>
            <w:r w:rsidRPr="009D6128">
              <w:rPr>
                <w:rFonts w:cstheme="minorHAnsi"/>
                <w:sz w:val="20"/>
                <w:szCs w:val="20"/>
              </w:rPr>
              <w:t>8.46</w:t>
            </w:r>
          </w:p>
        </w:tc>
        <w:tc>
          <w:tcPr>
            <w:tcW w:w="992" w:type="dxa"/>
          </w:tcPr>
          <w:p w:rsidR="00993673" w:rsidRPr="009D6128" w:rsidRDefault="007C7AE0" w:rsidP="00CB366F">
            <w:pPr>
              <w:spacing w:before="1"/>
              <w:jc w:val="right"/>
              <w:rPr>
                <w:rFonts w:cstheme="minorHAnsi"/>
                <w:sz w:val="20"/>
                <w:szCs w:val="20"/>
              </w:rPr>
            </w:pPr>
            <w:r w:rsidRPr="009D6128">
              <w:rPr>
                <w:rFonts w:cstheme="minorHAnsi"/>
                <w:sz w:val="20"/>
                <w:szCs w:val="20"/>
              </w:rPr>
              <w:t>8.57</w:t>
            </w:r>
          </w:p>
        </w:tc>
      </w:tr>
      <w:tr w:rsidR="00993673" w:rsidRPr="009D6128" w:rsidTr="00CB366F">
        <w:trPr>
          <w:trHeight w:val="256"/>
        </w:trPr>
        <w:tc>
          <w:tcPr>
            <w:tcW w:w="1560" w:type="dxa"/>
          </w:tcPr>
          <w:p w:rsidR="00993673" w:rsidRPr="009D6128" w:rsidRDefault="00993673" w:rsidP="00993673">
            <w:pPr>
              <w:spacing w:before="1"/>
              <w:rPr>
                <w:rFonts w:cstheme="minorHAnsi"/>
                <w:sz w:val="20"/>
                <w:szCs w:val="20"/>
              </w:rPr>
            </w:pPr>
            <w:r w:rsidRPr="009D6128">
              <w:rPr>
                <w:rFonts w:cstheme="minorHAnsi"/>
                <w:sz w:val="20"/>
                <w:szCs w:val="20"/>
              </w:rPr>
              <w:t>Asian</w:t>
            </w:r>
          </w:p>
        </w:tc>
        <w:tc>
          <w:tcPr>
            <w:tcW w:w="1134" w:type="dxa"/>
          </w:tcPr>
          <w:p w:rsidR="00993673" w:rsidRPr="009D6128" w:rsidRDefault="00993673" w:rsidP="00CB366F">
            <w:pPr>
              <w:spacing w:before="1"/>
              <w:jc w:val="right"/>
              <w:rPr>
                <w:rFonts w:cstheme="minorHAnsi"/>
                <w:sz w:val="20"/>
                <w:szCs w:val="20"/>
              </w:rPr>
            </w:pPr>
            <w:r w:rsidRPr="009D6128">
              <w:rPr>
                <w:rFonts w:cstheme="minorHAnsi"/>
                <w:sz w:val="20"/>
                <w:szCs w:val="20"/>
              </w:rPr>
              <w:t>25.</w:t>
            </w:r>
            <w:r w:rsidR="00030E49">
              <w:rPr>
                <w:rFonts w:cstheme="minorHAnsi"/>
                <w:sz w:val="20"/>
                <w:szCs w:val="20"/>
              </w:rPr>
              <w:t>9</w:t>
            </w:r>
            <w:r w:rsidR="008B2A17">
              <w:rPr>
                <w:rFonts w:cstheme="minorHAnsi"/>
                <w:sz w:val="20"/>
                <w:szCs w:val="20"/>
              </w:rPr>
              <w:t>0</w:t>
            </w:r>
          </w:p>
        </w:tc>
        <w:tc>
          <w:tcPr>
            <w:tcW w:w="993" w:type="dxa"/>
          </w:tcPr>
          <w:p w:rsidR="00993673" w:rsidRPr="009D6128" w:rsidRDefault="00993673" w:rsidP="00CB366F">
            <w:pPr>
              <w:spacing w:before="1"/>
              <w:jc w:val="right"/>
              <w:rPr>
                <w:rFonts w:cstheme="minorHAnsi"/>
                <w:sz w:val="20"/>
                <w:szCs w:val="20"/>
              </w:rPr>
            </w:pPr>
            <w:r w:rsidRPr="009D6128">
              <w:rPr>
                <w:rFonts w:cstheme="minorHAnsi"/>
                <w:sz w:val="20"/>
                <w:szCs w:val="20"/>
              </w:rPr>
              <w:t>45.73</w:t>
            </w:r>
          </w:p>
        </w:tc>
        <w:tc>
          <w:tcPr>
            <w:tcW w:w="1134" w:type="dxa"/>
          </w:tcPr>
          <w:p w:rsidR="00993673" w:rsidRPr="009D6128" w:rsidRDefault="00993673" w:rsidP="00CB366F">
            <w:pPr>
              <w:spacing w:before="1"/>
              <w:jc w:val="right"/>
              <w:rPr>
                <w:rFonts w:cstheme="minorHAnsi"/>
                <w:sz w:val="20"/>
                <w:szCs w:val="20"/>
              </w:rPr>
            </w:pPr>
            <w:r w:rsidRPr="009D6128">
              <w:rPr>
                <w:rFonts w:cstheme="minorHAnsi"/>
                <w:sz w:val="20"/>
                <w:szCs w:val="20"/>
              </w:rPr>
              <w:t>35.63</w:t>
            </w:r>
          </w:p>
        </w:tc>
        <w:tc>
          <w:tcPr>
            <w:tcW w:w="1130" w:type="dxa"/>
          </w:tcPr>
          <w:p w:rsidR="00993673" w:rsidRPr="009D6128" w:rsidRDefault="00993673" w:rsidP="00CB366F">
            <w:pPr>
              <w:spacing w:before="1"/>
              <w:jc w:val="right"/>
              <w:rPr>
                <w:rFonts w:cstheme="minorHAnsi"/>
                <w:sz w:val="20"/>
                <w:szCs w:val="20"/>
              </w:rPr>
            </w:pPr>
            <w:r w:rsidRPr="009D6128">
              <w:rPr>
                <w:rFonts w:cstheme="minorHAnsi"/>
                <w:sz w:val="20"/>
                <w:szCs w:val="20"/>
              </w:rPr>
              <w:t>16.43</w:t>
            </w:r>
          </w:p>
        </w:tc>
        <w:tc>
          <w:tcPr>
            <w:tcW w:w="1421" w:type="dxa"/>
          </w:tcPr>
          <w:p w:rsidR="00993673" w:rsidRPr="009D6128" w:rsidRDefault="00993673" w:rsidP="00CB366F">
            <w:pPr>
              <w:spacing w:before="1"/>
              <w:jc w:val="right"/>
              <w:rPr>
                <w:rFonts w:cstheme="minorHAnsi"/>
                <w:sz w:val="20"/>
                <w:szCs w:val="20"/>
              </w:rPr>
            </w:pPr>
            <w:r w:rsidRPr="009D6128">
              <w:rPr>
                <w:rFonts w:cstheme="minorHAnsi"/>
                <w:sz w:val="20"/>
                <w:szCs w:val="20"/>
              </w:rPr>
              <w:t>50.79</w:t>
            </w:r>
          </w:p>
        </w:tc>
        <w:tc>
          <w:tcPr>
            <w:tcW w:w="829" w:type="dxa"/>
          </w:tcPr>
          <w:p w:rsidR="00993673" w:rsidRPr="009D6128" w:rsidRDefault="00993673" w:rsidP="00CB366F">
            <w:pPr>
              <w:spacing w:before="1"/>
              <w:jc w:val="right"/>
              <w:rPr>
                <w:rFonts w:cstheme="minorHAnsi"/>
                <w:sz w:val="20"/>
                <w:szCs w:val="20"/>
              </w:rPr>
            </w:pPr>
            <w:r w:rsidRPr="009D6128">
              <w:rPr>
                <w:rFonts w:cstheme="minorHAnsi"/>
                <w:sz w:val="20"/>
                <w:szCs w:val="20"/>
              </w:rPr>
              <w:t>32.92</w:t>
            </w:r>
          </w:p>
        </w:tc>
        <w:tc>
          <w:tcPr>
            <w:tcW w:w="1156" w:type="dxa"/>
          </w:tcPr>
          <w:p w:rsidR="00993673" w:rsidRPr="009D6128" w:rsidRDefault="00993673" w:rsidP="00CB366F">
            <w:pPr>
              <w:spacing w:before="1"/>
              <w:jc w:val="right"/>
              <w:rPr>
                <w:rFonts w:cstheme="minorHAnsi"/>
                <w:sz w:val="20"/>
                <w:szCs w:val="20"/>
              </w:rPr>
            </w:pPr>
            <w:r w:rsidRPr="009D6128">
              <w:rPr>
                <w:rFonts w:cstheme="minorHAnsi"/>
                <w:sz w:val="20"/>
                <w:szCs w:val="20"/>
              </w:rPr>
              <w:t>45.28</w:t>
            </w:r>
          </w:p>
        </w:tc>
        <w:tc>
          <w:tcPr>
            <w:tcW w:w="992" w:type="dxa"/>
          </w:tcPr>
          <w:p w:rsidR="00993673" w:rsidRPr="009D6128" w:rsidRDefault="007C7AE0" w:rsidP="00CB366F">
            <w:pPr>
              <w:spacing w:before="1"/>
              <w:jc w:val="right"/>
              <w:rPr>
                <w:rFonts w:cstheme="minorHAnsi"/>
                <w:sz w:val="20"/>
                <w:szCs w:val="20"/>
              </w:rPr>
            </w:pPr>
            <w:r w:rsidRPr="009D6128">
              <w:rPr>
                <w:rFonts w:cstheme="minorHAnsi"/>
                <w:sz w:val="20"/>
                <w:szCs w:val="20"/>
              </w:rPr>
              <w:t>44.50</w:t>
            </w:r>
          </w:p>
        </w:tc>
      </w:tr>
      <w:tr w:rsidR="00993673" w:rsidRPr="009D6128" w:rsidTr="00CB366F">
        <w:trPr>
          <w:trHeight w:val="256"/>
        </w:trPr>
        <w:tc>
          <w:tcPr>
            <w:tcW w:w="1560" w:type="dxa"/>
          </w:tcPr>
          <w:p w:rsidR="00993673" w:rsidRPr="009D6128" w:rsidRDefault="00993673" w:rsidP="00993673">
            <w:pPr>
              <w:spacing w:before="1"/>
              <w:rPr>
                <w:rFonts w:cstheme="minorHAnsi"/>
                <w:sz w:val="20"/>
                <w:szCs w:val="20"/>
              </w:rPr>
            </w:pPr>
            <w:r w:rsidRPr="009D6128">
              <w:rPr>
                <w:rFonts w:cstheme="minorHAnsi"/>
                <w:sz w:val="20"/>
                <w:szCs w:val="20"/>
              </w:rPr>
              <w:t>MELAA</w:t>
            </w:r>
          </w:p>
        </w:tc>
        <w:tc>
          <w:tcPr>
            <w:tcW w:w="1134" w:type="dxa"/>
          </w:tcPr>
          <w:p w:rsidR="00993673" w:rsidRPr="009D6128" w:rsidRDefault="00993673" w:rsidP="00CB366F">
            <w:pPr>
              <w:spacing w:before="1"/>
              <w:jc w:val="right"/>
              <w:rPr>
                <w:rFonts w:cstheme="minorHAnsi"/>
                <w:sz w:val="20"/>
                <w:szCs w:val="20"/>
              </w:rPr>
            </w:pPr>
            <w:r w:rsidRPr="009D6128">
              <w:rPr>
                <w:rFonts w:cstheme="minorHAnsi"/>
                <w:sz w:val="20"/>
                <w:szCs w:val="20"/>
              </w:rPr>
              <w:t>2.9</w:t>
            </w:r>
            <w:r w:rsidR="008B2A17">
              <w:rPr>
                <w:rFonts w:cstheme="minorHAnsi"/>
                <w:sz w:val="20"/>
                <w:szCs w:val="20"/>
              </w:rPr>
              <w:t>0</w:t>
            </w:r>
          </w:p>
        </w:tc>
        <w:tc>
          <w:tcPr>
            <w:tcW w:w="993" w:type="dxa"/>
          </w:tcPr>
          <w:p w:rsidR="00993673" w:rsidRPr="009D6128" w:rsidRDefault="00993673" w:rsidP="00CB366F">
            <w:pPr>
              <w:spacing w:before="1"/>
              <w:jc w:val="right"/>
              <w:rPr>
                <w:rFonts w:cstheme="minorHAnsi"/>
                <w:sz w:val="20"/>
                <w:szCs w:val="20"/>
              </w:rPr>
            </w:pPr>
            <w:r w:rsidRPr="009D6128">
              <w:rPr>
                <w:rFonts w:cstheme="minorHAnsi"/>
                <w:sz w:val="20"/>
                <w:szCs w:val="20"/>
              </w:rPr>
              <w:t>2.66</w:t>
            </w:r>
          </w:p>
        </w:tc>
        <w:tc>
          <w:tcPr>
            <w:tcW w:w="1134" w:type="dxa"/>
          </w:tcPr>
          <w:p w:rsidR="00993673" w:rsidRPr="009D6128" w:rsidRDefault="00993673" w:rsidP="00CB366F">
            <w:pPr>
              <w:spacing w:before="1"/>
              <w:jc w:val="right"/>
              <w:rPr>
                <w:rFonts w:cstheme="minorHAnsi"/>
                <w:sz w:val="20"/>
                <w:szCs w:val="20"/>
              </w:rPr>
            </w:pPr>
            <w:r w:rsidRPr="009D6128">
              <w:rPr>
                <w:rFonts w:cstheme="minorHAnsi"/>
                <w:sz w:val="20"/>
                <w:szCs w:val="20"/>
              </w:rPr>
              <w:t>2.69</w:t>
            </w:r>
          </w:p>
        </w:tc>
        <w:tc>
          <w:tcPr>
            <w:tcW w:w="1130" w:type="dxa"/>
          </w:tcPr>
          <w:p w:rsidR="00993673" w:rsidRPr="009D6128" w:rsidRDefault="00993673" w:rsidP="00CB366F">
            <w:pPr>
              <w:spacing w:before="1"/>
              <w:jc w:val="right"/>
              <w:rPr>
                <w:rFonts w:cstheme="minorHAnsi"/>
                <w:sz w:val="20"/>
                <w:szCs w:val="20"/>
              </w:rPr>
            </w:pPr>
            <w:r w:rsidRPr="009D6128">
              <w:rPr>
                <w:rFonts w:cstheme="minorHAnsi"/>
                <w:sz w:val="20"/>
                <w:szCs w:val="20"/>
              </w:rPr>
              <w:t>2.30</w:t>
            </w:r>
          </w:p>
        </w:tc>
        <w:tc>
          <w:tcPr>
            <w:tcW w:w="1421" w:type="dxa"/>
          </w:tcPr>
          <w:p w:rsidR="00993673" w:rsidRPr="009D6128" w:rsidRDefault="00993673" w:rsidP="00CB366F">
            <w:pPr>
              <w:spacing w:before="1"/>
              <w:jc w:val="right"/>
              <w:rPr>
                <w:rFonts w:cstheme="minorHAnsi"/>
                <w:sz w:val="20"/>
                <w:szCs w:val="20"/>
              </w:rPr>
            </w:pPr>
            <w:r w:rsidRPr="009D6128">
              <w:rPr>
                <w:rFonts w:cstheme="minorHAnsi"/>
                <w:sz w:val="20"/>
                <w:szCs w:val="20"/>
              </w:rPr>
              <w:t>2.71</w:t>
            </w:r>
          </w:p>
        </w:tc>
        <w:tc>
          <w:tcPr>
            <w:tcW w:w="829" w:type="dxa"/>
          </w:tcPr>
          <w:p w:rsidR="00993673" w:rsidRPr="009D6128" w:rsidRDefault="00993673" w:rsidP="00CB366F">
            <w:pPr>
              <w:spacing w:before="1"/>
              <w:jc w:val="right"/>
              <w:rPr>
                <w:rFonts w:cstheme="minorHAnsi"/>
                <w:sz w:val="20"/>
                <w:szCs w:val="20"/>
              </w:rPr>
            </w:pPr>
            <w:r w:rsidRPr="009D6128">
              <w:rPr>
                <w:rFonts w:cstheme="minorHAnsi"/>
                <w:sz w:val="20"/>
                <w:szCs w:val="20"/>
              </w:rPr>
              <w:t>3.11</w:t>
            </w:r>
          </w:p>
        </w:tc>
        <w:tc>
          <w:tcPr>
            <w:tcW w:w="1156" w:type="dxa"/>
          </w:tcPr>
          <w:p w:rsidR="00993673" w:rsidRPr="009D6128" w:rsidRDefault="00993673" w:rsidP="00CB366F">
            <w:pPr>
              <w:spacing w:before="1"/>
              <w:jc w:val="right"/>
              <w:rPr>
                <w:rFonts w:cstheme="minorHAnsi"/>
                <w:sz w:val="20"/>
                <w:szCs w:val="20"/>
              </w:rPr>
            </w:pPr>
            <w:r w:rsidRPr="009D6128">
              <w:rPr>
                <w:rFonts w:cstheme="minorHAnsi"/>
                <w:sz w:val="20"/>
                <w:szCs w:val="20"/>
              </w:rPr>
              <w:t>3.96</w:t>
            </w:r>
          </w:p>
        </w:tc>
        <w:tc>
          <w:tcPr>
            <w:tcW w:w="992" w:type="dxa"/>
          </w:tcPr>
          <w:p w:rsidR="00993673" w:rsidRPr="009D6128" w:rsidRDefault="007C7AE0" w:rsidP="00CB366F">
            <w:pPr>
              <w:spacing w:before="1"/>
              <w:jc w:val="right"/>
              <w:rPr>
                <w:rFonts w:cstheme="minorHAnsi"/>
                <w:sz w:val="20"/>
                <w:szCs w:val="20"/>
              </w:rPr>
            </w:pPr>
            <w:r w:rsidRPr="009D6128">
              <w:rPr>
                <w:rFonts w:cstheme="minorHAnsi"/>
                <w:sz w:val="20"/>
                <w:szCs w:val="20"/>
              </w:rPr>
              <w:t>3.44</w:t>
            </w:r>
          </w:p>
        </w:tc>
      </w:tr>
      <w:tr w:rsidR="00993673" w:rsidRPr="009D6128" w:rsidTr="00CB366F">
        <w:trPr>
          <w:trHeight w:val="256"/>
        </w:trPr>
        <w:tc>
          <w:tcPr>
            <w:tcW w:w="1560" w:type="dxa"/>
          </w:tcPr>
          <w:p w:rsidR="00993673" w:rsidRPr="009D6128" w:rsidRDefault="0072679B" w:rsidP="00993673">
            <w:pPr>
              <w:spacing w:before="1"/>
              <w:rPr>
                <w:rFonts w:cstheme="minorHAnsi"/>
                <w:sz w:val="20"/>
                <w:szCs w:val="20"/>
              </w:rPr>
            </w:pPr>
            <w:r>
              <w:rPr>
                <w:rFonts w:cstheme="minorHAnsi"/>
                <w:sz w:val="20"/>
                <w:szCs w:val="20"/>
              </w:rPr>
              <w:t>Pākehā</w:t>
            </w:r>
            <w:r w:rsidR="00993673" w:rsidRPr="009D6128">
              <w:rPr>
                <w:rFonts w:cstheme="minorHAnsi"/>
                <w:sz w:val="20"/>
                <w:szCs w:val="20"/>
              </w:rPr>
              <w:t>/</w:t>
            </w:r>
            <w:r w:rsidR="00030E49">
              <w:rPr>
                <w:rFonts w:cstheme="minorHAnsi"/>
                <w:sz w:val="20"/>
                <w:szCs w:val="20"/>
              </w:rPr>
              <w:t xml:space="preserve"> </w:t>
            </w:r>
            <w:r w:rsidR="00993673" w:rsidRPr="009D6128">
              <w:rPr>
                <w:rFonts w:cstheme="minorHAnsi"/>
                <w:sz w:val="20"/>
                <w:szCs w:val="20"/>
              </w:rPr>
              <w:t>European</w:t>
            </w:r>
          </w:p>
        </w:tc>
        <w:tc>
          <w:tcPr>
            <w:tcW w:w="1134" w:type="dxa"/>
          </w:tcPr>
          <w:p w:rsidR="00993673" w:rsidRPr="009D6128" w:rsidRDefault="00993673" w:rsidP="00CB366F">
            <w:pPr>
              <w:spacing w:before="1"/>
              <w:jc w:val="right"/>
              <w:rPr>
                <w:rFonts w:cstheme="minorHAnsi"/>
                <w:sz w:val="20"/>
                <w:szCs w:val="20"/>
              </w:rPr>
            </w:pPr>
            <w:r w:rsidRPr="009D6128">
              <w:rPr>
                <w:rFonts w:cstheme="minorHAnsi"/>
                <w:sz w:val="20"/>
                <w:szCs w:val="20"/>
              </w:rPr>
              <w:t>43.08</w:t>
            </w:r>
          </w:p>
        </w:tc>
        <w:tc>
          <w:tcPr>
            <w:tcW w:w="993" w:type="dxa"/>
          </w:tcPr>
          <w:p w:rsidR="00993673" w:rsidRPr="009D6128" w:rsidRDefault="00993673" w:rsidP="00CB366F">
            <w:pPr>
              <w:spacing w:before="1"/>
              <w:jc w:val="right"/>
              <w:rPr>
                <w:rFonts w:cstheme="minorHAnsi"/>
                <w:sz w:val="20"/>
                <w:szCs w:val="20"/>
              </w:rPr>
            </w:pPr>
            <w:r w:rsidRPr="009D6128">
              <w:rPr>
                <w:rFonts w:cstheme="minorHAnsi"/>
                <w:sz w:val="20"/>
                <w:szCs w:val="20"/>
              </w:rPr>
              <w:t>35.19</w:t>
            </w:r>
          </w:p>
        </w:tc>
        <w:tc>
          <w:tcPr>
            <w:tcW w:w="1134" w:type="dxa"/>
          </w:tcPr>
          <w:p w:rsidR="00993673" w:rsidRPr="009D6128" w:rsidRDefault="00993673" w:rsidP="00CB366F">
            <w:pPr>
              <w:spacing w:before="1"/>
              <w:jc w:val="right"/>
              <w:rPr>
                <w:rFonts w:cstheme="minorHAnsi"/>
                <w:sz w:val="20"/>
                <w:szCs w:val="20"/>
              </w:rPr>
            </w:pPr>
            <w:r w:rsidRPr="009D6128">
              <w:rPr>
                <w:rFonts w:cstheme="minorHAnsi"/>
                <w:sz w:val="20"/>
                <w:szCs w:val="20"/>
              </w:rPr>
              <w:t>45.09</w:t>
            </w:r>
          </w:p>
        </w:tc>
        <w:tc>
          <w:tcPr>
            <w:tcW w:w="1130" w:type="dxa"/>
          </w:tcPr>
          <w:p w:rsidR="00993673" w:rsidRPr="009D6128" w:rsidRDefault="00993673" w:rsidP="00CB366F">
            <w:pPr>
              <w:spacing w:before="1"/>
              <w:jc w:val="right"/>
              <w:rPr>
                <w:rFonts w:cstheme="minorHAnsi"/>
                <w:sz w:val="20"/>
                <w:szCs w:val="20"/>
              </w:rPr>
            </w:pPr>
            <w:r w:rsidRPr="009D6128">
              <w:rPr>
                <w:rFonts w:cstheme="minorHAnsi"/>
                <w:sz w:val="20"/>
                <w:szCs w:val="20"/>
              </w:rPr>
              <w:t>38.28</w:t>
            </w:r>
          </w:p>
        </w:tc>
        <w:tc>
          <w:tcPr>
            <w:tcW w:w="1421" w:type="dxa"/>
          </w:tcPr>
          <w:p w:rsidR="00993673" w:rsidRPr="009D6128" w:rsidRDefault="00993673" w:rsidP="00CB366F">
            <w:pPr>
              <w:spacing w:before="1"/>
              <w:jc w:val="right"/>
              <w:rPr>
                <w:rFonts w:cstheme="minorHAnsi"/>
                <w:sz w:val="20"/>
                <w:szCs w:val="20"/>
              </w:rPr>
            </w:pPr>
            <w:r w:rsidRPr="009D6128">
              <w:rPr>
                <w:rFonts w:cstheme="minorHAnsi"/>
                <w:sz w:val="20"/>
                <w:szCs w:val="20"/>
              </w:rPr>
              <w:t>36.15</w:t>
            </w:r>
          </w:p>
        </w:tc>
        <w:tc>
          <w:tcPr>
            <w:tcW w:w="829" w:type="dxa"/>
          </w:tcPr>
          <w:p w:rsidR="00993673" w:rsidRPr="009D6128" w:rsidRDefault="00993673" w:rsidP="00CB366F">
            <w:pPr>
              <w:spacing w:before="1"/>
              <w:jc w:val="right"/>
              <w:rPr>
                <w:rFonts w:cstheme="minorHAnsi"/>
                <w:sz w:val="20"/>
                <w:szCs w:val="20"/>
              </w:rPr>
            </w:pPr>
            <w:r w:rsidRPr="009D6128">
              <w:rPr>
                <w:rFonts w:cstheme="minorHAnsi"/>
                <w:sz w:val="20"/>
                <w:szCs w:val="20"/>
              </w:rPr>
              <w:t>40.76</w:t>
            </w:r>
          </w:p>
        </w:tc>
        <w:tc>
          <w:tcPr>
            <w:tcW w:w="1156" w:type="dxa"/>
          </w:tcPr>
          <w:p w:rsidR="00993673" w:rsidRPr="009D6128" w:rsidRDefault="00993673" w:rsidP="00CB366F">
            <w:pPr>
              <w:spacing w:before="1"/>
              <w:jc w:val="right"/>
              <w:rPr>
                <w:rFonts w:cstheme="minorHAnsi"/>
                <w:sz w:val="20"/>
                <w:szCs w:val="20"/>
              </w:rPr>
            </w:pPr>
            <w:r w:rsidRPr="009D6128">
              <w:rPr>
                <w:rFonts w:cstheme="minorHAnsi"/>
                <w:sz w:val="20"/>
                <w:szCs w:val="20"/>
              </w:rPr>
              <w:t>30.92</w:t>
            </w:r>
          </w:p>
        </w:tc>
        <w:tc>
          <w:tcPr>
            <w:tcW w:w="992" w:type="dxa"/>
          </w:tcPr>
          <w:p w:rsidR="00993673" w:rsidRPr="009D6128" w:rsidRDefault="007C7AE0" w:rsidP="00CB366F">
            <w:pPr>
              <w:spacing w:before="1"/>
              <w:jc w:val="right"/>
              <w:rPr>
                <w:rFonts w:cstheme="minorHAnsi"/>
                <w:sz w:val="20"/>
                <w:szCs w:val="20"/>
              </w:rPr>
            </w:pPr>
            <w:r w:rsidRPr="009D6128">
              <w:rPr>
                <w:rFonts w:cstheme="minorHAnsi"/>
                <w:sz w:val="20"/>
                <w:szCs w:val="20"/>
              </w:rPr>
              <w:t>36.03</w:t>
            </w:r>
          </w:p>
        </w:tc>
      </w:tr>
      <w:tr w:rsidR="00993673" w:rsidRPr="009D6128" w:rsidTr="00CB366F">
        <w:trPr>
          <w:trHeight w:val="240"/>
        </w:trPr>
        <w:tc>
          <w:tcPr>
            <w:tcW w:w="1560" w:type="dxa"/>
          </w:tcPr>
          <w:p w:rsidR="00993673" w:rsidRPr="009D6128" w:rsidRDefault="00993673" w:rsidP="00993673">
            <w:pPr>
              <w:spacing w:before="1"/>
              <w:rPr>
                <w:rFonts w:cstheme="minorHAnsi"/>
                <w:sz w:val="20"/>
                <w:szCs w:val="20"/>
              </w:rPr>
            </w:pPr>
            <w:r w:rsidRPr="009D6128">
              <w:rPr>
                <w:rFonts w:cstheme="minorHAnsi"/>
                <w:sz w:val="20"/>
                <w:szCs w:val="20"/>
              </w:rPr>
              <w:t>Other</w:t>
            </w:r>
          </w:p>
        </w:tc>
        <w:tc>
          <w:tcPr>
            <w:tcW w:w="1134" w:type="dxa"/>
          </w:tcPr>
          <w:p w:rsidR="00993673" w:rsidRPr="009D6128" w:rsidRDefault="00993673" w:rsidP="00CB366F">
            <w:pPr>
              <w:spacing w:before="1"/>
              <w:jc w:val="right"/>
              <w:rPr>
                <w:rFonts w:cstheme="minorHAnsi"/>
                <w:sz w:val="20"/>
                <w:szCs w:val="20"/>
              </w:rPr>
            </w:pPr>
            <w:r w:rsidRPr="009D6128">
              <w:rPr>
                <w:rFonts w:cstheme="minorHAnsi"/>
                <w:sz w:val="20"/>
                <w:szCs w:val="20"/>
              </w:rPr>
              <w:t>1.19</w:t>
            </w:r>
          </w:p>
        </w:tc>
        <w:tc>
          <w:tcPr>
            <w:tcW w:w="993" w:type="dxa"/>
          </w:tcPr>
          <w:p w:rsidR="00993673" w:rsidRPr="009D6128" w:rsidRDefault="00993673" w:rsidP="00CB366F">
            <w:pPr>
              <w:spacing w:before="1"/>
              <w:jc w:val="right"/>
              <w:rPr>
                <w:rFonts w:cstheme="minorHAnsi"/>
                <w:sz w:val="20"/>
                <w:szCs w:val="20"/>
              </w:rPr>
            </w:pPr>
            <w:r w:rsidRPr="009D6128">
              <w:rPr>
                <w:rFonts w:cstheme="minorHAnsi"/>
                <w:sz w:val="20"/>
                <w:szCs w:val="20"/>
              </w:rPr>
              <w:t>0.86</w:t>
            </w:r>
          </w:p>
        </w:tc>
        <w:tc>
          <w:tcPr>
            <w:tcW w:w="1134" w:type="dxa"/>
          </w:tcPr>
          <w:p w:rsidR="00993673" w:rsidRPr="009D6128" w:rsidRDefault="00993673" w:rsidP="00CB366F">
            <w:pPr>
              <w:spacing w:before="1"/>
              <w:jc w:val="right"/>
              <w:rPr>
                <w:rFonts w:cstheme="minorHAnsi"/>
                <w:sz w:val="20"/>
                <w:szCs w:val="20"/>
              </w:rPr>
            </w:pPr>
            <w:r w:rsidRPr="009D6128">
              <w:rPr>
                <w:rFonts w:cstheme="minorHAnsi"/>
                <w:sz w:val="20"/>
                <w:szCs w:val="20"/>
              </w:rPr>
              <w:t>0.64</w:t>
            </w:r>
          </w:p>
        </w:tc>
        <w:tc>
          <w:tcPr>
            <w:tcW w:w="1130" w:type="dxa"/>
          </w:tcPr>
          <w:p w:rsidR="00993673" w:rsidRPr="009D6128" w:rsidRDefault="00993673" w:rsidP="00CB366F">
            <w:pPr>
              <w:spacing w:before="1"/>
              <w:jc w:val="right"/>
              <w:rPr>
                <w:rFonts w:cstheme="minorHAnsi"/>
                <w:sz w:val="20"/>
                <w:szCs w:val="20"/>
              </w:rPr>
            </w:pPr>
            <w:r w:rsidRPr="009D6128">
              <w:rPr>
                <w:rFonts w:cstheme="minorHAnsi"/>
                <w:sz w:val="20"/>
                <w:szCs w:val="20"/>
              </w:rPr>
              <w:t>1.20</w:t>
            </w:r>
          </w:p>
        </w:tc>
        <w:tc>
          <w:tcPr>
            <w:tcW w:w="1421" w:type="dxa"/>
          </w:tcPr>
          <w:p w:rsidR="00993673" w:rsidRPr="009D6128" w:rsidRDefault="00993673" w:rsidP="00CB366F">
            <w:pPr>
              <w:spacing w:before="1"/>
              <w:jc w:val="right"/>
              <w:rPr>
                <w:rFonts w:cstheme="minorHAnsi"/>
                <w:sz w:val="20"/>
                <w:szCs w:val="20"/>
              </w:rPr>
            </w:pPr>
            <w:r w:rsidRPr="009D6128">
              <w:rPr>
                <w:rFonts w:cstheme="minorHAnsi"/>
                <w:sz w:val="20"/>
                <w:szCs w:val="20"/>
              </w:rPr>
              <w:t>0.60</w:t>
            </w:r>
          </w:p>
        </w:tc>
        <w:tc>
          <w:tcPr>
            <w:tcW w:w="829" w:type="dxa"/>
          </w:tcPr>
          <w:p w:rsidR="00993673" w:rsidRPr="009D6128" w:rsidRDefault="00993673" w:rsidP="00CB366F">
            <w:pPr>
              <w:spacing w:before="1"/>
              <w:jc w:val="right"/>
              <w:rPr>
                <w:rFonts w:cstheme="minorHAnsi"/>
                <w:sz w:val="20"/>
                <w:szCs w:val="20"/>
              </w:rPr>
            </w:pPr>
            <w:r w:rsidRPr="009D6128">
              <w:rPr>
                <w:rFonts w:cstheme="minorHAnsi"/>
                <w:sz w:val="20"/>
                <w:szCs w:val="20"/>
              </w:rPr>
              <w:t>1.81</w:t>
            </w:r>
          </w:p>
        </w:tc>
        <w:tc>
          <w:tcPr>
            <w:tcW w:w="1156" w:type="dxa"/>
          </w:tcPr>
          <w:p w:rsidR="00993673" w:rsidRPr="009D6128" w:rsidRDefault="00993673" w:rsidP="00CB366F">
            <w:pPr>
              <w:spacing w:before="1"/>
              <w:jc w:val="right"/>
              <w:rPr>
                <w:rFonts w:cstheme="minorHAnsi"/>
                <w:sz w:val="20"/>
                <w:szCs w:val="20"/>
              </w:rPr>
            </w:pPr>
            <w:r w:rsidRPr="009D6128">
              <w:rPr>
                <w:rFonts w:cstheme="minorHAnsi"/>
                <w:sz w:val="20"/>
                <w:szCs w:val="20"/>
              </w:rPr>
              <w:t>1.13</w:t>
            </w:r>
          </w:p>
        </w:tc>
        <w:tc>
          <w:tcPr>
            <w:tcW w:w="992" w:type="dxa"/>
          </w:tcPr>
          <w:p w:rsidR="00993673" w:rsidRPr="009D6128" w:rsidRDefault="007C7AE0" w:rsidP="00CB366F">
            <w:pPr>
              <w:spacing w:before="1"/>
              <w:jc w:val="right"/>
              <w:rPr>
                <w:rFonts w:cstheme="minorHAnsi"/>
                <w:sz w:val="20"/>
                <w:szCs w:val="20"/>
              </w:rPr>
            </w:pPr>
            <w:r w:rsidRPr="009D6128">
              <w:rPr>
                <w:rFonts w:cstheme="minorHAnsi"/>
                <w:sz w:val="20"/>
                <w:szCs w:val="20"/>
              </w:rPr>
              <w:t>1.06</w:t>
            </w:r>
          </w:p>
        </w:tc>
      </w:tr>
    </w:tbl>
    <w:p w:rsidR="00867F7A" w:rsidRPr="001A22C1" w:rsidRDefault="001B0044" w:rsidP="007C4DF5">
      <w:pPr>
        <w:ind w:left="-426"/>
        <w:rPr>
          <w:rFonts w:asciiTheme="minorHAnsi" w:hAnsiTheme="minorHAnsi" w:cstheme="minorHAnsi"/>
          <w:i/>
          <w:sz w:val="18"/>
          <w:szCs w:val="18"/>
        </w:rPr>
      </w:pPr>
      <w:r w:rsidRPr="001A22C1">
        <w:rPr>
          <w:rFonts w:asciiTheme="minorHAnsi" w:hAnsiTheme="minorHAnsi" w:cstheme="minorHAnsi"/>
          <w:i/>
          <w:sz w:val="18"/>
          <w:szCs w:val="18"/>
        </w:rPr>
        <w:t>Source: SMR Headcount and EFTS 5 year Detailed</w:t>
      </w:r>
    </w:p>
    <w:p w:rsidR="00867F7A" w:rsidRDefault="00867F7A" w:rsidP="00A47C87">
      <w:pPr>
        <w:ind w:left="-426"/>
        <w:rPr>
          <w:sz w:val="20"/>
        </w:rPr>
        <w:sectPr w:rsidR="00867F7A">
          <w:pgSz w:w="11910" w:h="16840"/>
          <w:pgMar w:top="1340" w:right="0" w:bottom="1240" w:left="1320" w:header="0" w:footer="1045" w:gutter="0"/>
          <w:cols w:space="720"/>
        </w:sectPr>
      </w:pPr>
    </w:p>
    <w:p w:rsidR="00867F7A" w:rsidRDefault="001B0044" w:rsidP="00621D6C">
      <w:pPr>
        <w:pStyle w:val="Heading3"/>
      </w:pPr>
      <w:bookmarkStart w:id="8" w:name="_Toc39474253"/>
      <w:r>
        <w:lastRenderedPageBreak/>
        <w:t>Domestic postgraduate enrolments</w:t>
      </w:r>
      <w:bookmarkEnd w:id="8"/>
    </w:p>
    <w:p w:rsidR="00867F7A" w:rsidRDefault="00867F7A">
      <w:pPr>
        <w:pStyle w:val="BodyText"/>
        <w:spacing w:before="6"/>
        <w:rPr>
          <w:sz w:val="21"/>
        </w:rPr>
      </w:pPr>
    </w:p>
    <w:p w:rsidR="00867F7A" w:rsidRDefault="001B0044">
      <w:pPr>
        <w:pStyle w:val="BodyText"/>
        <w:spacing w:line="259" w:lineRule="auto"/>
        <w:ind w:left="120" w:right="1473"/>
      </w:pPr>
      <w:r>
        <w:t>The Faculty of Education and Social Work had the highest proportion of domestic postgraduate Māori EFTS and the highest proportion of domestic postgraduate Pacific EFTS.</w:t>
      </w:r>
    </w:p>
    <w:p w:rsidR="009E5341" w:rsidRDefault="009E5341">
      <w:pPr>
        <w:pStyle w:val="BodyText"/>
        <w:spacing w:line="259" w:lineRule="auto"/>
        <w:ind w:left="120" w:right="1473"/>
      </w:pPr>
    </w:p>
    <w:p w:rsidR="00867F7A" w:rsidRDefault="00867F7A">
      <w:pPr>
        <w:pStyle w:val="BodyText"/>
        <w:rPr>
          <w:sz w:val="20"/>
        </w:rPr>
      </w:pPr>
    </w:p>
    <w:p w:rsidR="007C4DF5" w:rsidRDefault="00226330" w:rsidP="007C4DF5">
      <w:pPr>
        <w:pStyle w:val="BodyText"/>
        <w:rPr>
          <w:i/>
          <w:sz w:val="18"/>
          <w:szCs w:val="18"/>
        </w:rPr>
      </w:pPr>
      <w:r>
        <w:rPr>
          <w:noProof/>
          <w:lang w:bidi="ar-SA"/>
        </w:rPr>
        <w:drawing>
          <wp:inline distT="0" distB="0" distL="0" distR="0" wp14:anchorId="66227303" wp14:editId="52A31640">
            <wp:extent cx="6096000" cy="3586163"/>
            <wp:effectExtent l="0" t="0" r="0" b="14605"/>
            <wp:docPr id="3689" name="Chart 3689">
              <a:extLst xmlns:a="http://schemas.openxmlformats.org/drawingml/2006/main">
                <a:ext uri="{FF2B5EF4-FFF2-40B4-BE49-F238E27FC236}">
                  <a16:creationId xmlns:a16="http://schemas.microsoft.com/office/drawing/2014/main" id="{858BCF99-0240-4E2E-A9E6-FAE7ED84B2D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867F7A" w:rsidRDefault="001B0044" w:rsidP="007C4DF5">
      <w:pPr>
        <w:pStyle w:val="BodyText"/>
        <w:rPr>
          <w:i/>
          <w:sz w:val="18"/>
          <w:szCs w:val="18"/>
        </w:rPr>
      </w:pPr>
      <w:r w:rsidRPr="007C4DF5">
        <w:rPr>
          <w:i/>
          <w:sz w:val="18"/>
          <w:szCs w:val="18"/>
        </w:rPr>
        <w:t>Source: SMR Headcount and EFTS 5 year Detailed</w:t>
      </w:r>
    </w:p>
    <w:p w:rsidR="007C4DF5" w:rsidRDefault="007C4DF5" w:rsidP="007C4DF5">
      <w:pPr>
        <w:pStyle w:val="BodyText"/>
        <w:rPr>
          <w:sz w:val="20"/>
        </w:rPr>
      </w:pPr>
    </w:p>
    <w:p w:rsidR="007C4DF5" w:rsidRDefault="007C4DF5" w:rsidP="007C4DF5">
      <w:pPr>
        <w:pStyle w:val="BodyText"/>
        <w:rPr>
          <w:sz w:val="20"/>
        </w:rPr>
      </w:pPr>
    </w:p>
    <w:p w:rsidR="007C4DF5" w:rsidRDefault="007C4DF5" w:rsidP="007C4DF5">
      <w:pPr>
        <w:pStyle w:val="BodyText"/>
        <w:rPr>
          <w:sz w:val="20"/>
        </w:rPr>
      </w:pPr>
    </w:p>
    <w:p w:rsidR="00867F7A" w:rsidRDefault="001B0044" w:rsidP="00BD76B1">
      <w:pPr>
        <w:spacing w:before="180" w:after="240"/>
        <w:ind w:left="120"/>
        <w:rPr>
          <w:b/>
          <w:sz w:val="20"/>
        </w:rPr>
      </w:pPr>
      <w:r>
        <w:rPr>
          <w:b/>
          <w:sz w:val="20"/>
        </w:rPr>
        <w:t>Table 4: Faculty domestic postgraduate EFTS by ethnic group</w:t>
      </w:r>
      <w:r w:rsidR="008B2A17">
        <w:rPr>
          <w:b/>
          <w:sz w:val="20"/>
        </w:rPr>
        <w:t xml:space="preserve"> (as a percentage)</w:t>
      </w:r>
    </w:p>
    <w:tbl>
      <w:tblPr>
        <w:tblStyle w:val="TableGrid"/>
        <w:tblW w:w="0" w:type="auto"/>
        <w:tblInd w:w="-289" w:type="dxa"/>
        <w:tblLayout w:type="fixed"/>
        <w:tblLook w:val="04A0" w:firstRow="1" w:lastRow="0" w:firstColumn="1" w:lastColumn="0" w:noHBand="0" w:noVBand="1"/>
      </w:tblPr>
      <w:tblGrid>
        <w:gridCol w:w="1560"/>
        <w:gridCol w:w="1134"/>
        <w:gridCol w:w="992"/>
        <w:gridCol w:w="993"/>
        <w:gridCol w:w="992"/>
        <w:gridCol w:w="1417"/>
        <w:gridCol w:w="1134"/>
        <w:gridCol w:w="1134"/>
        <w:gridCol w:w="1134"/>
      </w:tblGrid>
      <w:tr w:rsidR="007C4DF5" w:rsidRPr="008464DB" w:rsidTr="00CB366F">
        <w:trPr>
          <w:trHeight w:val="248"/>
        </w:trPr>
        <w:tc>
          <w:tcPr>
            <w:tcW w:w="1560" w:type="dxa"/>
          </w:tcPr>
          <w:p w:rsidR="007C4DF5" w:rsidRPr="008464DB" w:rsidRDefault="007C4DF5" w:rsidP="0023629F">
            <w:pPr>
              <w:spacing w:before="1"/>
              <w:rPr>
                <w:rFonts w:cstheme="minorHAnsi"/>
                <w:sz w:val="20"/>
                <w:szCs w:val="20"/>
              </w:rPr>
            </w:pPr>
            <w:r w:rsidRPr="008464DB">
              <w:rPr>
                <w:rFonts w:cstheme="minorHAnsi"/>
                <w:sz w:val="20"/>
                <w:szCs w:val="20"/>
              </w:rPr>
              <w:t>Ethnic Group</w:t>
            </w:r>
          </w:p>
        </w:tc>
        <w:tc>
          <w:tcPr>
            <w:tcW w:w="1134" w:type="dxa"/>
          </w:tcPr>
          <w:p w:rsidR="007C4DF5" w:rsidRPr="008464DB" w:rsidRDefault="007C4DF5" w:rsidP="0023629F">
            <w:pPr>
              <w:spacing w:before="1"/>
              <w:rPr>
                <w:rFonts w:cstheme="minorHAnsi"/>
                <w:sz w:val="20"/>
                <w:szCs w:val="20"/>
              </w:rPr>
            </w:pPr>
            <w:r w:rsidRPr="008464DB">
              <w:rPr>
                <w:rFonts w:cstheme="minorHAnsi"/>
                <w:sz w:val="20"/>
                <w:szCs w:val="20"/>
              </w:rPr>
              <w:t>Arts</w:t>
            </w:r>
          </w:p>
        </w:tc>
        <w:tc>
          <w:tcPr>
            <w:tcW w:w="992" w:type="dxa"/>
          </w:tcPr>
          <w:p w:rsidR="007C4DF5" w:rsidRPr="008464DB" w:rsidRDefault="007C4DF5" w:rsidP="0023629F">
            <w:pPr>
              <w:spacing w:before="1"/>
              <w:rPr>
                <w:rFonts w:cstheme="minorHAnsi"/>
                <w:sz w:val="20"/>
                <w:szCs w:val="20"/>
              </w:rPr>
            </w:pPr>
            <w:r w:rsidRPr="008464DB">
              <w:rPr>
                <w:rFonts w:cstheme="minorHAnsi"/>
                <w:sz w:val="20"/>
                <w:szCs w:val="20"/>
              </w:rPr>
              <w:t>B&amp;E</w:t>
            </w:r>
          </w:p>
        </w:tc>
        <w:tc>
          <w:tcPr>
            <w:tcW w:w="993" w:type="dxa"/>
          </w:tcPr>
          <w:p w:rsidR="007C4DF5" w:rsidRPr="008464DB" w:rsidRDefault="007C4DF5" w:rsidP="0023629F">
            <w:pPr>
              <w:spacing w:before="1"/>
              <w:rPr>
                <w:rFonts w:cstheme="minorHAnsi"/>
                <w:sz w:val="20"/>
                <w:szCs w:val="20"/>
              </w:rPr>
            </w:pPr>
            <w:r w:rsidRPr="008464DB">
              <w:rPr>
                <w:rFonts w:cstheme="minorHAnsi"/>
                <w:sz w:val="20"/>
                <w:szCs w:val="20"/>
              </w:rPr>
              <w:t>CAI</w:t>
            </w:r>
          </w:p>
        </w:tc>
        <w:tc>
          <w:tcPr>
            <w:tcW w:w="992" w:type="dxa"/>
          </w:tcPr>
          <w:p w:rsidR="007C4DF5" w:rsidRPr="008464DB" w:rsidRDefault="007C4DF5" w:rsidP="0023629F">
            <w:pPr>
              <w:spacing w:before="1"/>
              <w:rPr>
                <w:rFonts w:cstheme="minorHAnsi"/>
                <w:sz w:val="20"/>
                <w:szCs w:val="20"/>
              </w:rPr>
            </w:pPr>
            <w:r w:rsidRPr="008464DB">
              <w:rPr>
                <w:rFonts w:cstheme="minorHAnsi"/>
                <w:sz w:val="20"/>
                <w:szCs w:val="20"/>
              </w:rPr>
              <w:t>EDSW</w:t>
            </w:r>
          </w:p>
        </w:tc>
        <w:tc>
          <w:tcPr>
            <w:tcW w:w="1417" w:type="dxa"/>
          </w:tcPr>
          <w:p w:rsidR="007C4DF5" w:rsidRPr="008464DB" w:rsidRDefault="007C4DF5" w:rsidP="0023629F">
            <w:pPr>
              <w:spacing w:before="1"/>
              <w:rPr>
                <w:rFonts w:cstheme="minorHAnsi"/>
                <w:sz w:val="20"/>
                <w:szCs w:val="20"/>
              </w:rPr>
            </w:pPr>
            <w:r w:rsidRPr="008464DB">
              <w:rPr>
                <w:rFonts w:cstheme="minorHAnsi"/>
                <w:sz w:val="20"/>
                <w:szCs w:val="20"/>
              </w:rPr>
              <w:t>Engineering</w:t>
            </w:r>
          </w:p>
        </w:tc>
        <w:tc>
          <w:tcPr>
            <w:tcW w:w="1134" w:type="dxa"/>
          </w:tcPr>
          <w:p w:rsidR="007C4DF5" w:rsidRPr="008464DB" w:rsidRDefault="007C4DF5" w:rsidP="0023629F">
            <w:pPr>
              <w:spacing w:before="1"/>
              <w:rPr>
                <w:rFonts w:cstheme="minorHAnsi"/>
                <w:sz w:val="20"/>
                <w:szCs w:val="20"/>
              </w:rPr>
            </w:pPr>
            <w:r w:rsidRPr="008464DB">
              <w:rPr>
                <w:rFonts w:cstheme="minorHAnsi"/>
                <w:sz w:val="20"/>
                <w:szCs w:val="20"/>
              </w:rPr>
              <w:t>Law</w:t>
            </w:r>
          </w:p>
        </w:tc>
        <w:tc>
          <w:tcPr>
            <w:tcW w:w="1134" w:type="dxa"/>
          </w:tcPr>
          <w:p w:rsidR="007C4DF5" w:rsidRPr="008464DB" w:rsidRDefault="007C4DF5" w:rsidP="0023629F">
            <w:pPr>
              <w:spacing w:before="1"/>
              <w:rPr>
                <w:rFonts w:cstheme="minorHAnsi"/>
                <w:sz w:val="20"/>
                <w:szCs w:val="20"/>
              </w:rPr>
            </w:pPr>
            <w:r w:rsidRPr="008464DB">
              <w:rPr>
                <w:rFonts w:cstheme="minorHAnsi"/>
                <w:sz w:val="20"/>
                <w:szCs w:val="20"/>
              </w:rPr>
              <w:t>Medical &amp; Health Sciences</w:t>
            </w:r>
          </w:p>
        </w:tc>
        <w:tc>
          <w:tcPr>
            <w:tcW w:w="1134" w:type="dxa"/>
          </w:tcPr>
          <w:p w:rsidR="007C4DF5" w:rsidRPr="008464DB" w:rsidRDefault="007C4DF5" w:rsidP="0023629F">
            <w:pPr>
              <w:spacing w:before="1"/>
              <w:rPr>
                <w:rFonts w:cstheme="minorHAnsi"/>
                <w:sz w:val="20"/>
                <w:szCs w:val="20"/>
              </w:rPr>
            </w:pPr>
            <w:r w:rsidRPr="008464DB">
              <w:rPr>
                <w:rFonts w:cstheme="minorHAnsi"/>
                <w:sz w:val="20"/>
                <w:szCs w:val="20"/>
              </w:rPr>
              <w:t>Science</w:t>
            </w:r>
          </w:p>
        </w:tc>
      </w:tr>
      <w:tr w:rsidR="007C4DF5" w:rsidRPr="008464DB" w:rsidTr="00CB366F">
        <w:trPr>
          <w:trHeight w:val="248"/>
        </w:trPr>
        <w:tc>
          <w:tcPr>
            <w:tcW w:w="1560" w:type="dxa"/>
          </w:tcPr>
          <w:p w:rsidR="007C4DF5" w:rsidRPr="008464DB" w:rsidRDefault="007C4DF5" w:rsidP="0023629F">
            <w:pPr>
              <w:spacing w:before="1"/>
              <w:rPr>
                <w:rFonts w:cstheme="minorHAnsi"/>
                <w:sz w:val="20"/>
                <w:szCs w:val="20"/>
              </w:rPr>
            </w:pPr>
            <w:r w:rsidRPr="008464DB">
              <w:rPr>
                <w:rFonts w:cstheme="minorHAnsi"/>
                <w:sz w:val="20"/>
                <w:szCs w:val="20"/>
              </w:rPr>
              <w:t>Māori</w:t>
            </w:r>
          </w:p>
        </w:tc>
        <w:tc>
          <w:tcPr>
            <w:tcW w:w="1134" w:type="dxa"/>
          </w:tcPr>
          <w:p w:rsidR="007C4DF5" w:rsidRPr="008464DB" w:rsidRDefault="007C4DF5" w:rsidP="00CB366F">
            <w:pPr>
              <w:spacing w:before="1"/>
              <w:ind w:right="113"/>
              <w:jc w:val="right"/>
              <w:rPr>
                <w:rFonts w:cstheme="minorHAnsi"/>
                <w:sz w:val="20"/>
                <w:szCs w:val="20"/>
              </w:rPr>
            </w:pPr>
            <w:r w:rsidRPr="008464DB">
              <w:rPr>
                <w:rFonts w:cstheme="minorHAnsi"/>
                <w:sz w:val="20"/>
                <w:szCs w:val="20"/>
              </w:rPr>
              <w:t>9.17</w:t>
            </w:r>
          </w:p>
        </w:tc>
        <w:tc>
          <w:tcPr>
            <w:tcW w:w="992" w:type="dxa"/>
          </w:tcPr>
          <w:p w:rsidR="007C4DF5" w:rsidRPr="008464DB" w:rsidRDefault="007C4DF5" w:rsidP="00CB366F">
            <w:pPr>
              <w:spacing w:before="1"/>
              <w:ind w:right="113"/>
              <w:jc w:val="right"/>
              <w:rPr>
                <w:rFonts w:cstheme="minorHAnsi"/>
                <w:sz w:val="20"/>
                <w:szCs w:val="20"/>
              </w:rPr>
            </w:pPr>
            <w:r w:rsidRPr="008464DB">
              <w:rPr>
                <w:rFonts w:cstheme="minorHAnsi"/>
                <w:sz w:val="20"/>
                <w:szCs w:val="20"/>
              </w:rPr>
              <w:t>5.84</w:t>
            </w:r>
          </w:p>
        </w:tc>
        <w:tc>
          <w:tcPr>
            <w:tcW w:w="993" w:type="dxa"/>
          </w:tcPr>
          <w:p w:rsidR="007C4DF5" w:rsidRPr="008464DB" w:rsidRDefault="007C4DF5" w:rsidP="00CB366F">
            <w:pPr>
              <w:spacing w:before="1"/>
              <w:ind w:right="113"/>
              <w:jc w:val="right"/>
              <w:rPr>
                <w:rFonts w:cstheme="minorHAnsi"/>
                <w:sz w:val="20"/>
                <w:szCs w:val="20"/>
              </w:rPr>
            </w:pPr>
            <w:r w:rsidRPr="008464DB">
              <w:rPr>
                <w:rFonts w:cstheme="minorHAnsi"/>
                <w:sz w:val="20"/>
                <w:szCs w:val="20"/>
              </w:rPr>
              <w:t>7.64</w:t>
            </w:r>
          </w:p>
        </w:tc>
        <w:tc>
          <w:tcPr>
            <w:tcW w:w="992" w:type="dxa"/>
          </w:tcPr>
          <w:p w:rsidR="007C4DF5" w:rsidRPr="008464DB" w:rsidRDefault="007C4DF5" w:rsidP="00CB366F">
            <w:pPr>
              <w:spacing w:before="1"/>
              <w:ind w:right="113"/>
              <w:jc w:val="right"/>
              <w:rPr>
                <w:rFonts w:cstheme="minorHAnsi"/>
                <w:sz w:val="20"/>
                <w:szCs w:val="20"/>
              </w:rPr>
            </w:pPr>
            <w:r w:rsidRPr="008464DB">
              <w:rPr>
                <w:rFonts w:cstheme="minorHAnsi"/>
                <w:sz w:val="20"/>
                <w:szCs w:val="20"/>
              </w:rPr>
              <w:t>10.13</w:t>
            </w:r>
          </w:p>
        </w:tc>
        <w:tc>
          <w:tcPr>
            <w:tcW w:w="1417" w:type="dxa"/>
          </w:tcPr>
          <w:p w:rsidR="007C4DF5" w:rsidRPr="008464DB" w:rsidRDefault="007C4DF5" w:rsidP="00CB366F">
            <w:pPr>
              <w:spacing w:before="1"/>
              <w:ind w:right="113"/>
              <w:jc w:val="right"/>
              <w:rPr>
                <w:rFonts w:cstheme="minorHAnsi"/>
                <w:sz w:val="20"/>
                <w:szCs w:val="20"/>
              </w:rPr>
            </w:pPr>
            <w:r w:rsidRPr="008464DB">
              <w:rPr>
                <w:rFonts w:cstheme="minorHAnsi"/>
                <w:sz w:val="20"/>
                <w:szCs w:val="20"/>
              </w:rPr>
              <w:t>3.83</w:t>
            </w:r>
          </w:p>
        </w:tc>
        <w:tc>
          <w:tcPr>
            <w:tcW w:w="1134" w:type="dxa"/>
          </w:tcPr>
          <w:p w:rsidR="007C4DF5" w:rsidRPr="008464DB" w:rsidRDefault="007C4DF5" w:rsidP="00CB366F">
            <w:pPr>
              <w:spacing w:before="1"/>
              <w:ind w:right="113"/>
              <w:jc w:val="right"/>
              <w:rPr>
                <w:rFonts w:cstheme="minorHAnsi"/>
                <w:sz w:val="20"/>
                <w:szCs w:val="20"/>
              </w:rPr>
            </w:pPr>
            <w:r w:rsidRPr="008464DB">
              <w:rPr>
                <w:rFonts w:cstheme="minorHAnsi"/>
                <w:sz w:val="20"/>
                <w:szCs w:val="20"/>
              </w:rPr>
              <w:t>5.11</w:t>
            </w:r>
          </w:p>
        </w:tc>
        <w:tc>
          <w:tcPr>
            <w:tcW w:w="1134" w:type="dxa"/>
          </w:tcPr>
          <w:p w:rsidR="007C4DF5" w:rsidRPr="008464DB" w:rsidRDefault="007C4DF5" w:rsidP="00CB366F">
            <w:pPr>
              <w:spacing w:before="1"/>
              <w:ind w:right="113"/>
              <w:jc w:val="right"/>
              <w:rPr>
                <w:rFonts w:cstheme="minorHAnsi"/>
                <w:sz w:val="20"/>
                <w:szCs w:val="20"/>
              </w:rPr>
            </w:pPr>
            <w:r w:rsidRPr="008464DB">
              <w:rPr>
                <w:rFonts w:cstheme="minorHAnsi"/>
                <w:sz w:val="20"/>
                <w:szCs w:val="20"/>
              </w:rPr>
              <w:t>9.31</w:t>
            </w:r>
          </w:p>
        </w:tc>
        <w:tc>
          <w:tcPr>
            <w:tcW w:w="1134" w:type="dxa"/>
          </w:tcPr>
          <w:p w:rsidR="007C4DF5" w:rsidRPr="008464DB" w:rsidRDefault="007C4DF5" w:rsidP="00CB366F">
            <w:pPr>
              <w:spacing w:before="1"/>
              <w:ind w:right="113"/>
              <w:jc w:val="right"/>
              <w:rPr>
                <w:rFonts w:cstheme="minorHAnsi"/>
                <w:sz w:val="20"/>
                <w:szCs w:val="20"/>
              </w:rPr>
            </w:pPr>
            <w:r w:rsidRPr="008464DB">
              <w:rPr>
                <w:rFonts w:cstheme="minorHAnsi"/>
                <w:sz w:val="20"/>
                <w:szCs w:val="20"/>
              </w:rPr>
              <w:t>7.12</w:t>
            </w:r>
          </w:p>
        </w:tc>
      </w:tr>
      <w:tr w:rsidR="007C4DF5" w:rsidRPr="008464DB" w:rsidTr="00CB366F">
        <w:trPr>
          <w:trHeight w:val="248"/>
        </w:trPr>
        <w:tc>
          <w:tcPr>
            <w:tcW w:w="1560" w:type="dxa"/>
          </w:tcPr>
          <w:p w:rsidR="007C4DF5" w:rsidRPr="008464DB" w:rsidRDefault="007C4DF5" w:rsidP="00975637">
            <w:pPr>
              <w:spacing w:before="1"/>
              <w:rPr>
                <w:rFonts w:cstheme="minorHAnsi"/>
                <w:sz w:val="20"/>
                <w:szCs w:val="20"/>
              </w:rPr>
            </w:pPr>
            <w:r w:rsidRPr="008464DB">
              <w:rPr>
                <w:rFonts w:cstheme="minorHAnsi"/>
                <w:sz w:val="20"/>
                <w:szCs w:val="20"/>
              </w:rPr>
              <w:t xml:space="preserve">Pacific </w:t>
            </w:r>
          </w:p>
        </w:tc>
        <w:tc>
          <w:tcPr>
            <w:tcW w:w="1134" w:type="dxa"/>
          </w:tcPr>
          <w:p w:rsidR="007C4DF5" w:rsidRPr="008464DB" w:rsidRDefault="007C4DF5" w:rsidP="00CB366F">
            <w:pPr>
              <w:spacing w:before="1"/>
              <w:ind w:right="113"/>
              <w:jc w:val="right"/>
              <w:rPr>
                <w:rFonts w:cstheme="minorHAnsi"/>
                <w:sz w:val="20"/>
                <w:szCs w:val="20"/>
              </w:rPr>
            </w:pPr>
            <w:r w:rsidRPr="008464DB">
              <w:rPr>
                <w:rFonts w:cstheme="minorHAnsi"/>
                <w:sz w:val="20"/>
                <w:szCs w:val="20"/>
              </w:rPr>
              <w:t>11.34</w:t>
            </w:r>
          </w:p>
        </w:tc>
        <w:tc>
          <w:tcPr>
            <w:tcW w:w="992" w:type="dxa"/>
          </w:tcPr>
          <w:p w:rsidR="007C4DF5" w:rsidRPr="008464DB" w:rsidRDefault="007C4DF5" w:rsidP="00CB366F">
            <w:pPr>
              <w:spacing w:before="1"/>
              <w:ind w:right="113"/>
              <w:jc w:val="right"/>
              <w:rPr>
                <w:rFonts w:cstheme="minorHAnsi"/>
                <w:sz w:val="20"/>
                <w:szCs w:val="20"/>
              </w:rPr>
            </w:pPr>
            <w:r w:rsidRPr="008464DB">
              <w:rPr>
                <w:rFonts w:cstheme="minorHAnsi"/>
                <w:sz w:val="20"/>
                <w:szCs w:val="20"/>
              </w:rPr>
              <w:t>4.71</w:t>
            </w:r>
          </w:p>
        </w:tc>
        <w:tc>
          <w:tcPr>
            <w:tcW w:w="993" w:type="dxa"/>
          </w:tcPr>
          <w:p w:rsidR="007C4DF5" w:rsidRPr="008464DB" w:rsidRDefault="007C4DF5" w:rsidP="00CB366F">
            <w:pPr>
              <w:spacing w:before="1"/>
              <w:ind w:right="113"/>
              <w:jc w:val="right"/>
              <w:rPr>
                <w:rFonts w:cstheme="minorHAnsi"/>
                <w:sz w:val="20"/>
                <w:szCs w:val="20"/>
              </w:rPr>
            </w:pPr>
            <w:r w:rsidRPr="008464DB">
              <w:rPr>
                <w:rFonts w:cstheme="minorHAnsi"/>
                <w:sz w:val="20"/>
                <w:szCs w:val="20"/>
              </w:rPr>
              <w:t>6.12</w:t>
            </w:r>
          </w:p>
        </w:tc>
        <w:tc>
          <w:tcPr>
            <w:tcW w:w="992" w:type="dxa"/>
          </w:tcPr>
          <w:p w:rsidR="007C4DF5" w:rsidRPr="008464DB" w:rsidRDefault="007C4DF5" w:rsidP="00CB366F">
            <w:pPr>
              <w:spacing w:before="1"/>
              <w:ind w:right="113"/>
              <w:jc w:val="right"/>
              <w:rPr>
                <w:rFonts w:cstheme="minorHAnsi"/>
                <w:sz w:val="20"/>
                <w:szCs w:val="20"/>
              </w:rPr>
            </w:pPr>
            <w:r w:rsidRPr="008464DB">
              <w:rPr>
                <w:rFonts w:cstheme="minorHAnsi"/>
                <w:sz w:val="20"/>
                <w:szCs w:val="20"/>
              </w:rPr>
              <w:t>12.45</w:t>
            </w:r>
          </w:p>
        </w:tc>
        <w:tc>
          <w:tcPr>
            <w:tcW w:w="1417" w:type="dxa"/>
          </w:tcPr>
          <w:p w:rsidR="007C4DF5" w:rsidRPr="008464DB" w:rsidRDefault="007C4DF5" w:rsidP="00CB366F">
            <w:pPr>
              <w:spacing w:before="1"/>
              <w:ind w:right="113"/>
              <w:jc w:val="right"/>
              <w:rPr>
                <w:rFonts w:cstheme="minorHAnsi"/>
                <w:sz w:val="20"/>
                <w:szCs w:val="20"/>
              </w:rPr>
            </w:pPr>
            <w:r w:rsidRPr="008464DB">
              <w:rPr>
                <w:rFonts w:cstheme="minorHAnsi"/>
                <w:sz w:val="20"/>
                <w:szCs w:val="20"/>
              </w:rPr>
              <w:t>2.18</w:t>
            </w:r>
          </w:p>
        </w:tc>
        <w:tc>
          <w:tcPr>
            <w:tcW w:w="1134" w:type="dxa"/>
          </w:tcPr>
          <w:p w:rsidR="007C4DF5" w:rsidRPr="008464DB" w:rsidRDefault="007C4DF5" w:rsidP="00CB366F">
            <w:pPr>
              <w:spacing w:before="1"/>
              <w:ind w:right="113"/>
              <w:jc w:val="right"/>
              <w:rPr>
                <w:rFonts w:cstheme="minorHAnsi"/>
                <w:sz w:val="20"/>
                <w:szCs w:val="20"/>
              </w:rPr>
            </w:pPr>
            <w:r w:rsidRPr="008464DB">
              <w:rPr>
                <w:rFonts w:cstheme="minorHAnsi"/>
                <w:sz w:val="20"/>
                <w:szCs w:val="20"/>
              </w:rPr>
              <w:t>9.65</w:t>
            </w:r>
          </w:p>
        </w:tc>
        <w:tc>
          <w:tcPr>
            <w:tcW w:w="1134" w:type="dxa"/>
          </w:tcPr>
          <w:p w:rsidR="007C4DF5" w:rsidRPr="008464DB" w:rsidRDefault="007C4DF5" w:rsidP="00CB366F">
            <w:pPr>
              <w:spacing w:before="1"/>
              <w:ind w:right="113"/>
              <w:jc w:val="right"/>
              <w:rPr>
                <w:rFonts w:cstheme="minorHAnsi"/>
                <w:sz w:val="20"/>
                <w:szCs w:val="20"/>
              </w:rPr>
            </w:pPr>
            <w:r w:rsidRPr="008464DB">
              <w:rPr>
                <w:rFonts w:cstheme="minorHAnsi"/>
                <w:sz w:val="20"/>
                <w:szCs w:val="20"/>
              </w:rPr>
              <w:t>6.52</w:t>
            </w:r>
          </w:p>
        </w:tc>
        <w:tc>
          <w:tcPr>
            <w:tcW w:w="1134" w:type="dxa"/>
          </w:tcPr>
          <w:p w:rsidR="007C4DF5" w:rsidRPr="008464DB" w:rsidRDefault="007C4DF5" w:rsidP="00CB366F">
            <w:pPr>
              <w:spacing w:before="1"/>
              <w:ind w:right="113"/>
              <w:jc w:val="right"/>
              <w:rPr>
                <w:rFonts w:cstheme="minorHAnsi"/>
                <w:sz w:val="20"/>
                <w:szCs w:val="20"/>
              </w:rPr>
            </w:pPr>
            <w:r w:rsidRPr="008464DB">
              <w:rPr>
                <w:rFonts w:cstheme="minorHAnsi"/>
                <w:sz w:val="20"/>
                <w:szCs w:val="20"/>
              </w:rPr>
              <w:t>3.88</w:t>
            </w:r>
          </w:p>
        </w:tc>
      </w:tr>
      <w:tr w:rsidR="007C4DF5" w:rsidRPr="008464DB" w:rsidTr="00CB366F">
        <w:trPr>
          <w:trHeight w:val="248"/>
        </w:trPr>
        <w:tc>
          <w:tcPr>
            <w:tcW w:w="1560" w:type="dxa"/>
          </w:tcPr>
          <w:p w:rsidR="007C4DF5" w:rsidRPr="008464DB" w:rsidRDefault="007C4DF5" w:rsidP="0023629F">
            <w:pPr>
              <w:spacing w:before="1"/>
              <w:rPr>
                <w:rFonts w:cstheme="minorHAnsi"/>
                <w:sz w:val="20"/>
                <w:szCs w:val="20"/>
              </w:rPr>
            </w:pPr>
            <w:r w:rsidRPr="008464DB">
              <w:rPr>
                <w:rFonts w:cstheme="minorHAnsi"/>
                <w:sz w:val="20"/>
                <w:szCs w:val="20"/>
              </w:rPr>
              <w:t>Asian</w:t>
            </w:r>
          </w:p>
        </w:tc>
        <w:tc>
          <w:tcPr>
            <w:tcW w:w="1134" w:type="dxa"/>
          </w:tcPr>
          <w:p w:rsidR="007C4DF5" w:rsidRPr="008464DB" w:rsidRDefault="007C4DF5" w:rsidP="00CB366F">
            <w:pPr>
              <w:spacing w:before="1"/>
              <w:ind w:right="113"/>
              <w:jc w:val="right"/>
              <w:rPr>
                <w:rFonts w:cstheme="minorHAnsi"/>
                <w:sz w:val="20"/>
                <w:szCs w:val="20"/>
              </w:rPr>
            </w:pPr>
            <w:r w:rsidRPr="008464DB">
              <w:rPr>
                <w:rFonts w:cstheme="minorHAnsi"/>
                <w:sz w:val="20"/>
                <w:szCs w:val="20"/>
              </w:rPr>
              <w:t>19.38</w:t>
            </w:r>
          </w:p>
        </w:tc>
        <w:tc>
          <w:tcPr>
            <w:tcW w:w="992" w:type="dxa"/>
          </w:tcPr>
          <w:p w:rsidR="007C4DF5" w:rsidRPr="008464DB" w:rsidRDefault="007C4DF5" w:rsidP="00CB366F">
            <w:pPr>
              <w:spacing w:before="1"/>
              <w:ind w:right="113"/>
              <w:jc w:val="right"/>
              <w:rPr>
                <w:rFonts w:cstheme="minorHAnsi"/>
                <w:sz w:val="20"/>
                <w:szCs w:val="20"/>
              </w:rPr>
            </w:pPr>
            <w:r w:rsidRPr="008464DB">
              <w:rPr>
                <w:rFonts w:cstheme="minorHAnsi"/>
                <w:sz w:val="20"/>
                <w:szCs w:val="20"/>
              </w:rPr>
              <w:t>46.93</w:t>
            </w:r>
          </w:p>
        </w:tc>
        <w:tc>
          <w:tcPr>
            <w:tcW w:w="993" w:type="dxa"/>
          </w:tcPr>
          <w:p w:rsidR="007C4DF5" w:rsidRPr="008464DB" w:rsidRDefault="007C4DF5" w:rsidP="00CB366F">
            <w:pPr>
              <w:spacing w:before="1"/>
              <w:ind w:right="113"/>
              <w:jc w:val="right"/>
              <w:rPr>
                <w:rFonts w:cstheme="minorHAnsi"/>
                <w:sz w:val="20"/>
                <w:szCs w:val="20"/>
              </w:rPr>
            </w:pPr>
            <w:r w:rsidRPr="008464DB">
              <w:rPr>
                <w:rFonts w:cstheme="minorHAnsi"/>
                <w:sz w:val="20"/>
                <w:szCs w:val="20"/>
              </w:rPr>
              <w:t>40.24</w:t>
            </w:r>
          </w:p>
        </w:tc>
        <w:tc>
          <w:tcPr>
            <w:tcW w:w="992" w:type="dxa"/>
          </w:tcPr>
          <w:p w:rsidR="007C4DF5" w:rsidRPr="008464DB" w:rsidRDefault="007C4DF5" w:rsidP="00CB366F">
            <w:pPr>
              <w:spacing w:before="1"/>
              <w:ind w:right="113"/>
              <w:jc w:val="right"/>
              <w:rPr>
                <w:rFonts w:cstheme="minorHAnsi"/>
                <w:sz w:val="20"/>
                <w:szCs w:val="20"/>
              </w:rPr>
            </w:pPr>
            <w:r w:rsidRPr="008464DB">
              <w:rPr>
                <w:rFonts w:cstheme="minorHAnsi"/>
                <w:sz w:val="20"/>
                <w:szCs w:val="20"/>
              </w:rPr>
              <w:t>19.98</w:t>
            </w:r>
          </w:p>
        </w:tc>
        <w:tc>
          <w:tcPr>
            <w:tcW w:w="1417" w:type="dxa"/>
          </w:tcPr>
          <w:p w:rsidR="007C4DF5" w:rsidRPr="008464DB" w:rsidRDefault="007C4DF5" w:rsidP="00CB366F">
            <w:pPr>
              <w:spacing w:before="1"/>
              <w:ind w:right="113"/>
              <w:jc w:val="right"/>
              <w:rPr>
                <w:rFonts w:cstheme="minorHAnsi"/>
                <w:sz w:val="20"/>
                <w:szCs w:val="20"/>
              </w:rPr>
            </w:pPr>
            <w:r w:rsidRPr="008464DB">
              <w:rPr>
                <w:rFonts w:cstheme="minorHAnsi"/>
                <w:sz w:val="20"/>
                <w:szCs w:val="20"/>
              </w:rPr>
              <w:t>57.34</w:t>
            </w:r>
          </w:p>
        </w:tc>
        <w:tc>
          <w:tcPr>
            <w:tcW w:w="1134" w:type="dxa"/>
          </w:tcPr>
          <w:p w:rsidR="007C4DF5" w:rsidRPr="008464DB" w:rsidRDefault="007C4DF5" w:rsidP="00CB366F">
            <w:pPr>
              <w:spacing w:before="1"/>
              <w:ind w:right="113"/>
              <w:jc w:val="right"/>
              <w:rPr>
                <w:rFonts w:cstheme="minorHAnsi"/>
                <w:sz w:val="20"/>
                <w:szCs w:val="20"/>
              </w:rPr>
            </w:pPr>
            <w:r w:rsidRPr="008464DB">
              <w:rPr>
                <w:rFonts w:cstheme="minorHAnsi"/>
                <w:sz w:val="20"/>
                <w:szCs w:val="20"/>
              </w:rPr>
              <w:t>27.22</w:t>
            </w:r>
          </w:p>
        </w:tc>
        <w:tc>
          <w:tcPr>
            <w:tcW w:w="1134" w:type="dxa"/>
          </w:tcPr>
          <w:p w:rsidR="007C4DF5" w:rsidRPr="008464DB" w:rsidRDefault="007C4DF5" w:rsidP="00CB366F">
            <w:pPr>
              <w:spacing w:before="1"/>
              <w:ind w:right="113"/>
              <w:jc w:val="right"/>
              <w:rPr>
                <w:rFonts w:cstheme="minorHAnsi"/>
                <w:sz w:val="20"/>
                <w:szCs w:val="20"/>
              </w:rPr>
            </w:pPr>
            <w:r w:rsidRPr="008464DB">
              <w:rPr>
                <w:rFonts w:cstheme="minorHAnsi"/>
                <w:sz w:val="20"/>
                <w:szCs w:val="20"/>
              </w:rPr>
              <w:t>33.76</w:t>
            </w:r>
          </w:p>
        </w:tc>
        <w:tc>
          <w:tcPr>
            <w:tcW w:w="1134" w:type="dxa"/>
          </w:tcPr>
          <w:p w:rsidR="007C4DF5" w:rsidRPr="008464DB" w:rsidRDefault="007C4DF5" w:rsidP="00CB366F">
            <w:pPr>
              <w:spacing w:before="1"/>
              <w:ind w:right="113"/>
              <w:jc w:val="right"/>
              <w:rPr>
                <w:rFonts w:cstheme="minorHAnsi"/>
                <w:sz w:val="20"/>
                <w:szCs w:val="20"/>
              </w:rPr>
            </w:pPr>
            <w:r w:rsidRPr="008464DB">
              <w:rPr>
                <w:rFonts w:cstheme="minorHAnsi"/>
                <w:sz w:val="20"/>
                <w:szCs w:val="20"/>
              </w:rPr>
              <w:t>35.76</w:t>
            </w:r>
          </w:p>
        </w:tc>
      </w:tr>
      <w:tr w:rsidR="007C4DF5" w:rsidRPr="008464DB" w:rsidTr="00CB366F">
        <w:trPr>
          <w:trHeight w:val="248"/>
        </w:trPr>
        <w:tc>
          <w:tcPr>
            <w:tcW w:w="1560" w:type="dxa"/>
          </w:tcPr>
          <w:p w:rsidR="007C4DF5" w:rsidRPr="008464DB" w:rsidRDefault="007C4DF5" w:rsidP="0023629F">
            <w:pPr>
              <w:spacing w:before="1"/>
              <w:rPr>
                <w:rFonts w:cstheme="minorHAnsi"/>
                <w:sz w:val="20"/>
                <w:szCs w:val="20"/>
              </w:rPr>
            </w:pPr>
            <w:r w:rsidRPr="008464DB">
              <w:rPr>
                <w:rFonts w:cstheme="minorHAnsi"/>
                <w:sz w:val="20"/>
                <w:szCs w:val="20"/>
              </w:rPr>
              <w:t>MELAA</w:t>
            </w:r>
          </w:p>
        </w:tc>
        <w:tc>
          <w:tcPr>
            <w:tcW w:w="1134" w:type="dxa"/>
          </w:tcPr>
          <w:p w:rsidR="007C4DF5" w:rsidRPr="008464DB" w:rsidRDefault="007C4DF5" w:rsidP="00CB366F">
            <w:pPr>
              <w:spacing w:before="1"/>
              <w:ind w:right="113"/>
              <w:jc w:val="right"/>
              <w:rPr>
                <w:rFonts w:cstheme="minorHAnsi"/>
                <w:sz w:val="20"/>
                <w:szCs w:val="20"/>
              </w:rPr>
            </w:pPr>
            <w:r w:rsidRPr="008464DB">
              <w:rPr>
                <w:rFonts w:cstheme="minorHAnsi"/>
                <w:sz w:val="20"/>
                <w:szCs w:val="20"/>
              </w:rPr>
              <w:t>3.36</w:t>
            </w:r>
          </w:p>
        </w:tc>
        <w:tc>
          <w:tcPr>
            <w:tcW w:w="992" w:type="dxa"/>
          </w:tcPr>
          <w:p w:rsidR="007C4DF5" w:rsidRPr="008464DB" w:rsidRDefault="007C4DF5" w:rsidP="00CB366F">
            <w:pPr>
              <w:spacing w:before="1"/>
              <w:ind w:right="113"/>
              <w:jc w:val="right"/>
              <w:rPr>
                <w:rFonts w:cstheme="minorHAnsi"/>
                <w:sz w:val="20"/>
                <w:szCs w:val="20"/>
              </w:rPr>
            </w:pPr>
            <w:r w:rsidRPr="008464DB">
              <w:rPr>
                <w:rFonts w:cstheme="minorHAnsi"/>
                <w:sz w:val="20"/>
                <w:szCs w:val="20"/>
              </w:rPr>
              <w:t>2.66</w:t>
            </w:r>
          </w:p>
        </w:tc>
        <w:tc>
          <w:tcPr>
            <w:tcW w:w="993" w:type="dxa"/>
          </w:tcPr>
          <w:p w:rsidR="007C4DF5" w:rsidRPr="008464DB" w:rsidRDefault="007C4DF5" w:rsidP="00CB366F">
            <w:pPr>
              <w:spacing w:before="1"/>
              <w:ind w:right="113"/>
              <w:jc w:val="right"/>
              <w:rPr>
                <w:rFonts w:cstheme="minorHAnsi"/>
                <w:sz w:val="20"/>
                <w:szCs w:val="20"/>
              </w:rPr>
            </w:pPr>
            <w:r w:rsidRPr="008464DB">
              <w:rPr>
                <w:rFonts w:cstheme="minorHAnsi"/>
                <w:sz w:val="20"/>
                <w:szCs w:val="20"/>
              </w:rPr>
              <w:t>3.80</w:t>
            </w:r>
          </w:p>
        </w:tc>
        <w:tc>
          <w:tcPr>
            <w:tcW w:w="992" w:type="dxa"/>
          </w:tcPr>
          <w:p w:rsidR="007C4DF5" w:rsidRPr="008464DB" w:rsidRDefault="007C4DF5" w:rsidP="00CB366F">
            <w:pPr>
              <w:spacing w:before="1"/>
              <w:ind w:right="113"/>
              <w:jc w:val="right"/>
              <w:rPr>
                <w:rFonts w:cstheme="minorHAnsi"/>
                <w:sz w:val="20"/>
                <w:szCs w:val="20"/>
              </w:rPr>
            </w:pPr>
            <w:r w:rsidRPr="008464DB">
              <w:rPr>
                <w:rFonts w:cstheme="minorHAnsi"/>
                <w:sz w:val="20"/>
                <w:szCs w:val="20"/>
              </w:rPr>
              <w:t>1.58</w:t>
            </w:r>
          </w:p>
        </w:tc>
        <w:tc>
          <w:tcPr>
            <w:tcW w:w="1417" w:type="dxa"/>
          </w:tcPr>
          <w:p w:rsidR="007C4DF5" w:rsidRPr="008464DB" w:rsidRDefault="007C4DF5" w:rsidP="00CB366F">
            <w:pPr>
              <w:spacing w:before="1"/>
              <w:ind w:right="113"/>
              <w:jc w:val="right"/>
              <w:rPr>
                <w:rFonts w:cstheme="minorHAnsi"/>
                <w:sz w:val="20"/>
                <w:szCs w:val="20"/>
              </w:rPr>
            </w:pPr>
            <w:r w:rsidRPr="008464DB">
              <w:rPr>
                <w:rFonts w:cstheme="minorHAnsi"/>
                <w:sz w:val="20"/>
                <w:szCs w:val="20"/>
              </w:rPr>
              <w:t>9.70</w:t>
            </w:r>
          </w:p>
        </w:tc>
        <w:tc>
          <w:tcPr>
            <w:tcW w:w="1134" w:type="dxa"/>
          </w:tcPr>
          <w:p w:rsidR="007C4DF5" w:rsidRPr="008464DB" w:rsidRDefault="007C4DF5" w:rsidP="00CB366F">
            <w:pPr>
              <w:spacing w:before="1"/>
              <w:ind w:right="113"/>
              <w:jc w:val="right"/>
              <w:rPr>
                <w:rFonts w:cstheme="minorHAnsi"/>
                <w:sz w:val="20"/>
                <w:szCs w:val="20"/>
              </w:rPr>
            </w:pPr>
            <w:r w:rsidRPr="008464DB">
              <w:rPr>
                <w:rFonts w:cstheme="minorHAnsi"/>
                <w:sz w:val="20"/>
                <w:szCs w:val="20"/>
              </w:rPr>
              <w:t>5.09</w:t>
            </w:r>
          </w:p>
        </w:tc>
        <w:tc>
          <w:tcPr>
            <w:tcW w:w="1134" w:type="dxa"/>
          </w:tcPr>
          <w:p w:rsidR="007C4DF5" w:rsidRPr="008464DB" w:rsidRDefault="007C4DF5" w:rsidP="00CB366F">
            <w:pPr>
              <w:spacing w:before="1"/>
              <w:ind w:right="113"/>
              <w:jc w:val="right"/>
              <w:rPr>
                <w:rFonts w:cstheme="minorHAnsi"/>
                <w:sz w:val="20"/>
                <w:szCs w:val="20"/>
              </w:rPr>
            </w:pPr>
            <w:r w:rsidRPr="008464DB">
              <w:rPr>
                <w:rFonts w:cstheme="minorHAnsi"/>
                <w:sz w:val="20"/>
                <w:szCs w:val="20"/>
              </w:rPr>
              <w:t>3.60</w:t>
            </w:r>
          </w:p>
        </w:tc>
        <w:tc>
          <w:tcPr>
            <w:tcW w:w="1134" w:type="dxa"/>
          </w:tcPr>
          <w:p w:rsidR="007C4DF5" w:rsidRPr="008464DB" w:rsidRDefault="007C4DF5" w:rsidP="00CB366F">
            <w:pPr>
              <w:spacing w:before="1"/>
              <w:ind w:right="113"/>
              <w:jc w:val="right"/>
              <w:rPr>
                <w:rFonts w:cstheme="minorHAnsi"/>
                <w:sz w:val="20"/>
                <w:szCs w:val="20"/>
              </w:rPr>
            </w:pPr>
            <w:r w:rsidRPr="008464DB">
              <w:rPr>
                <w:rFonts w:cstheme="minorHAnsi"/>
                <w:sz w:val="20"/>
                <w:szCs w:val="20"/>
              </w:rPr>
              <w:t>3.34</w:t>
            </w:r>
          </w:p>
        </w:tc>
      </w:tr>
      <w:tr w:rsidR="007C4DF5" w:rsidRPr="008464DB" w:rsidTr="00CB366F">
        <w:trPr>
          <w:trHeight w:val="248"/>
        </w:trPr>
        <w:tc>
          <w:tcPr>
            <w:tcW w:w="1560" w:type="dxa"/>
          </w:tcPr>
          <w:p w:rsidR="008464DB" w:rsidRDefault="0072679B" w:rsidP="0023629F">
            <w:pPr>
              <w:spacing w:before="1"/>
              <w:rPr>
                <w:rFonts w:cstheme="minorHAnsi"/>
                <w:sz w:val="20"/>
                <w:szCs w:val="20"/>
              </w:rPr>
            </w:pPr>
            <w:r>
              <w:rPr>
                <w:rFonts w:cstheme="minorHAnsi"/>
                <w:sz w:val="20"/>
                <w:szCs w:val="20"/>
              </w:rPr>
              <w:t>Pākehā</w:t>
            </w:r>
            <w:r w:rsidR="007C4DF5" w:rsidRPr="008464DB">
              <w:rPr>
                <w:rFonts w:cstheme="minorHAnsi"/>
                <w:sz w:val="20"/>
                <w:szCs w:val="20"/>
              </w:rPr>
              <w:t>/</w:t>
            </w:r>
          </w:p>
          <w:p w:rsidR="007C4DF5" w:rsidRPr="008464DB" w:rsidRDefault="007C4DF5" w:rsidP="0023629F">
            <w:pPr>
              <w:spacing w:before="1"/>
              <w:rPr>
                <w:rFonts w:cstheme="minorHAnsi"/>
                <w:sz w:val="20"/>
                <w:szCs w:val="20"/>
              </w:rPr>
            </w:pPr>
            <w:r w:rsidRPr="008464DB">
              <w:rPr>
                <w:rFonts w:cstheme="minorHAnsi"/>
                <w:sz w:val="20"/>
                <w:szCs w:val="20"/>
              </w:rPr>
              <w:t>European</w:t>
            </w:r>
          </w:p>
        </w:tc>
        <w:tc>
          <w:tcPr>
            <w:tcW w:w="1134" w:type="dxa"/>
          </w:tcPr>
          <w:p w:rsidR="007C4DF5" w:rsidRPr="008464DB" w:rsidRDefault="007C4DF5" w:rsidP="00CB366F">
            <w:pPr>
              <w:spacing w:before="1"/>
              <w:ind w:right="113"/>
              <w:jc w:val="right"/>
              <w:rPr>
                <w:rFonts w:cstheme="minorHAnsi"/>
                <w:sz w:val="20"/>
                <w:szCs w:val="20"/>
              </w:rPr>
            </w:pPr>
            <w:r w:rsidRPr="008464DB">
              <w:rPr>
                <w:rFonts w:cstheme="minorHAnsi"/>
                <w:sz w:val="20"/>
                <w:szCs w:val="20"/>
              </w:rPr>
              <w:t>55.23</w:t>
            </w:r>
          </w:p>
        </w:tc>
        <w:tc>
          <w:tcPr>
            <w:tcW w:w="992" w:type="dxa"/>
          </w:tcPr>
          <w:p w:rsidR="007C4DF5" w:rsidRPr="008464DB" w:rsidRDefault="007C4DF5" w:rsidP="00CB366F">
            <w:pPr>
              <w:spacing w:before="1"/>
              <w:ind w:right="113"/>
              <w:jc w:val="right"/>
              <w:rPr>
                <w:rFonts w:cstheme="minorHAnsi"/>
                <w:sz w:val="20"/>
                <w:szCs w:val="20"/>
              </w:rPr>
            </w:pPr>
            <w:r w:rsidRPr="008464DB">
              <w:rPr>
                <w:rFonts w:cstheme="minorHAnsi"/>
                <w:sz w:val="20"/>
                <w:szCs w:val="20"/>
              </w:rPr>
              <w:t>37.61</w:t>
            </w:r>
          </w:p>
        </w:tc>
        <w:tc>
          <w:tcPr>
            <w:tcW w:w="993" w:type="dxa"/>
          </w:tcPr>
          <w:p w:rsidR="007C4DF5" w:rsidRPr="008464DB" w:rsidRDefault="007C4DF5" w:rsidP="00CB366F">
            <w:pPr>
              <w:spacing w:before="1"/>
              <w:ind w:right="113"/>
              <w:jc w:val="right"/>
              <w:rPr>
                <w:rFonts w:cstheme="minorHAnsi"/>
                <w:sz w:val="20"/>
                <w:szCs w:val="20"/>
              </w:rPr>
            </w:pPr>
            <w:r w:rsidRPr="008464DB">
              <w:rPr>
                <w:rFonts w:cstheme="minorHAnsi"/>
                <w:sz w:val="20"/>
                <w:szCs w:val="20"/>
              </w:rPr>
              <w:t>41.01</w:t>
            </w:r>
          </w:p>
        </w:tc>
        <w:tc>
          <w:tcPr>
            <w:tcW w:w="992" w:type="dxa"/>
          </w:tcPr>
          <w:p w:rsidR="007C4DF5" w:rsidRPr="008464DB" w:rsidRDefault="007C4DF5" w:rsidP="00CB366F">
            <w:pPr>
              <w:spacing w:before="1"/>
              <w:ind w:right="113"/>
              <w:jc w:val="right"/>
              <w:rPr>
                <w:rFonts w:cstheme="minorHAnsi"/>
                <w:sz w:val="20"/>
                <w:szCs w:val="20"/>
              </w:rPr>
            </w:pPr>
            <w:r w:rsidRPr="008464DB">
              <w:rPr>
                <w:rFonts w:cstheme="minorHAnsi"/>
                <w:sz w:val="20"/>
                <w:szCs w:val="20"/>
              </w:rPr>
              <w:t>54.50</w:t>
            </w:r>
          </w:p>
        </w:tc>
        <w:tc>
          <w:tcPr>
            <w:tcW w:w="1417" w:type="dxa"/>
          </w:tcPr>
          <w:p w:rsidR="007C4DF5" w:rsidRPr="008464DB" w:rsidRDefault="007C4DF5" w:rsidP="00CB366F">
            <w:pPr>
              <w:spacing w:before="1"/>
              <w:ind w:right="113"/>
              <w:jc w:val="right"/>
              <w:rPr>
                <w:rFonts w:cstheme="minorHAnsi"/>
                <w:sz w:val="20"/>
                <w:szCs w:val="20"/>
              </w:rPr>
            </w:pPr>
            <w:r w:rsidRPr="008464DB">
              <w:rPr>
                <w:rFonts w:cstheme="minorHAnsi"/>
                <w:sz w:val="20"/>
                <w:szCs w:val="20"/>
              </w:rPr>
              <w:t>26.44</w:t>
            </w:r>
          </w:p>
        </w:tc>
        <w:tc>
          <w:tcPr>
            <w:tcW w:w="1134" w:type="dxa"/>
          </w:tcPr>
          <w:p w:rsidR="007C4DF5" w:rsidRPr="008464DB" w:rsidRDefault="007C4DF5" w:rsidP="00CB366F">
            <w:pPr>
              <w:spacing w:before="1"/>
              <w:ind w:right="113"/>
              <w:jc w:val="right"/>
              <w:rPr>
                <w:rFonts w:cstheme="minorHAnsi"/>
                <w:sz w:val="20"/>
                <w:szCs w:val="20"/>
              </w:rPr>
            </w:pPr>
            <w:r w:rsidRPr="008464DB">
              <w:rPr>
                <w:rFonts w:cstheme="minorHAnsi"/>
                <w:sz w:val="20"/>
                <w:szCs w:val="20"/>
              </w:rPr>
              <w:t>40.02</w:t>
            </w:r>
          </w:p>
        </w:tc>
        <w:tc>
          <w:tcPr>
            <w:tcW w:w="1134" w:type="dxa"/>
          </w:tcPr>
          <w:p w:rsidR="007C4DF5" w:rsidRPr="008464DB" w:rsidRDefault="007C4DF5" w:rsidP="00CB366F">
            <w:pPr>
              <w:spacing w:before="1"/>
              <w:ind w:right="113"/>
              <w:jc w:val="right"/>
              <w:rPr>
                <w:rFonts w:cstheme="minorHAnsi"/>
                <w:sz w:val="20"/>
                <w:szCs w:val="20"/>
              </w:rPr>
            </w:pPr>
            <w:r w:rsidRPr="008464DB">
              <w:rPr>
                <w:rFonts w:cstheme="minorHAnsi"/>
                <w:sz w:val="20"/>
                <w:szCs w:val="20"/>
              </w:rPr>
              <w:t>45.98</w:t>
            </w:r>
          </w:p>
        </w:tc>
        <w:tc>
          <w:tcPr>
            <w:tcW w:w="1134" w:type="dxa"/>
          </w:tcPr>
          <w:p w:rsidR="007C4DF5" w:rsidRPr="008464DB" w:rsidRDefault="007C4DF5" w:rsidP="00CB366F">
            <w:pPr>
              <w:spacing w:before="1"/>
              <w:ind w:right="113"/>
              <w:jc w:val="right"/>
              <w:rPr>
                <w:rFonts w:cstheme="minorHAnsi"/>
                <w:sz w:val="20"/>
                <w:szCs w:val="20"/>
              </w:rPr>
            </w:pPr>
            <w:r w:rsidRPr="008464DB">
              <w:rPr>
                <w:rFonts w:cstheme="minorHAnsi"/>
                <w:sz w:val="20"/>
                <w:szCs w:val="20"/>
              </w:rPr>
              <w:t>49.12</w:t>
            </w:r>
          </w:p>
        </w:tc>
      </w:tr>
      <w:tr w:rsidR="007C4DF5" w:rsidRPr="008464DB" w:rsidTr="00CB366F">
        <w:trPr>
          <w:trHeight w:val="232"/>
        </w:trPr>
        <w:tc>
          <w:tcPr>
            <w:tcW w:w="1560" w:type="dxa"/>
          </w:tcPr>
          <w:p w:rsidR="007C4DF5" w:rsidRPr="008464DB" w:rsidRDefault="007C4DF5" w:rsidP="0023629F">
            <w:pPr>
              <w:spacing w:before="1"/>
              <w:rPr>
                <w:rFonts w:cstheme="minorHAnsi"/>
                <w:sz w:val="20"/>
                <w:szCs w:val="20"/>
              </w:rPr>
            </w:pPr>
            <w:r w:rsidRPr="008464DB">
              <w:rPr>
                <w:rFonts w:cstheme="minorHAnsi"/>
                <w:sz w:val="20"/>
                <w:szCs w:val="20"/>
              </w:rPr>
              <w:t>Other</w:t>
            </w:r>
          </w:p>
        </w:tc>
        <w:tc>
          <w:tcPr>
            <w:tcW w:w="1134" w:type="dxa"/>
          </w:tcPr>
          <w:p w:rsidR="007C4DF5" w:rsidRPr="008464DB" w:rsidRDefault="007C4DF5" w:rsidP="00CB366F">
            <w:pPr>
              <w:spacing w:before="1"/>
              <w:ind w:right="113"/>
              <w:jc w:val="right"/>
              <w:rPr>
                <w:rFonts w:cstheme="minorHAnsi"/>
                <w:sz w:val="20"/>
                <w:szCs w:val="20"/>
              </w:rPr>
            </w:pPr>
            <w:r w:rsidRPr="008464DB">
              <w:rPr>
                <w:rFonts w:cstheme="minorHAnsi"/>
                <w:sz w:val="20"/>
                <w:szCs w:val="20"/>
              </w:rPr>
              <w:t>1.51</w:t>
            </w:r>
          </w:p>
        </w:tc>
        <w:tc>
          <w:tcPr>
            <w:tcW w:w="992" w:type="dxa"/>
          </w:tcPr>
          <w:p w:rsidR="007C4DF5" w:rsidRPr="008464DB" w:rsidRDefault="007C4DF5" w:rsidP="00CB366F">
            <w:pPr>
              <w:spacing w:before="1"/>
              <w:ind w:right="113"/>
              <w:jc w:val="right"/>
              <w:rPr>
                <w:rFonts w:cstheme="minorHAnsi"/>
                <w:sz w:val="20"/>
                <w:szCs w:val="20"/>
              </w:rPr>
            </w:pPr>
            <w:r w:rsidRPr="008464DB">
              <w:rPr>
                <w:rFonts w:cstheme="minorHAnsi"/>
                <w:sz w:val="20"/>
                <w:szCs w:val="20"/>
              </w:rPr>
              <w:t>2.26</w:t>
            </w:r>
          </w:p>
        </w:tc>
        <w:tc>
          <w:tcPr>
            <w:tcW w:w="993" w:type="dxa"/>
          </w:tcPr>
          <w:p w:rsidR="007C4DF5" w:rsidRPr="008464DB" w:rsidRDefault="007C4DF5" w:rsidP="00CB366F">
            <w:pPr>
              <w:spacing w:before="1"/>
              <w:ind w:right="113"/>
              <w:jc w:val="right"/>
              <w:rPr>
                <w:rFonts w:cstheme="minorHAnsi"/>
                <w:sz w:val="20"/>
                <w:szCs w:val="20"/>
              </w:rPr>
            </w:pPr>
            <w:r w:rsidRPr="008464DB">
              <w:rPr>
                <w:rFonts w:cstheme="minorHAnsi"/>
                <w:sz w:val="20"/>
                <w:szCs w:val="20"/>
              </w:rPr>
              <w:t>1.18</w:t>
            </w:r>
          </w:p>
        </w:tc>
        <w:tc>
          <w:tcPr>
            <w:tcW w:w="992" w:type="dxa"/>
          </w:tcPr>
          <w:p w:rsidR="007C4DF5" w:rsidRPr="008464DB" w:rsidRDefault="007C4DF5" w:rsidP="00CB366F">
            <w:pPr>
              <w:spacing w:before="1"/>
              <w:ind w:right="113"/>
              <w:jc w:val="right"/>
              <w:rPr>
                <w:rFonts w:cstheme="minorHAnsi"/>
                <w:sz w:val="20"/>
                <w:szCs w:val="20"/>
              </w:rPr>
            </w:pPr>
            <w:r w:rsidRPr="008464DB">
              <w:rPr>
                <w:rFonts w:cstheme="minorHAnsi"/>
                <w:sz w:val="20"/>
                <w:szCs w:val="20"/>
              </w:rPr>
              <w:t>1.35</w:t>
            </w:r>
          </w:p>
        </w:tc>
        <w:tc>
          <w:tcPr>
            <w:tcW w:w="1417" w:type="dxa"/>
          </w:tcPr>
          <w:p w:rsidR="007C4DF5" w:rsidRPr="008464DB" w:rsidRDefault="007C4DF5" w:rsidP="00CB366F">
            <w:pPr>
              <w:spacing w:before="1"/>
              <w:ind w:right="113"/>
              <w:jc w:val="right"/>
              <w:rPr>
                <w:rFonts w:cstheme="minorHAnsi"/>
                <w:sz w:val="20"/>
                <w:szCs w:val="20"/>
              </w:rPr>
            </w:pPr>
            <w:r w:rsidRPr="008464DB">
              <w:rPr>
                <w:rFonts w:cstheme="minorHAnsi"/>
                <w:sz w:val="20"/>
                <w:szCs w:val="20"/>
              </w:rPr>
              <w:t>0.52</w:t>
            </w:r>
          </w:p>
        </w:tc>
        <w:tc>
          <w:tcPr>
            <w:tcW w:w="1134" w:type="dxa"/>
          </w:tcPr>
          <w:p w:rsidR="007C4DF5" w:rsidRPr="008464DB" w:rsidRDefault="007C4DF5" w:rsidP="00CB366F">
            <w:pPr>
              <w:spacing w:before="1"/>
              <w:ind w:right="113"/>
              <w:jc w:val="right"/>
              <w:rPr>
                <w:rFonts w:cstheme="minorHAnsi"/>
                <w:sz w:val="20"/>
                <w:szCs w:val="20"/>
              </w:rPr>
            </w:pPr>
            <w:r w:rsidRPr="008464DB">
              <w:rPr>
                <w:rFonts w:cstheme="minorHAnsi"/>
                <w:sz w:val="20"/>
                <w:szCs w:val="20"/>
              </w:rPr>
              <w:t>3.91</w:t>
            </w:r>
          </w:p>
        </w:tc>
        <w:tc>
          <w:tcPr>
            <w:tcW w:w="1134" w:type="dxa"/>
          </w:tcPr>
          <w:p w:rsidR="007C4DF5" w:rsidRPr="008464DB" w:rsidRDefault="007C4DF5" w:rsidP="00CB366F">
            <w:pPr>
              <w:spacing w:before="1"/>
              <w:ind w:right="113"/>
              <w:jc w:val="right"/>
              <w:rPr>
                <w:rFonts w:cstheme="minorHAnsi"/>
                <w:sz w:val="20"/>
                <w:szCs w:val="20"/>
              </w:rPr>
            </w:pPr>
            <w:r w:rsidRPr="008464DB">
              <w:rPr>
                <w:rFonts w:cstheme="minorHAnsi"/>
                <w:sz w:val="20"/>
                <w:szCs w:val="20"/>
              </w:rPr>
              <w:t>1.01</w:t>
            </w:r>
          </w:p>
        </w:tc>
        <w:tc>
          <w:tcPr>
            <w:tcW w:w="1134" w:type="dxa"/>
          </w:tcPr>
          <w:p w:rsidR="007C4DF5" w:rsidRPr="008464DB" w:rsidRDefault="007C4DF5" w:rsidP="00CB366F">
            <w:pPr>
              <w:spacing w:before="1"/>
              <w:ind w:right="113"/>
              <w:jc w:val="right"/>
              <w:rPr>
                <w:rFonts w:cstheme="minorHAnsi"/>
                <w:sz w:val="20"/>
                <w:szCs w:val="20"/>
              </w:rPr>
            </w:pPr>
            <w:r w:rsidRPr="008464DB">
              <w:rPr>
                <w:rFonts w:cstheme="minorHAnsi"/>
                <w:sz w:val="20"/>
                <w:szCs w:val="20"/>
              </w:rPr>
              <w:t>0.78</w:t>
            </w:r>
          </w:p>
        </w:tc>
      </w:tr>
    </w:tbl>
    <w:p w:rsidR="00867F7A" w:rsidRPr="007C4DF5" w:rsidRDefault="001B0044" w:rsidP="007C4DF5">
      <w:pPr>
        <w:ind w:left="-284"/>
        <w:rPr>
          <w:i/>
          <w:sz w:val="18"/>
          <w:szCs w:val="18"/>
        </w:rPr>
      </w:pPr>
      <w:r w:rsidRPr="007C4DF5">
        <w:rPr>
          <w:i/>
          <w:sz w:val="18"/>
          <w:szCs w:val="18"/>
        </w:rPr>
        <w:t>Source: SMR Headcount and EFTS 5 year Detailed</w:t>
      </w:r>
    </w:p>
    <w:p w:rsidR="00867F7A" w:rsidRDefault="00867F7A">
      <w:pPr>
        <w:rPr>
          <w:sz w:val="20"/>
        </w:rPr>
        <w:sectPr w:rsidR="00867F7A">
          <w:pgSz w:w="11910" w:h="16840"/>
          <w:pgMar w:top="1580" w:right="0" w:bottom="1240" w:left="1320" w:header="0" w:footer="1045" w:gutter="0"/>
          <w:cols w:space="720"/>
        </w:sectPr>
      </w:pPr>
    </w:p>
    <w:p w:rsidR="00867F7A" w:rsidRDefault="001B0044" w:rsidP="00621D6C">
      <w:pPr>
        <w:pStyle w:val="Heading3"/>
      </w:pPr>
      <w:bookmarkStart w:id="9" w:name="_Toc39474254"/>
      <w:r>
        <w:lastRenderedPageBreak/>
        <w:t>Māori domestic EFTS distribution by faculty 201</w:t>
      </w:r>
      <w:r w:rsidR="00DD19B8">
        <w:t>5</w:t>
      </w:r>
      <w:r>
        <w:t xml:space="preserve"> to 201</w:t>
      </w:r>
      <w:r w:rsidR="00DD19B8">
        <w:t>9</w:t>
      </w:r>
      <w:bookmarkEnd w:id="9"/>
      <w:r w:rsidR="001B541D">
        <w:rPr>
          <w:rStyle w:val="FootnoteReference"/>
        </w:rPr>
        <w:footnoteReference w:id="6"/>
      </w:r>
    </w:p>
    <w:p w:rsidR="00867F7A" w:rsidRDefault="00867F7A">
      <w:pPr>
        <w:pStyle w:val="BodyText"/>
        <w:spacing w:before="6"/>
        <w:rPr>
          <w:sz w:val="21"/>
        </w:rPr>
      </w:pPr>
    </w:p>
    <w:p w:rsidR="00867F7A" w:rsidRDefault="001B0044" w:rsidP="001B541D">
      <w:pPr>
        <w:pStyle w:val="BodyText"/>
        <w:spacing w:line="259" w:lineRule="auto"/>
        <w:ind w:left="120" w:right="1914"/>
      </w:pPr>
      <w:r>
        <w:t>Between 201</w:t>
      </w:r>
      <w:r w:rsidR="00B84BCB">
        <w:t>5</w:t>
      </w:r>
      <w:r>
        <w:t xml:space="preserve"> and 201</w:t>
      </w:r>
      <w:r w:rsidR="00B84BCB">
        <w:t>9</w:t>
      </w:r>
      <w:r w:rsidR="008B2A17">
        <w:t>, compared with other faculties</w:t>
      </w:r>
      <w:r>
        <w:t xml:space="preserve"> the Faculty of Medical and Health Sciences showed the greatest increase in the proportion of Māori EFTS. The other faculties have had more variable results, with a number experiencing decreases in the proportion of Māori EFTS since 201</w:t>
      </w:r>
      <w:r w:rsidR="00B84BCB">
        <w:t>5</w:t>
      </w:r>
      <w:r>
        <w:t>.</w:t>
      </w:r>
      <w:r w:rsidR="00334CC0">
        <w:rPr>
          <w:rStyle w:val="FootnoteReference"/>
        </w:rPr>
        <w:footnoteReference w:id="7"/>
      </w:r>
    </w:p>
    <w:p w:rsidR="009E5341" w:rsidRDefault="009E5341">
      <w:pPr>
        <w:pStyle w:val="BodyText"/>
        <w:spacing w:before="5"/>
        <w:rPr>
          <w:sz w:val="9"/>
        </w:rPr>
      </w:pPr>
    </w:p>
    <w:p w:rsidR="003A46FE" w:rsidRDefault="00007440">
      <w:pPr>
        <w:spacing w:before="146"/>
        <w:ind w:left="120"/>
        <w:rPr>
          <w:sz w:val="20"/>
        </w:rPr>
      </w:pPr>
      <w:r>
        <w:rPr>
          <w:noProof/>
          <w:lang w:bidi="ar-SA"/>
        </w:rPr>
        <w:drawing>
          <wp:inline distT="0" distB="0" distL="0" distR="0" wp14:anchorId="55997F1F" wp14:editId="7CAEBB59">
            <wp:extent cx="5768340" cy="2545080"/>
            <wp:effectExtent l="0" t="0" r="3810" b="7620"/>
            <wp:docPr id="3693" name="Chart 3693">
              <a:extLst xmlns:a="http://schemas.openxmlformats.org/drawingml/2006/main">
                <a:ext uri="{FF2B5EF4-FFF2-40B4-BE49-F238E27FC236}">
                  <a16:creationId xmlns:a16="http://schemas.microsoft.com/office/drawing/2014/main" id="{6FED34E3-4E81-42CE-8431-0B1EF23ED59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867F7A" w:rsidRDefault="00007440" w:rsidP="003A46FE">
      <w:pPr>
        <w:spacing w:before="146"/>
        <w:rPr>
          <w:i/>
          <w:sz w:val="18"/>
          <w:szCs w:val="18"/>
        </w:rPr>
      </w:pPr>
      <w:r>
        <w:rPr>
          <w:i/>
          <w:sz w:val="18"/>
          <w:szCs w:val="18"/>
        </w:rPr>
        <w:t xml:space="preserve"> </w:t>
      </w:r>
      <w:r w:rsidR="001B0044" w:rsidRPr="003A46FE">
        <w:rPr>
          <w:i/>
          <w:sz w:val="18"/>
          <w:szCs w:val="18"/>
        </w:rPr>
        <w:t>Source: SMR Headcount and EFTS 5 year Detailed</w:t>
      </w:r>
    </w:p>
    <w:p w:rsidR="001B541D" w:rsidRDefault="001B541D" w:rsidP="003A46FE">
      <w:pPr>
        <w:spacing w:before="146"/>
        <w:rPr>
          <w:i/>
          <w:sz w:val="18"/>
          <w:szCs w:val="18"/>
        </w:rPr>
      </w:pPr>
    </w:p>
    <w:p w:rsidR="00867F7A" w:rsidRDefault="001B0044" w:rsidP="001B541D">
      <w:pPr>
        <w:spacing w:before="180" w:after="240"/>
        <w:ind w:left="120"/>
        <w:rPr>
          <w:b/>
          <w:position w:val="7"/>
          <w:sz w:val="13"/>
        </w:rPr>
      </w:pPr>
      <w:r>
        <w:rPr>
          <w:b/>
          <w:sz w:val="20"/>
        </w:rPr>
        <w:t>Table 5: Māori domestic EFTS distribution by faculty 201</w:t>
      </w:r>
      <w:r w:rsidR="00CE108D">
        <w:rPr>
          <w:b/>
          <w:sz w:val="20"/>
        </w:rPr>
        <w:t>5</w:t>
      </w:r>
      <w:r>
        <w:rPr>
          <w:b/>
          <w:sz w:val="20"/>
        </w:rPr>
        <w:t>-201</w:t>
      </w:r>
      <w:r w:rsidR="00CE108D">
        <w:rPr>
          <w:b/>
          <w:sz w:val="20"/>
        </w:rPr>
        <w:t>9</w:t>
      </w:r>
      <w:r>
        <w:rPr>
          <w:b/>
          <w:position w:val="7"/>
          <w:sz w:val="13"/>
        </w:rPr>
        <w:t>2</w:t>
      </w:r>
      <w:r w:rsidR="00C56E1B">
        <w:rPr>
          <w:b/>
          <w:position w:val="7"/>
          <w:sz w:val="13"/>
        </w:rPr>
        <w:t xml:space="preserve"> </w:t>
      </w:r>
      <w:r w:rsidR="00C56E1B">
        <w:rPr>
          <w:b/>
          <w:sz w:val="20"/>
        </w:rPr>
        <w:t>(as percentage)</w:t>
      </w:r>
    </w:p>
    <w:tbl>
      <w:tblPr>
        <w:tblStyle w:val="TableGrid"/>
        <w:tblW w:w="0" w:type="auto"/>
        <w:tblInd w:w="120" w:type="dxa"/>
        <w:tblLook w:val="04A0" w:firstRow="1" w:lastRow="0" w:firstColumn="1" w:lastColumn="0" w:noHBand="0" w:noVBand="1"/>
      </w:tblPr>
      <w:tblGrid>
        <w:gridCol w:w="2710"/>
        <w:gridCol w:w="1219"/>
        <w:gridCol w:w="1219"/>
        <w:gridCol w:w="1219"/>
        <w:gridCol w:w="1219"/>
        <w:gridCol w:w="1220"/>
      </w:tblGrid>
      <w:tr w:rsidR="00007440" w:rsidRPr="00007440" w:rsidTr="00CB366F">
        <w:trPr>
          <w:trHeight w:val="339"/>
        </w:trPr>
        <w:tc>
          <w:tcPr>
            <w:tcW w:w="2710" w:type="dxa"/>
            <w:shd w:val="clear" w:color="auto" w:fill="595959" w:themeFill="text1" w:themeFillTint="A6"/>
          </w:tcPr>
          <w:p w:rsidR="00007440" w:rsidRPr="00007440" w:rsidRDefault="00007440" w:rsidP="00007440">
            <w:pPr>
              <w:spacing w:before="180"/>
              <w:rPr>
                <w:color w:val="FFFFFF" w:themeColor="background1"/>
                <w:sz w:val="20"/>
                <w:szCs w:val="20"/>
              </w:rPr>
            </w:pPr>
            <w:r w:rsidRPr="00007440">
              <w:rPr>
                <w:color w:val="FFFFFF" w:themeColor="background1"/>
                <w:sz w:val="20"/>
                <w:szCs w:val="20"/>
              </w:rPr>
              <w:t>Teaching Faculty</w:t>
            </w:r>
          </w:p>
        </w:tc>
        <w:tc>
          <w:tcPr>
            <w:tcW w:w="1219" w:type="dxa"/>
            <w:shd w:val="clear" w:color="auto" w:fill="595959" w:themeFill="text1" w:themeFillTint="A6"/>
          </w:tcPr>
          <w:p w:rsidR="00007440" w:rsidRPr="00007440" w:rsidRDefault="00007440">
            <w:pPr>
              <w:spacing w:before="180"/>
              <w:rPr>
                <w:color w:val="FFFFFF" w:themeColor="background1"/>
                <w:sz w:val="20"/>
                <w:szCs w:val="20"/>
              </w:rPr>
            </w:pPr>
            <w:r w:rsidRPr="00007440">
              <w:rPr>
                <w:color w:val="FFFFFF" w:themeColor="background1"/>
                <w:sz w:val="20"/>
                <w:szCs w:val="20"/>
              </w:rPr>
              <w:t>2015</w:t>
            </w:r>
          </w:p>
        </w:tc>
        <w:tc>
          <w:tcPr>
            <w:tcW w:w="1219" w:type="dxa"/>
            <w:shd w:val="clear" w:color="auto" w:fill="595959" w:themeFill="text1" w:themeFillTint="A6"/>
          </w:tcPr>
          <w:p w:rsidR="00007440" w:rsidRPr="00007440" w:rsidRDefault="00007440">
            <w:pPr>
              <w:spacing w:before="180"/>
              <w:rPr>
                <w:color w:val="FFFFFF" w:themeColor="background1"/>
                <w:sz w:val="20"/>
                <w:szCs w:val="20"/>
              </w:rPr>
            </w:pPr>
            <w:r w:rsidRPr="00007440">
              <w:rPr>
                <w:color w:val="FFFFFF" w:themeColor="background1"/>
                <w:sz w:val="20"/>
                <w:szCs w:val="20"/>
              </w:rPr>
              <w:t>2016</w:t>
            </w:r>
          </w:p>
        </w:tc>
        <w:tc>
          <w:tcPr>
            <w:tcW w:w="1219" w:type="dxa"/>
            <w:shd w:val="clear" w:color="auto" w:fill="595959" w:themeFill="text1" w:themeFillTint="A6"/>
          </w:tcPr>
          <w:p w:rsidR="00007440" w:rsidRPr="00007440" w:rsidRDefault="00007440">
            <w:pPr>
              <w:spacing w:before="180"/>
              <w:rPr>
                <w:color w:val="FFFFFF" w:themeColor="background1"/>
                <w:sz w:val="20"/>
                <w:szCs w:val="20"/>
              </w:rPr>
            </w:pPr>
            <w:r w:rsidRPr="00007440">
              <w:rPr>
                <w:color w:val="FFFFFF" w:themeColor="background1"/>
                <w:sz w:val="20"/>
                <w:szCs w:val="20"/>
              </w:rPr>
              <w:t>2017</w:t>
            </w:r>
          </w:p>
        </w:tc>
        <w:tc>
          <w:tcPr>
            <w:tcW w:w="1219" w:type="dxa"/>
            <w:shd w:val="clear" w:color="auto" w:fill="595959" w:themeFill="text1" w:themeFillTint="A6"/>
          </w:tcPr>
          <w:p w:rsidR="00007440" w:rsidRPr="00007440" w:rsidRDefault="00007440">
            <w:pPr>
              <w:spacing w:before="180"/>
              <w:rPr>
                <w:color w:val="FFFFFF" w:themeColor="background1"/>
                <w:sz w:val="20"/>
                <w:szCs w:val="20"/>
              </w:rPr>
            </w:pPr>
            <w:r w:rsidRPr="00007440">
              <w:rPr>
                <w:color w:val="FFFFFF" w:themeColor="background1"/>
                <w:sz w:val="20"/>
                <w:szCs w:val="20"/>
              </w:rPr>
              <w:t>2018</w:t>
            </w:r>
          </w:p>
        </w:tc>
        <w:tc>
          <w:tcPr>
            <w:tcW w:w="1220" w:type="dxa"/>
            <w:shd w:val="clear" w:color="auto" w:fill="595959" w:themeFill="text1" w:themeFillTint="A6"/>
          </w:tcPr>
          <w:p w:rsidR="00007440" w:rsidRPr="00007440" w:rsidRDefault="00007440">
            <w:pPr>
              <w:spacing w:before="180"/>
              <w:rPr>
                <w:color w:val="FFFFFF" w:themeColor="background1"/>
                <w:sz w:val="20"/>
                <w:szCs w:val="20"/>
              </w:rPr>
            </w:pPr>
            <w:r w:rsidRPr="00007440">
              <w:rPr>
                <w:color w:val="FFFFFF" w:themeColor="background1"/>
                <w:sz w:val="20"/>
                <w:szCs w:val="20"/>
              </w:rPr>
              <w:t>2019</w:t>
            </w:r>
          </w:p>
        </w:tc>
      </w:tr>
      <w:tr w:rsidR="009432C2" w:rsidRPr="00007440" w:rsidTr="00CB366F">
        <w:trPr>
          <w:trHeight w:val="325"/>
        </w:trPr>
        <w:tc>
          <w:tcPr>
            <w:tcW w:w="2710" w:type="dxa"/>
          </w:tcPr>
          <w:p w:rsidR="00007440" w:rsidRDefault="00007440" w:rsidP="00007440">
            <w:pPr>
              <w:pStyle w:val="TableParagraph"/>
              <w:rPr>
                <w:sz w:val="20"/>
              </w:rPr>
            </w:pPr>
            <w:r>
              <w:rPr>
                <w:sz w:val="20"/>
              </w:rPr>
              <w:t>Arts</w:t>
            </w:r>
          </w:p>
        </w:tc>
        <w:tc>
          <w:tcPr>
            <w:tcW w:w="1219" w:type="dxa"/>
          </w:tcPr>
          <w:p w:rsidR="00007440" w:rsidRPr="00007440" w:rsidRDefault="00007440" w:rsidP="00CB366F">
            <w:pPr>
              <w:spacing w:before="180"/>
              <w:ind w:right="113"/>
              <w:jc w:val="right"/>
              <w:rPr>
                <w:sz w:val="20"/>
                <w:szCs w:val="20"/>
              </w:rPr>
            </w:pPr>
            <w:r>
              <w:rPr>
                <w:sz w:val="20"/>
                <w:szCs w:val="20"/>
              </w:rPr>
              <w:t>20.0</w:t>
            </w:r>
          </w:p>
        </w:tc>
        <w:tc>
          <w:tcPr>
            <w:tcW w:w="1219" w:type="dxa"/>
          </w:tcPr>
          <w:p w:rsidR="00007440" w:rsidRPr="00007440" w:rsidRDefault="00C8331B" w:rsidP="00CB366F">
            <w:pPr>
              <w:spacing w:before="180"/>
              <w:ind w:right="113"/>
              <w:jc w:val="right"/>
              <w:rPr>
                <w:sz w:val="20"/>
                <w:szCs w:val="20"/>
              </w:rPr>
            </w:pPr>
            <w:r>
              <w:rPr>
                <w:sz w:val="20"/>
                <w:szCs w:val="20"/>
              </w:rPr>
              <w:t>19.2</w:t>
            </w:r>
          </w:p>
        </w:tc>
        <w:tc>
          <w:tcPr>
            <w:tcW w:w="1219" w:type="dxa"/>
          </w:tcPr>
          <w:p w:rsidR="00007440" w:rsidRPr="00007440" w:rsidRDefault="00C8331B" w:rsidP="00CB366F">
            <w:pPr>
              <w:spacing w:before="180"/>
              <w:ind w:right="113"/>
              <w:jc w:val="right"/>
              <w:rPr>
                <w:sz w:val="20"/>
                <w:szCs w:val="20"/>
              </w:rPr>
            </w:pPr>
            <w:r>
              <w:rPr>
                <w:sz w:val="20"/>
                <w:szCs w:val="20"/>
              </w:rPr>
              <w:t>18.7</w:t>
            </w:r>
          </w:p>
        </w:tc>
        <w:tc>
          <w:tcPr>
            <w:tcW w:w="1219" w:type="dxa"/>
          </w:tcPr>
          <w:p w:rsidR="00007440" w:rsidRPr="00007440" w:rsidRDefault="00C8331B" w:rsidP="00CB366F">
            <w:pPr>
              <w:spacing w:before="180"/>
              <w:ind w:right="113"/>
              <w:jc w:val="right"/>
              <w:rPr>
                <w:sz w:val="20"/>
                <w:szCs w:val="20"/>
              </w:rPr>
            </w:pPr>
            <w:r>
              <w:rPr>
                <w:sz w:val="20"/>
                <w:szCs w:val="20"/>
              </w:rPr>
              <w:t>17.3</w:t>
            </w:r>
          </w:p>
        </w:tc>
        <w:tc>
          <w:tcPr>
            <w:tcW w:w="1220" w:type="dxa"/>
          </w:tcPr>
          <w:p w:rsidR="00007440" w:rsidRPr="00007440" w:rsidRDefault="00C8331B" w:rsidP="00CB366F">
            <w:pPr>
              <w:spacing w:before="180"/>
              <w:ind w:right="113"/>
              <w:jc w:val="right"/>
              <w:rPr>
                <w:sz w:val="20"/>
                <w:szCs w:val="20"/>
              </w:rPr>
            </w:pPr>
            <w:r>
              <w:rPr>
                <w:sz w:val="20"/>
                <w:szCs w:val="20"/>
              </w:rPr>
              <w:t>18.6</w:t>
            </w:r>
          </w:p>
        </w:tc>
      </w:tr>
      <w:tr w:rsidR="009432C2" w:rsidRPr="00007440" w:rsidTr="00CB366F">
        <w:trPr>
          <w:trHeight w:val="339"/>
        </w:trPr>
        <w:tc>
          <w:tcPr>
            <w:tcW w:w="2710" w:type="dxa"/>
          </w:tcPr>
          <w:p w:rsidR="00007440" w:rsidRDefault="00007440" w:rsidP="00007440">
            <w:pPr>
              <w:pStyle w:val="TableParagraph"/>
              <w:spacing w:line="259" w:lineRule="auto"/>
              <w:ind w:right="1059"/>
              <w:rPr>
                <w:sz w:val="20"/>
              </w:rPr>
            </w:pPr>
            <w:r w:rsidRPr="001D3200">
              <w:rPr>
                <w:sz w:val="20"/>
              </w:rPr>
              <w:t>Business &amp; Economics</w:t>
            </w:r>
          </w:p>
        </w:tc>
        <w:tc>
          <w:tcPr>
            <w:tcW w:w="1219" w:type="dxa"/>
          </w:tcPr>
          <w:p w:rsidR="00007440" w:rsidRPr="00007440" w:rsidRDefault="00007440" w:rsidP="00CB366F">
            <w:pPr>
              <w:spacing w:before="180"/>
              <w:ind w:right="113"/>
              <w:jc w:val="right"/>
              <w:rPr>
                <w:sz w:val="20"/>
                <w:szCs w:val="20"/>
              </w:rPr>
            </w:pPr>
            <w:r>
              <w:rPr>
                <w:sz w:val="20"/>
                <w:szCs w:val="20"/>
              </w:rPr>
              <w:t>10.4</w:t>
            </w:r>
          </w:p>
        </w:tc>
        <w:tc>
          <w:tcPr>
            <w:tcW w:w="1219" w:type="dxa"/>
          </w:tcPr>
          <w:p w:rsidR="00007440" w:rsidRPr="00007440" w:rsidRDefault="00C8331B" w:rsidP="00CB366F">
            <w:pPr>
              <w:spacing w:before="180"/>
              <w:ind w:right="113"/>
              <w:jc w:val="right"/>
              <w:rPr>
                <w:sz w:val="20"/>
                <w:szCs w:val="20"/>
              </w:rPr>
            </w:pPr>
            <w:r>
              <w:rPr>
                <w:sz w:val="20"/>
                <w:szCs w:val="20"/>
              </w:rPr>
              <w:t>11.6</w:t>
            </w:r>
          </w:p>
        </w:tc>
        <w:tc>
          <w:tcPr>
            <w:tcW w:w="1219" w:type="dxa"/>
          </w:tcPr>
          <w:p w:rsidR="00007440" w:rsidRPr="00007440" w:rsidRDefault="00007440" w:rsidP="00CB366F">
            <w:pPr>
              <w:spacing w:before="180"/>
              <w:ind w:right="113"/>
              <w:jc w:val="right"/>
              <w:rPr>
                <w:sz w:val="20"/>
                <w:szCs w:val="20"/>
              </w:rPr>
            </w:pPr>
            <w:r>
              <w:rPr>
                <w:sz w:val="20"/>
                <w:szCs w:val="20"/>
              </w:rPr>
              <w:t>1</w:t>
            </w:r>
            <w:r w:rsidR="00C8331B">
              <w:rPr>
                <w:sz w:val="20"/>
                <w:szCs w:val="20"/>
              </w:rPr>
              <w:t>1.7</w:t>
            </w:r>
          </w:p>
        </w:tc>
        <w:tc>
          <w:tcPr>
            <w:tcW w:w="1219" w:type="dxa"/>
          </w:tcPr>
          <w:p w:rsidR="00007440" w:rsidRPr="00007440" w:rsidRDefault="00007440" w:rsidP="00CB366F">
            <w:pPr>
              <w:spacing w:before="180"/>
              <w:ind w:right="113"/>
              <w:jc w:val="right"/>
              <w:rPr>
                <w:sz w:val="20"/>
                <w:szCs w:val="20"/>
              </w:rPr>
            </w:pPr>
            <w:r>
              <w:rPr>
                <w:sz w:val="20"/>
                <w:szCs w:val="20"/>
              </w:rPr>
              <w:t>10.</w:t>
            </w:r>
            <w:r w:rsidR="00C8331B">
              <w:rPr>
                <w:sz w:val="20"/>
                <w:szCs w:val="20"/>
              </w:rPr>
              <w:t>6</w:t>
            </w:r>
          </w:p>
        </w:tc>
        <w:tc>
          <w:tcPr>
            <w:tcW w:w="1220" w:type="dxa"/>
          </w:tcPr>
          <w:p w:rsidR="00007440" w:rsidRPr="00007440" w:rsidRDefault="00007440" w:rsidP="00CB366F">
            <w:pPr>
              <w:spacing w:before="180"/>
              <w:ind w:right="113"/>
              <w:jc w:val="right"/>
              <w:rPr>
                <w:sz w:val="20"/>
                <w:szCs w:val="20"/>
              </w:rPr>
            </w:pPr>
            <w:r>
              <w:rPr>
                <w:sz w:val="20"/>
                <w:szCs w:val="20"/>
              </w:rPr>
              <w:t>10.</w:t>
            </w:r>
            <w:r w:rsidR="00C8331B">
              <w:rPr>
                <w:sz w:val="20"/>
                <w:szCs w:val="20"/>
              </w:rPr>
              <w:t>5</w:t>
            </w:r>
          </w:p>
        </w:tc>
      </w:tr>
      <w:tr w:rsidR="009432C2" w:rsidRPr="00007440" w:rsidTr="00CB366F">
        <w:trPr>
          <w:trHeight w:val="325"/>
        </w:trPr>
        <w:tc>
          <w:tcPr>
            <w:tcW w:w="2710" w:type="dxa"/>
          </w:tcPr>
          <w:p w:rsidR="00007440" w:rsidRDefault="00007440" w:rsidP="00007440">
            <w:pPr>
              <w:pStyle w:val="TableParagraph"/>
              <w:spacing w:line="261" w:lineRule="auto"/>
              <w:ind w:right="625"/>
              <w:rPr>
                <w:sz w:val="20"/>
              </w:rPr>
            </w:pPr>
            <w:r>
              <w:rPr>
                <w:sz w:val="20"/>
              </w:rPr>
              <w:t>Creative Arts and Industries</w:t>
            </w:r>
          </w:p>
        </w:tc>
        <w:tc>
          <w:tcPr>
            <w:tcW w:w="1219" w:type="dxa"/>
          </w:tcPr>
          <w:p w:rsidR="00007440" w:rsidRPr="00007440" w:rsidRDefault="00007440" w:rsidP="00CB366F">
            <w:pPr>
              <w:spacing w:before="180"/>
              <w:ind w:right="113"/>
              <w:jc w:val="right"/>
              <w:rPr>
                <w:sz w:val="20"/>
                <w:szCs w:val="20"/>
              </w:rPr>
            </w:pPr>
            <w:r>
              <w:rPr>
                <w:sz w:val="20"/>
                <w:szCs w:val="20"/>
              </w:rPr>
              <w:t>5.4</w:t>
            </w:r>
          </w:p>
        </w:tc>
        <w:tc>
          <w:tcPr>
            <w:tcW w:w="1219" w:type="dxa"/>
          </w:tcPr>
          <w:p w:rsidR="00007440" w:rsidRPr="00007440" w:rsidRDefault="00007440" w:rsidP="00CB366F">
            <w:pPr>
              <w:spacing w:before="180"/>
              <w:ind w:right="113"/>
              <w:jc w:val="right"/>
              <w:rPr>
                <w:sz w:val="20"/>
                <w:szCs w:val="20"/>
              </w:rPr>
            </w:pPr>
            <w:r>
              <w:rPr>
                <w:sz w:val="20"/>
                <w:szCs w:val="20"/>
              </w:rPr>
              <w:t>5.4</w:t>
            </w:r>
          </w:p>
        </w:tc>
        <w:tc>
          <w:tcPr>
            <w:tcW w:w="1219" w:type="dxa"/>
          </w:tcPr>
          <w:p w:rsidR="00007440" w:rsidRPr="00007440" w:rsidRDefault="00C8331B" w:rsidP="00CB366F">
            <w:pPr>
              <w:spacing w:before="180"/>
              <w:ind w:right="113"/>
              <w:jc w:val="right"/>
              <w:rPr>
                <w:sz w:val="20"/>
                <w:szCs w:val="20"/>
              </w:rPr>
            </w:pPr>
            <w:r>
              <w:rPr>
                <w:sz w:val="20"/>
                <w:szCs w:val="20"/>
              </w:rPr>
              <w:t>4.9</w:t>
            </w:r>
          </w:p>
        </w:tc>
        <w:tc>
          <w:tcPr>
            <w:tcW w:w="1219" w:type="dxa"/>
          </w:tcPr>
          <w:p w:rsidR="00007440" w:rsidRPr="00007440" w:rsidRDefault="00C8331B" w:rsidP="00CB366F">
            <w:pPr>
              <w:spacing w:before="180"/>
              <w:ind w:right="113"/>
              <w:jc w:val="right"/>
              <w:rPr>
                <w:sz w:val="20"/>
                <w:szCs w:val="20"/>
              </w:rPr>
            </w:pPr>
            <w:r>
              <w:rPr>
                <w:sz w:val="20"/>
                <w:szCs w:val="20"/>
              </w:rPr>
              <w:t>4.8</w:t>
            </w:r>
          </w:p>
        </w:tc>
        <w:tc>
          <w:tcPr>
            <w:tcW w:w="1220" w:type="dxa"/>
          </w:tcPr>
          <w:p w:rsidR="00007440" w:rsidRPr="00007440" w:rsidRDefault="00C8331B" w:rsidP="00CB366F">
            <w:pPr>
              <w:spacing w:before="180"/>
              <w:ind w:right="113"/>
              <w:jc w:val="right"/>
              <w:rPr>
                <w:sz w:val="20"/>
                <w:szCs w:val="20"/>
              </w:rPr>
            </w:pPr>
            <w:r>
              <w:rPr>
                <w:sz w:val="20"/>
                <w:szCs w:val="20"/>
              </w:rPr>
              <w:t>4</w:t>
            </w:r>
            <w:r w:rsidR="00007440">
              <w:rPr>
                <w:sz w:val="20"/>
                <w:szCs w:val="20"/>
              </w:rPr>
              <w:t>.4</w:t>
            </w:r>
          </w:p>
        </w:tc>
      </w:tr>
      <w:tr w:rsidR="009432C2" w:rsidRPr="00007440" w:rsidTr="00CB366F">
        <w:trPr>
          <w:trHeight w:val="339"/>
        </w:trPr>
        <w:tc>
          <w:tcPr>
            <w:tcW w:w="2710" w:type="dxa"/>
          </w:tcPr>
          <w:p w:rsidR="00007440" w:rsidRDefault="00007440" w:rsidP="00007440">
            <w:pPr>
              <w:pStyle w:val="TableParagraph"/>
              <w:spacing w:line="259" w:lineRule="auto"/>
              <w:ind w:right="290"/>
              <w:rPr>
                <w:sz w:val="20"/>
              </w:rPr>
            </w:pPr>
            <w:r>
              <w:rPr>
                <w:sz w:val="20"/>
              </w:rPr>
              <w:t>Education and Social Work</w:t>
            </w:r>
          </w:p>
        </w:tc>
        <w:tc>
          <w:tcPr>
            <w:tcW w:w="1219" w:type="dxa"/>
          </w:tcPr>
          <w:p w:rsidR="00007440" w:rsidRPr="00007440" w:rsidRDefault="00007440" w:rsidP="00CB366F">
            <w:pPr>
              <w:spacing w:before="180"/>
              <w:ind w:right="113"/>
              <w:jc w:val="right"/>
              <w:rPr>
                <w:sz w:val="20"/>
                <w:szCs w:val="20"/>
              </w:rPr>
            </w:pPr>
            <w:r>
              <w:rPr>
                <w:sz w:val="20"/>
                <w:szCs w:val="20"/>
              </w:rPr>
              <w:t>17.2</w:t>
            </w:r>
          </w:p>
        </w:tc>
        <w:tc>
          <w:tcPr>
            <w:tcW w:w="1219" w:type="dxa"/>
          </w:tcPr>
          <w:p w:rsidR="00007440" w:rsidRPr="00007440" w:rsidRDefault="00C8331B" w:rsidP="00CB366F">
            <w:pPr>
              <w:spacing w:before="180"/>
              <w:ind w:right="113"/>
              <w:jc w:val="right"/>
              <w:rPr>
                <w:sz w:val="20"/>
                <w:szCs w:val="20"/>
              </w:rPr>
            </w:pPr>
            <w:r>
              <w:rPr>
                <w:sz w:val="20"/>
                <w:szCs w:val="20"/>
              </w:rPr>
              <w:t>16.4</w:t>
            </w:r>
          </w:p>
        </w:tc>
        <w:tc>
          <w:tcPr>
            <w:tcW w:w="1219" w:type="dxa"/>
          </w:tcPr>
          <w:p w:rsidR="00007440" w:rsidRPr="00007440" w:rsidRDefault="00007440" w:rsidP="00CB366F">
            <w:pPr>
              <w:spacing w:before="180"/>
              <w:ind w:right="113"/>
              <w:jc w:val="right"/>
              <w:rPr>
                <w:sz w:val="20"/>
                <w:szCs w:val="20"/>
              </w:rPr>
            </w:pPr>
            <w:r>
              <w:rPr>
                <w:sz w:val="20"/>
                <w:szCs w:val="20"/>
              </w:rPr>
              <w:t>1</w:t>
            </w:r>
            <w:r w:rsidR="00C8331B">
              <w:rPr>
                <w:sz w:val="20"/>
                <w:szCs w:val="20"/>
              </w:rPr>
              <w:t>6.1</w:t>
            </w:r>
          </w:p>
        </w:tc>
        <w:tc>
          <w:tcPr>
            <w:tcW w:w="1219" w:type="dxa"/>
          </w:tcPr>
          <w:p w:rsidR="00007440" w:rsidRPr="00007440" w:rsidRDefault="00007440" w:rsidP="00CB366F">
            <w:pPr>
              <w:spacing w:before="180"/>
              <w:ind w:right="113"/>
              <w:jc w:val="right"/>
              <w:rPr>
                <w:sz w:val="20"/>
                <w:szCs w:val="20"/>
              </w:rPr>
            </w:pPr>
            <w:r>
              <w:rPr>
                <w:sz w:val="20"/>
                <w:szCs w:val="20"/>
              </w:rPr>
              <w:t>1</w:t>
            </w:r>
            <w:r w:rsidR="00C8331B">
              <w:rPr>
                <w:sz w:val="20"/>
                <w:szCs w:val="20"/>
              </w:rPr>
              <w:t>5.0</w:t>
            </w:r>
          </w:p>
        </w:tc>
        <w:tc>
          <w:tcPr>
            <w:tcW w:w="1220" w:type="dxa"/>
          </w:tcPr>
          <w:p w:rsidR="00007440" w:rsidRPr="00007440" w:rsidRDefault="00007440" w:rsidP="00CB366F">
            <w:pPr>
              <w:spacing w:before="180"/>
              <w:ind w:right="113"/>
              <w:jc w:val="right"/>
              <w:rPr>
                <w:sz w:val="20"/>
                <w:szCs w:val="20"/>
              </w:rPr>
            </w:pPr>
            <w:r>
              <w:rPr>
                <w:sz w:val="20"/>
                <w:szCs w:val="20"/>
              </w:rPr>
              <w:t>1</w:t>
            </w:r>
            <w:r w:rsidR="00C8331B">
              <w:rPr>
                <w:sz w:val="20"/>
                <w:szCs w:val="20"/>
              </w:rPr>
              <w:t>3.7</w:t>
            </w:r>
          </w:p>
        </w:tc>
      </w:tr>
      <w:tr w:rsidR="009432C2" w:rsidRPr="00007440" w:rsidTr="00CB366F">
        <w:trPr>
          <w:trHeight w:val="339"/>
        </w:trPr>
        <w:tc>
          <w:tcPr>
            <w:tcW w:w="2710" w:type="dxa"/>
          </w:tcPr>
          <w:p w:rsidR="00007440" w:rsidRDefault="00007440" w:rsidP="00007440">
            <w:pPr>
              <w:pStyle w:val="TableParagraph"/>
              <w:rPr>
                <w:sz w:val="20"/>
              </w:rPr>
            </w:pPr>
            <w:r>
              <w:rPr>
                <w:sz w:val="20"/>
              </w:rPr>
              <w:t>Engineering</w:t>
            </w:r>
          </w:p>
        </w:tc>
        <w:tc>
          <w:tcPr>
            <w:tcW w:w="1219" w:type="dxa"/>
          </w:tcPr>
          <w:p w:rsidR="00007440" w:rsidRPr="00007440" w:rsidRDefault="00007440" w:rsidP="00CB366F">
            <w:pPr>
              <w:spacing w:before="180"/>
              <w:ind w:right="113"/>
              <w:jc w:val="right"/>
              <w:rPr>
                <w:sz w:val="20"/>
                <w:szCs w:val="20"/>
              </w:rPr>
            </w:pPr>
            <w:r>
              <w:rPr>
                <w:sz w:val="20"/>
                <w:szCs w:val="20"/>
              </w:rPr>
              <w:t>7.4</w:t>
            </w:r>
          </w:p>
        </w:tc>
        <w:tc>
          <w:tcPr>
            <w:tcW w:w="1219" w:type="dxa"/>
          </w:tcPr>
          <w:p w:rsidR="00007440" w:rsidRPr="00007440" w:rsidRDefault="00007440" w:rsidP="00CB366F">
            <w:pPr>
              <w:spacing w:before="180"/>
              <w:ind w:right="113"/>
              <w:jc w:val="right"/>
              <w:rPr>
                <w:sz w:val="20"/>
                <w:szCs w:val="20"/>
              </w:rPr>
            </w:pPr>
            <w:r>
              <w:rPr>
                <w:sz w:val="20"/>
                <w:szCs w:val="20"/>
              </w:rPr>
              <w:t>7.</w:t>
            </w:r>
            <w:r w:rsidR="00C8331B">
              <w:rPr>
                <w:sz w:val="20"/>
                <w:szCs w:val="20"/>
              </w:rPr>
              <w:t>1</w:t>
            </w:r>
          </w:p>
        </w:tc>
        <w:tc>
          <w:tcPr>
            <w:tcW w:w="1219" w:type="dxa"/>
          </w:tcPr>
          <w:p w:rsidR="00007440" w:rsidRPr="00007440" w:rsidRDefault="00C8331B" w:rsidP="00CB366F">
            <w:pPr>
              <w:spacing w:before="180"/>
              <w:ind w:right="113"/>
              <w:jc w:val="right"/>
              <w:rPr>
                <w:sz w:val="20"/>
                <w:szCs w:val="20"/>
              </w:rPr>
            </w:pPr>
            <w:r>
              <w:rPr>
                <w:sz w:val="20"/>
                <w:szCs w:val="20"/>
              </w:rPr>
              <w:t>6.6</w:t>
            </w:r>
          </w:p>
        </w:tc>
        <w:tc>
          <w:tcPr>
            <w:tcW w:w="1219" w:type="dxa"/>
          </w:tcPr>
          <w:p w:rsidR="00007440" w:rsidRPr="00007440" w:rsidRDefault="00C8331B" w:rsidP="00CB366F">
            <w:pPr>
              <w:spacing w:before="180"/>
              <w:ind w:right="113"/>
              <w:jc w:val="right"/>
              <w:rPr>
                <w:sz w:val="20"/>
                <w:szCs w:val="20"/>
              </w:rPr>
            </w:pPr>
            <w:r>
              <w:rPr>
                <w:sz w:val="20"/>
                <w:szCs w:val="20"/>
              </w:rPr>
              <w:t>6.2</w:t>
            </w:r>
          </w:p>
        </w:tc>
        <w:tc>
          <w:tcPr>
            <w:tcW w:w="1220" w:type="dxa"/>
          </w:tcPr>
          <w:p w:rsidR="00007440" w:rsidRPr="00007440" w:rsidRDefault="00C8331B" w:rsidP="00CB366F">
            <w:pPr>
              <w:spacing w:before="180"/>
              <w:ind w:right="113"/>
              <w:jc w:val="right"/>
              <w:rPr>
                <w:sz w:val="20"/>
                <w:szCs w:val="20"/>
              </w:rPr>
            </w:pPr>
            <w:r>
              <w:rPr>
                <w:sz w:val="20"/>
                <w:szCs w:val="20"/>
              </w:rPr>
              <w:t>6.3</w:t>
            </w:r>
          </w:p>
        </w:tc>
      </w:tr>
      <w:tr w:rsidR="009432C2" w:rsidRPr="00007440" w:rsidTr="00CB366F">
        <w:trPr>
          <w:trHeight w:val="325"/>
        </w:trPr>
        <w:tc>
          <w:tcPr>
            <w:tcW w:w="2710" w:type="dxa"/>
          </w:tcPr>
          <w:p w:rsidR="00007440" w:rsidRDefault="00007440" w:rsidP="00007440">
            <w:pPr>
              <w:pStyle w:val="TableParagraph"/>
              <w:spacing w:before="1"/>
              <w:rPr>
                <w:sz w:val="20"/>
              </w:rPr>
            </w:pPr>
            <w:r>
              <w:rPr>
                <w:sz w:val="20"/>
              </w:rPr>
              <w:t>Law</w:t>
            </w:r>
          </w:p>
        </w:tc>
        <w:tc>
          <w:tcPr>
            <w:tcW w:w="1219" w:type="dxa"/>
          </w:tcPr>
          <w:p w:rsidR="00007440" w:rsidRPr="00007440" w:rsidRDefault="00007440" w:rsidP="00CB366F">
            <w:pPr>
              <w:spacing w:before="180"/>
              <w:ind w:right="113"/>
              <w:jc w:val="right"/>
              <w:rPr>
                <w:sz w:val="20"/>
                <w:szCs w:val="20"/>
              </w:rPr>
            </w:pPr>
            <w:r>
              <w:rPr>
                <w:sz w:val="20"/>
                <w:szCs w:val="20"/>
              </w:rPr>
              <w:t>6.0</w:t>
            </w:r>
          </w:p>
        </w:tc>
        <w:tc>
          <w:tcPr>
            <w:tcW w:w="1219" w:type="dxa"/>
          </w:tcPr>
          <w:p w:rsidR="00007440" w:rsidRPr="00007440" w:rsidRDefault="00007440" w:rsidP="00CB366F">
            <w:pPr>
              <w:spacing w:before="180"/>
              <w:ind w:right="113"/>
              <w:jc w:val="right"/>
              <w:rPr>
                <w:sz w:val="20"/>
                <w:szCs w:val="20"/>
              </w:rPr>
            </w:pPr>
            <w:r>
              <w:rPr>
                <w:sz w:val="20"/>
                <w:szCs w:val="20"/>
              </w:rPr>
              <w:t>6.0</w:t>
            </w:r>
          </w:p>
        </w:tc>
        <w:tc>
          <w:tcPr>
            <w:tcW w:w="1219" w:type="dxa"/>
          </w:tcPr>
          <w:p w:rsidR="00007440" w:rsidRPr="00007440" w:rsidRDefault="00007440" w:rsidP="00CB366F">
            <w:pPr>
              <w:spacing w:before="180"/>
              <w:ind w:right="113"/>
              <w:jc w:val="right"/>
              <w:rPr>
                <w:sz w:val="20"/>
                <w:szCs w:val="20"/>
              </w:rPr>
            </w:pPr>
            <w:r>
              <w:rPr>
                <w:sz w:val="20"/>
                <w:szCs w:val="20"/>
              </w:rPr>
              <w:t>6.</w:t>
            </w:r>
            <w:r w:rsidR="00C8331B">
              <w:rPr>
                <w:sz w:val="20"/>
                <w:szCs w:val="20"/>
              </w:rPr>
              <w:t>1</w:t>
            </w:r>
          </w:p>
        </w:tc>
        <w:tc>
          <w:tcPr>
            <w:tcW w:w="1219" w:type="dxa"/>
          </w:tcPr>
          <w:p w:rsidR="00007440" w:rsidRPr="00007440" w:rsidRDefault="00C8331B" w:rsidP="00CB366F">
            <w:pPr>
              <w:spacing w:before="180"/>
              <w:ind w:right="113"/>
              <w:jc w:val="right"/>
              <w:rPr>
                <w:sz w:val="20"/>
                <w:szCs w:val="20"/>
              </w:rPr>
            </w:pPr>
            <w:r>
              <w:rPr>
                <w:sz w:val="20"/>
                <w:szCs w:val="20"/>
              </w:rPr>
              <w:t>7.6</w:t>
            </w:r>
          </w:p>
        </w:tc>
        <w:tc>
          <w:tcPr>
            <w:tcW w:w="1220" w:type="dxa"/>
          </w:tcPr>
          <w:p w:rsidR="00007440" w:rsidRPr="00007440" w:rsidRDefault="00C8331B" w:rsidP="00CB366F">
            <w:pPr>
              <w:spacing w:before="180"/>
              <w:ind w:right="113"/>
              <w:jc w:val="right"/>
              <w:rPr>
                <w:sz w:val="20"/>
                <w:szCs w:val="20"/>
              </w:rPr>
            </w:pPr>
            <w:r>
              <w:rPr>
                <w:sz w:val="20"/>
                <w:szCs w:val="20"/>
              </w:rPr>
              <w:t>7.6</w:t>
            </w:r>
          </w:p>
        </w:tc>
      </w:tr>
      <w:tr w:rsidR="009432C2" w:rsidRPr="00007440" w:rsidTr="00CB366F">
        <w:trPr>
          <w:trHeight w:val="339"/>
        </w:trPr>
        <w:tc>
          <w:tcPr>
            <w:tcW w:w="2710" w:type="dxa"/>
          </w:tcPr>
          <w:p w:rsidR="00007440" w:rsidRDefault="00007440" w:rsidP="00007440">
            <w:pPr>
              <w:pStyle w:val="TableParagraph"/>
              <w:spacing w:line="261" w:lineRule="auto"/>
              <w:ind w:right="469"/>
              <w:rPr>
                <w:sz w:val="20"/>
              </w:rPr>
            </w:pPr>
            <w:r>
              <w:rPr>
                <w:sz w:val="20"/>
              </w:rPr>
              <w:t>Medical and Health Sciences</w:t>
            </w:r>
          </w:p>
        </w:tc>
        <w:tc>
          <w:tcPr>
            <w:tcW w:w="1219" w:type="dxa"/>
          </w:tcPr>
          <w:p w:rsidR="00007440" w:rsidRPr="00007440" w:rsidRDefault="00007440" w:rsidP="00CB366F">
            <w:pPr>
              <w:spacing w:before="180"/>
              <w:ind w:right="113"/>
              <w:jc w:val="right"/>
              <w:rPr>
                <w:sz w:val="20"/>
                <w:szCs w:val="20"/>
              </w:rPr>
            </w:pPr>
            <w:r>
              <w:rPr>
                <w:sz w:val="20"/>
                <w:szCs w:val="20"/>
              </w:rPr>
              <w:t>15.1</w:t>
            </w:r>
          </w:p>
        </w:tc>
        <w:tc>
          <w:tcPr>
            <w:tcW w:w="1219" w:type="dxa"/>
          </w:tcPr>
          <w:p w:rsidR="00007440" w:rsidRPr="00007440" w:rsidRDefault="00007440" w:rsidP="00CB366F">
            <w:pPr>
              <w:spacing w:before="180"/>
              <w:ind w:right="113"/>
              <w:jc w:val="right"/>
              <w:rPr>
                <w:sz w:val="20"/>
                <w:szCs w:val="20"/>
              </w:rPr>
            </w:pPr>
            <w:r>
              <w:rPr>
                <w:sz w:val="20"/>
                <w:szCs w:val="20"/>
              </w:rPr>
              <w:t>15.</w:t>
            </w:r>
            <w:r w:rsidR="00C8331B">
              <w:rPr>
                <w:sz w:val="20"/>
                <w:szCs w:val="20"/>
              </w:rPr>
              <w:t>7</w:t>
            </w:r>
          </w:p>
        </w:tc>
        <w:tc>
          <w:tcPr>
            <w:tcW w:w="1219" w:type="dxa"/>
          </w:tcPr>
          <w:p w:rsidR="00007440" w:rsidRPr="00007440" w:rsidRDefault="00007440" w:rsidP="00CB366F">
            <w:pPr>
              <w:spacing w:before="180"/>
              <w:ind w:right="113"/>
              <w:jc w:val="right"/>
              <w:rPr>
                <w:sz w:val="20"/>
                <w:szCs w:val="20"/>
              </w:rPr>
            </w:pPr>
            <w:r>
              <w:rPr>
                <w:sz w:val="20"/>
                <w:szCs w:val="20"/>
              </w:rPr>
              <w:t>1</w:t>
            </w:r>
            <w:r w:rsidR="00C8331B">
              <w:rPr>
                <w:sz w:val="20"/>
                <w:szCs w:val="20"/>
              </w:rPr>
              <w:t>7.7</w:t>
            </w:r>
          </w:p>
        </w:tc>
        <w:tc>
          <w:tcPr>
            <w:tcW w:w="1219" w:type="dxa"/>
          </w:tcPr>
          <w:p w:rsidR="00007440" w:rsidRPr="00007440" w:rsidRDefault="00C8331B" w:rsidP="00CB366F">
            <w:pPr>
              <w:spacing w:before="180"/>
              <w:ind w:right="113"/>
              <w:jc w:val="right"/>
              <w:rPr>
                <w:sz w:val="20"/>
                <w:szCs w:val="20"/>
              </w:rPr>
            </w:pPr>
            <w:r>
              <w:rPr>
                <w:sz w:val="20"/>
                <w:szCs w:val="20"/>
              </w:rPr>
              <w:t>20.4</w:t>
            </w:r>
          </w:p>
        </w:tc>
        <w:tc>
          <w:tcPr>
            <w:tcW w:w="1220" w:type="dxa"/>
          </w:tcPr>
          <w:p w:rsidR="00007440" w:rsidRPr="00007440" w:rsidRDefault="00C8331B" w:rsidP="00CB366F">
            <w:pPr>
              <w:spacing w:before="180"/>
              <w:ind w:right="113"/>
              <w:jc w:val="right"/>
              <w:rPr>
                <w:sz w:val="20"/>
                <w:szCs w:val="20"/>
              </w:rPr>
            </w:pPr>
            <w:r>
              <w:rPr>
                <w:sz w:val="20"/>
                <w:szCs w:val="20"/>
              </w:rPr>
              <w:t>21</w:t>
            </w:r>
            <w:r w:rsidR="00007440">
              <w:rPr>
                <w:sz w:val="20"/>
                <w:szCs w:val="20"/>
              </w:rPr>
              <w:t>.1</w:t>
            </w:r>
          </w:p>
        </w:tc>
      </w:tr>
      <w:tr w:rsidR="009432C2" w:rsidRPr="00007440" w:rsidTr="00CB366F">
        <w:trPr>
          <w:trHeight w:val="339"/>
        </w:trPr>
        <w:tc>
          <w:tcPr>
            <w:tcW w:w="2710" w:type="dxa"/>
          </w:tcPr>
          <w:p w:rsidR="00007440" w:rsidRPr="00007440" w:rsidRDefault="00007440" w:rsidP="00007440">
            <w:pPr>
              <w:spacing w:before="180"/>
              <w:rPr>
                <w:sz w:val="20"/>
                <w:szCs w:val="20"/>
              </w:rPr>
            </w:pPr>
            <w:r>
              <w:rPr>
                <w:sz w:val="20"/>
                <w:szCs w:val="20"/>
              </w:rPr>
              <w:t>Science</w:t>
            </w:r>
          </w:p>
        </w:tc>
        <w:tc>
          <w:tcPr>
            <w:tcW w:w="1219" w:type="dxa"/>
          </w:tcPr>
          <w:p w:rsidR="00007440" w:rsidRPr="00007440" w:rsidRDefault="00007440" w:rsidP="00CB366F">
            <w:pPr>
              <w:spacing w:before="180"/>
              <w:ind w:right="113"/>
              <w:jc w:val="right"/>
              <w:rPr>
                <w:sz w:val="20"/>
                <w:szCs w:val="20"/>
              </w:rPr>
            </w:pPr>
            <w:r>
              <w:rPr>
                <w:sz w:val="20"/>
                <w:szCs w:val="20"/>
              </w:rPr>
              <w:t>18.5</w:t>
            </w:r>
          </w:p>
        </w:tc>
        <w:tc>
          <w:tcPr>
            <w:tcW w:w="1219" w:type="dxa"/>
          </w:tcPr>
          <w:p w:rsidR="00007440" w:rsidRPr="00007440" w:rsidRDefault="00007440" w:rsidP="00CB366F">
            <w:pPr>
              <w:spacing w:before="180"/>
              <w:ind w:right="113"/>
              <w:jc w:val="right"/>
              <w:rPr>
                <w:sz w:val="20"/>
                <w:szCs w:val="20"/>
              </w:rPr>
            </w:pPr>
            <w:r>
              <w:rPr>
                <w:sz w:val="20"/>
                <w:szCs w:val="20"/>
              </w:rPr>
              <w:t>18.</w:t>
            </w:r>
            <w:r w:rsidR="00C8331B">
              <w:rPr>
                <w:sz w:val="20"/>
                <w:szCs w:val="20"/>
              </w:rPr>
              <w:t>6</w:t>
            </w:r>
          </w:p>
        </w:tc>
        <w:tc>
          <w:tcPr>
            <w:tcW w:w="1219" w:type="dxa"/>
          </w:tcPr>
          <w:p w:rsidR="00007440" w:rsidRPr="00007440" w:rsidRDefault="00007440" w:rsidP="00CB366F">
            <w:pPr>
              <w:spacing w:before="180"/>
              <w:ind w:right="113"/>
              <w:jc w:val="right"/>
              <w:rPr>
                <w:sz w:val="20"/>
                <w:szCs w:val="20"/>
              </w:rPr>
            </w:pPr>
            <w:r>
              <w:rPr>
                <w:sz w:val="20"/>
                <w:szCs w:val="20"/>
              </w:rPr>
              <w:t>18.</w:t>
            </w:r>
            <w:r w:rsidR="00C8331B">
              <w:rPr>
                <w:sz w:val="20"/>
                <w:szCs w:val="20"/>
              </w:rPr>
              <w:t>1</w:t>
            </w:r>
          </w:p>
        </w:tc>
        <w:tc>
          <w:tcPr>
            <w:tcW w:w="1219" w:type="dxa"/>
          </w:tcPr>
          <w:p w:rsidR="00007440" w:rsidRPr="00007440" w:rsidRDefault="00007440" w:rsidP="00CB366F">
            <w:pPr>
              <w:spacing w:before="180"/>
              <w:ind w:right="113"/>
              <w:jc w:val="right"/>
              <w:rPr>
                <w:sz w:val="20"/>
                <w:szCs w:val="20"/>
              </w:rPr>
            </w:pPr>
            <w:r>
              <w:rPr>
                <w:sz w:val="20"/>
                <w:szCs w:val="20"/>
              </w:rPr>
              <w:t>1</w:t>
            </w:r>
            <w:r w:rsidR="00C8331B">
              <w:rPr>
                <w:sz w:val="20"/>
                <w:szCs w:val="20"/>
              </w:rPr>
              <w:t>7.9</w:t>
            </w:r>
          </w:p>
        </w:tc>
        <w:tc>
          <w:tcPr>
            <w:tcW w:w="1220" w:type="dxa"/>
          </w:tcPr>
          <w:p w:rsidR="00007440" w:rsidRPr="00007440" w:rsidRDefault="00007440" w:rsidP="00CB366F">
            <w:pPr>
              <w:spacing w:before="180"/>
              <w:ind w:right="113"/>
              <w:jc w:val="right"/>
              <w:rPr>
                <w:sz w:val="20"/>
                <w:szCs w:val="20"/>
              </w:rPr>
            </w:pPr>
            <w:r>
              <w:rPr>
                <w:sz w:val="20"/>
                <w:szCs w:val="20"/>
              </w:rPr>
              <w:t>1</w:t>
            </w:r>
            <w:r w:rsidR="00C8331B">
              <w:rPr>
                <w:sz w:val="20"/>
                <w:szCs w:val="20"/>
              </w:rPr>
              <w:t>7.7</w:t>
            </w:r>
          </w:p>
        </w:tc>
      </w:tr>
    </w:tbl>
    <w:p w:rsidR="00007440" w:rsidRDefault="00007440" w:rsidP="00007440">
      <w:pPr>
        <w:spacing w:line="241" w:lineRule="exact"/>
        <w:ind w:left="120"/>
        <w:rPr>
          <w:i/>
          <w:sz w:val="18"/>
          <w:szCs w:val="18"/>
        </w:rPr>
      </w:pPr>
      <w:r w:rsidRPr="00007440">
        <w:rPr>
          <w:i/>
          <w:sz w:val="18"/>
          <w:szCs w:val="18"/>
        </w:rPr>
        <w:t>Source: SMR Headcount and EFTS 5 year Detailed</w:t>
      </w:r>
    </w:p>
    <w:p w:rsidR="00867F7A" w:rsidRPr="00007440" w:rsidRDefault="00867F7A" w:rsidP="00007440">
      <w:pPr>
        <w:pStyle w:val="BodyText"/>
        <w:spacing w:before="4"/>
        <w:rPr>
          <w:position w:val="6"/>
          <w:sz w:val="12"/>
        </w:rPr>
      </w:pPr>
    </w:p>
    <w:p w:rsidR="00867F7A" w:rsidRDefault="00867F7A">
      <w:pPr>
        <w:pStyle w:val="BodyText"/>
        <w:spacing w:before="4"/>
        <w:rPr>
          <w:sz w:val="25"/>
        </w:rPr>
      </w:pPr>
    </w:p>
    <w:p w:rsidR="00867F7A" w:rsidRDefault="001B0044" w:rsidP="00621D6C">
      <w:pPr>
        <w:pStyle w:val="Heading3"/>
      </w:pPr>
      <w:bookmarkStart w:id="10" w:name="_Toc39474255"/>
      <w:r>
        <w:lastRenderedPageBreak/>
        <w:t>Pacific domestic EFTS distribution by faculty 201</w:t>
      </w:r>
      <w:r w:rsidR="00B84BCB">
        <w:t>5</w:t>
      </w:r>
      <w:r>
        <w:t xml:space="preserve"> to 201</w:t>
      </w:r>
      <w:r w:rsidR="00B84BCB">
        <w:t>9</w:t>
      </w:r>
      <w:bookmarkEnd w:id="10"/>
      <w:r w:rsidR="001B541D">
        <w:rPr>
          <w:rStyle w:val="FootnoteReference"/>
        </w:rPr>
        <w:footnoteReference w:id="8"/>
      </w:r>
    </w:p>
    <w:p w:rsidR="00867F7A" w:rsidRDefault="00867F7A" w:rsidP="001B541D">
      <w:pPr>
        <w:pStyle w:val="BodyText"/>
        <w:spacing w:line="259" w:lineRule="auto"/>
        <w:ind w:right="1914"/>
      </w:pPr>
    </w:p>
    <w:p w:rsidR="00867F7A" w:rsidRDefault="008B2A17">
      <w:pPr>
        <w:pStyle w:val="BodyText"/>
        <w:spacing w:before="159" w:line="259" w:lineRule="auto"/>
        <w:ind w:left="120" w:right="1525"/>
      </w:pPr>
      <w:r>
        <w:t>Across all faculties, t</w:t>
      </w:r>
      <w:r w:rsidR="001B0044">
        <w:t xml:space="preserve">he Faculty of </w:t>
      </w:r>
      <w:r w:rsidR="0021239D">
        <w:t xml:space="preserve">Medical and Health Sciences </w:t>
      </w:r>
      <w:r w:rsidR="001B0044">
        <w:t>showed the most growth in the proportion of Pacific EFTS since 201</w:t>
      </w:r>
      <w:r w:rsidR="005C1E25">
        <w:t>5</w:t>
      </w:r>
      <w:r w:rsidR="001B0044">
        <w:t xml:space="preserve">. The faculties of Business and Economics, Creative Arts and Industries, Engineering, Law and </w:t>
      </w:r>
      <w:r w:rsidR="0022775C">
        <w:t xml:space="preserve">Science </w:t>
      </w:r>
      <w:r w:rsidR="001B0044">
        <w:t>also showed increases since 201</w:t>
      </w:r>
      <w:r w:rsidR="005C1E25">
        <w:t>5</w:t>
      </w:r>
      <w:r w:rsidR="001B0044">
        <w:t>.</w:t>
      </w:r>
      <w:r w:rsidR="00D720D9">
        <w:rPr>
          <w:rStyle w:val="FootnoteReference"/>
        </w:rPr>
        <w:footnoteReference w:id="9"/>
      </w:r>
    </w:p>
    <w:p w:rsidR="00E848E8" w:rsidRDefault="00E848E8">
      <w:pPr>
        <w:pStyle w:val="BodyText"/>
        <w:spacing w:before="159" w:line="259" w:lineRule="auto"/>
        <w:ind w:left="120" w:right="1525"/>
      </w:pPr>
    </w:p>
    <w:p w:rsidR="00867F7A" w:rsidRDefault="00CE108D">
      <w:pPr>
        <w:pStyle w:val="BodyText"/>
        <w:spacing w:before="6"/>
        <w:rPr>
          <w:sz w:val="9"/>
        </w:rPr>
      </w:pPr>
      <w:r>
        <w:rPr>
          <w:noProof/>
          <w:lang w:bidi="ar-SA"/>
        </w:rPr>
        <w:drawing>
          <wp:inline distT="0" distB="0" distL="0" distR="0" wp14:anchorId="56564589" wp14:editId="46B66A84">
            <wp:extent cx="5295900" cy="2202180"/>
            <wp:effectExtent l="0" t="0" r="0" b="7620"/>
            <wp:docPr id="3694" name="Chart 3694">
              <a:extLst xmlns:a="http://schemas.openxmlformats.org/drawingml/2006/main">
                <a:ext uri="{FF2B5EF4-FFF2-40B4-BE49-F238E27FC236}">
                  <a16:creationId xmlns:a16="http://schemas.microsoft.com/office/drawing/2014/main" id="{6645D86F-EFD1-42A4-AB93-E6EB0E71126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867F7A" w:rsidRDefault="001B0044">
      <w:pPr>
        <w:spacing w:before="145"/>
        <w:ind w:left="120"/>
        <w:rPr>
          <w:i/>
          <w:sz w:val="18"/>
          <w:szCs w:val="18"/>
        </w:rPr>
      </w:pPr>
      <w:r w:rsidRPr="00CE108D">
        <w:rPr>
          <w:i/>
          <w:sz w:val="18"/>
          <w:szCs w:val="18"/>
        </w:rPr>
        <w:t>Source: SMR Headcount and EFTS 5 year Detailed</w:t>
      </w:r>
    </w:p>
    <w:p w:rsidR="001B541D" w:rsidRDefault="001B541D" w:rsidP="00CE108D">
      <w:pPr>
        <w:spacing w:before="100"/>
        <w:ind w:left="120"/>
        <w:rPr>
          <w:b/>
          <w:sz w:val="20"/>
        </w:rPr>
      </w:pPr>
    </w:p>
    <w:p w:rsidR="00CE108D" w:rsidRDefault="00CE108D" w:rsidP="00CE108D">
      <w:pPr>
        <w:spacing w:before="100"/>
        <w:ind w:left="120"/>
        <w:rPr>
          <w:b/>
          <w:position w:val="7"/>
          <w:sz w:val="13"/>
        </w:rPr>
      </w:pPr>
      <w:r>
        <w:rPr>
          <w:b/>
          <w:sz w:val="20"/>
        </w:rPr>
        <w:t>Table 6: Pacific domestic EFTS distribution by faculty 2015-2019</w:t>
      </w:r>
      <w:r>
        <w:rPr>
          <w:b/>
          <w:position w:val="7"/>
          <w:sz w:val="13"/>
        </w:rPr>
        <w:t>3</w:t>
      </w:r>
      <w:r w:rsidR="00875EEA">
        <w:rPr>
          <w:b/>
          <w:position w:val="7"/>
          <w:sz w:val="13"/>
        </w:rPr>
        <w:t xml:space="preserve"> </w:t>
      </w:r>
      <w:r w:rsidR="00875EEA">
        <w:rPr>
          <w:b/>
          <w:sz w:val="20"/>
        </w:rPr>
        <w:t>(as percentage)</w:t>
      </w:r>
    </w:p>
    <w:p w:rsidR="00CE108D" w:rsidRDefault="00CE108D" w:rsidP="00CE108D">
      <w:pPr>
        <w:spacing w:before="100"/>
        <w:ind w:left="120"/>
        <w:rPr>
          <w:b/>
          <w:sz w:val="13"/>
        </w:rPr>
      </w:pPr>
    </w:p>
    <w:tbl>
      <w:tblPr>
        <w:tblStyle w:val="TableGrid"/>
        <w:tblW w:w="0" w:type="auto"/>
        <w:tblInd w:w="-5" w:type="dxa"/>
        <w:tblLook w:val="04A0" w:firstRow="1" w:lastRow="0" w:firstColumn="1" w:lastColumn="0" w:noHBand="0" w:noVBand="1"/>
      </w:tblPr>
      <w:tblGrid>
        <w:gridCol w:w="2835"/>
        <w:gridCol w:w="1064"/>
        <w:gridCol w:w="1063"/>
        <w:gridCol w:w="1134"/>
        <w:gridCol w:w="1134"/>
        <w:gridCol w:w="992"/>
      </w:tblGrid>
      <w:tr w:rsidR="00643D38" w:rsidRPr="00007440" w:rsidTr="00FF2842">
        <w:trPr>
          <w:trHeight w:val="339"/>
        </w:trPr>
        <w:tc>
          <w:tcPr>
            <w:tcW w:w="2835" w:type="dxa"/>
            <w:shd w:val="clear" w:color="auto" w:fill="595959" w:themeFill="text1" w:themeFillTint="A6"/>
          </w:tcPr>
          <w:p w:rsidR="00643D38" w:rsidRPr="00007440" w:rsidRDefault="00643D38" w:rsidP="00FF2842">
            <w:pPr>
              <w:spacing w:before="180"/>
              <w:rPr>
                <w:color w:val="FFFFFF" w:themeColor="background1"/>
                <w:sz w:val="20"/>
                <w:szCs w:val="20"/>
              </w:rPr>
            </w:pPr>
            <w:r w:rsidRPr="00007440">
              <w:rPr>
                <w:color w:val="FFFFFF" w:themeColor="background1"/>
                <w:sz w:val="20"/>
                <w:szCs w:val="20"/>
              </w:rPr>
              <w:t>Teaching Faculty</w:t>
            </w:r>
          </w:p>
        </w:tc>
        <w:tc>
          <w:tcPr>
            <w:tcW w:w="1064" w:type="dxa"/>
            <w:shd w:val="clear" w:color="auto" w:fill="595959" w:themeFill="text1" w:themeFillTint="A6"/>
          </w:tcPr>
          <w:p w:rsidR="00643D38" w:rsidRPr="00007440" w:rsidRDefault="00643D38" w:rsidP="00FF2842">
            <w:pPr>
              <w:spacing w:before="180"/>
              <w:rPr>
                <w:color w:val="FFFFFF" w:themeColor="background1"/>
                <w:sz w:val="20"/>
                <w:szCs w:val="20"/>
              </w:rPr>
            </w:pPr>
            <w:r w:rsidRPr="00007440">
              <w:rPr>
                <w:color w:val="FFFFFF" w:themeColor="background1"/>
                <w:sz w:val="20"/>
                <w:szCs w:val="20"/>
              </w:rPr>
              <w:t>2015</w:t>
            </w:r>
          </w:p>
        </w:tc>
        <w:tc>
          <w:tcPr>
            <w:tcW w:w="1063" w:type="dxa"/>
            <w:shd w:val="clear" w:color="auto" w:fill="595959" w:themeFill="text1" w:themeFillTint="A6"/>
          </w:tcPr>
          <w:p w:rsidR="00643D38" w:rsidRPr="00007440" w:rsidRDefault="00643D38" w:rsidP="00FF2842">
            <w:pPr>
              <w:spacing w:before="180"/>
              <w:rPr>
                <w:color w:val="FFFFFF" w:themeColor="background1"/>
                <w:sz w:val="20"/>
                <w:szCs w:val="20"/>
              </w:rPr>
            </w:pPr>
            <w:r w:rsidRPr="00007440">
              <w:rPr>
                <w:color w:val="FFFFFF" w:themeColor="background1"/>
                <w:sz w:val="20"/>
                <w:szCs w:val="20"/>
              </w:rPr>
              <w:t>2016</w:t>
            </w:r>
          </w:p>
        </w:tc>
        <w:tc>
          <w:tcPr>
            <w:tcW w:w="1134" w:type="dxa"/>
            <w:shd w:val="clear" w:color="auto" w:fill="595959" w:themeFill="text1" w:themeFillTint="A6"/>
          </w:tcPr>
          <w:p w:rsidR="00643D38" w:rsidRPr="00007440" w:rsidRDefault="00643D38" w:rsidP="00FF2842">
            <w:pPr>
              <w:spacing w:before="180"/>
              <w:rPr>
                <w:color w:val="FFFFFF" w:themeColor="background1"/>
                <w:sz w:val="20"/>
                <w:szCs w:val="20"/>
              </w:rPr>
            </w:pPr>
            <w:r w:rsidRPr="00007440">
              <w:rPr>
                <w:color w:val="FFFFFF" w:themeColor="background1"/>
                <w:sz w:val="20"/>
                <w:szCs w:val="20"/>
              </w:rPr>
              <w:t>2017</w:t>
            </w:r>
          </w:p>
        </w:tc>
        <w:tc>
          <w:tcPr>
            <w:tcW w:w="1134" w:type="dxa"/>
            <w:shd w:val="clear" w:color="auto" w:fill="595959" w:themeFill="text1" w:themeFillTint="A6"/>
          </w:tcPr>
          <w:p w:rsidR="00643D38" w:rsidRPr="00007440" w:rsidRDefault="00643D38" w:rsidP="00FF2842">
            <w:pPr>
              <w:spacing w:before="180"/>
              <w:rPr>
                <w:color w:val="FFFFFF" w:themeColor="background1"/>
                <w:sz w:val="20"/>
                <w:szCs w:val="20"/>
              </w:rPr>
            </w:pPr>
            <w:r w:rsidRPr="00007440">
              <w:rPr>
                <w:color w:val="FFFFFF" w:themeColor="background1"/>
                <w:sz w:val="20"/>
                <w:szCs w:val="20"/>
              </w:rPr>
              <w:t>2018</w:t>
            </w:r>
          </w:p>
        </w:tc>
        <w:tc>
          <w:tcPr>
            <w:tcW w:w="992" w:type="dxa"/>
            <w:shd w:val="clear" w:color="auto" w:fill="595959" w:themeFill="text1" w:themeFillTint="A6"/>
          </w:tcPr>
          <w:p w:rsidR="00643D38" w:rsidRPr="00007440" w:rsidRDefault="00643D38" w:rsidP="00FF2842">
            <w:pPr>
              <w:spacing w:before="180"/>
              <w:rPr>
                <w:color w:val="FFFFFF" w:themeColor="background1"/>
                <w:sz w:val="20"/>
                <w:szCs w:val="20"/>
              </w:rPr>
            </w:pPr>
            <w:r w:rsidRPr="00007440">
              <w:rPr>
                <w:color w:val="FFFFFF" w:themeColor="background1"/>
                <w:sz w:val="20"/>
                <w:szCs w:val="20"/>
              </w:rPr>
              <w:t>2019</w:t>
            </w:r>
          </w:p>
        </w:tc>
      </w:tr>
      <w:tr w:rsidR="00643D38" w:rsidRPr="00007440" w:rsidTr="00FF2842">
        <w:trPr>
          <w:trHeight w:val="325"/>
        </w:trPr>
        <w:tc>
          <w:tcPr>
            <w:tcW w:w="2835" w:type="dxa"/>
          </w:tcPr>
          <w:p w:rsidR="00643D38" w:rsidRDefault="00643D38" w:rsidP="00FF2842">
            <w:pPr>
              <w:pStyle w:val="TableParagraph"/>
              <w:rPr>
                <w:sz w:val="20"/>
              </w:rPr>
            </w:pPr>
            <w:r>
              <w:rPr>
                <w:sz w:val="20"/>
              </w:rPr>
              <w:t>Arts</w:t>
            </w:r>
          </w:p>
        </w:tc>
        <w:tc>
          <w:tcPr>
            <w:tcW w:w="1064" w:type="dxa"/>
          </w:tcPr>
          <w:p w:rsidR="00643D38" w:rsidRPr="00007440" w:rsidRDefault="00643D38" w:rsidP="00CB366F">
            <w:pPr>
              <w:spacing w:before="180"/>
              <w:ind w:right="113"/>
              <w:jc w:val="right"/>
              <w:rPr>
                <w:sz w:val="20"/>
                <w:szCs w:val="20"/>
              </w:rPr>
            </w:pPr>
            <w:r>
              <w:rPr>
                <w:sz w:val="20"/>
                <w:szCs w:val="20"/>
              </w:rPr>
              <w:t>27.0</w:t>
            </w:r>
          </w:p>
        </w:tc>
        <w:tc>
          <w:tcPr>
            <w:tcW w:w="1063" w:type="dxa"/>
          </w:tcPr>
          <w:p w:rsidR="00643D38" w:rsidRPr="00007440" w:rsidRDefault="00643D38" w:rsidP="00CB366F">
            <w:pPr>
              <w:spacing w:before="180"/>
              <w:ind w:right="113"/>
              <w:jc w:val="right"/>
              <w:rPr>
                <w:sz w:val="20"/>
                <w:szCs w:val="20"/>
              </w:rPr>
            </w:pPr>
            <w:r>
              <w:rPr>
                <w:sz w:val="20"/>
                <w:szCs w:val="20"/>
              </w:rPr>
              <w:t>27.4</w:t>
            </w:r>
          </w:p>
        </w:tc>
        <w:tc>
          <w:tcPr>
            <w:tcW w:w="1134" w:type="dxa"/>
          </w:tcPr>
          <w:p w:rsidR="00643D38" w:rsidRPr="00007440" w:rsidRDefault="00643D38" w:rsidP="00CB366F">
            <w:pPr>
              <w:spacing w:before="180"/>
              <w:ind w:right="113"/>
              <w:jc w:val="right"/>
              <w:rPr>
                <w:sz w:val="20"/>
                <w:szCs w:val="20"/>
              </w:rPr>
            </w:pPr>
            <w:r>
              <w:rPr>
                <w:sz w:val="20"/>
                <w:szCs w:val="20"/>
              </w:rPr>
              <w:t>26.5</w:t>
            </w:r>
          </w:p>
        </w:tc>
        <w:tc>
          <w:tcPr>
            <w:tcW w:w="1134" w:type="dxa"/>
          </w:tcPr>
          <w:p w:rsidR="00643D38" w:rsidRPr="00007440" w:rsidRDefault="00643D38" w:rsidP="00CB366F">
            <w:pPr>
              <w:spacing w:before="180"/>
              <w:ind w:right="113"/>
              <w:jc w:val="right"/>
              <w:rPr>
                <w:sz w:val="20"/>
                <w:szCs w:val="20"/>
              </w:rPr>
            </w:pPr>
            <w:r>
              <w:rPr>
                <w:sz w:val="20"/>
                <w:szCs w:val="20"/>
              </w:rPr>
              <w:t>24.6</w:t>
            </w:r>
          </w:p>
        </w:tc>
        <w:tc>
          <w:tcPr>
            <w:tcW w:w="992" w:type="dxa"/>
          </w:tcPr>
          <w:p w:rsidR="00643D38" w:rsidRPr="00007440" w:rsidRDefault="00643D38" w:rsidP="00CB366F">
            <w:pPr>
              <w:spacing w:before="180"/>
              <w:ind w:right="113"/>
              <w:jc w:val="right"/>
              <w:rPr>
                <w:sz w:val="20"/>
                <w:szCs w:val="20"/>
              </w:rPr>
            </w:pPr>
            <w:r>
              <w:rPr>
                <w:sz w:val="20"/>
                <w:szCs w:val="20"/>
              </w:rPr>
              <w:t>25.1</w:t>
            </w:r>
          </w:p>
        </w:tc>
      </w:tr>
      <w:tr w:rsidR="00643D38" w:rsidRPr="00007440" w:rsidTr="00FF2842">
        <w:trPr>
          <w:trHeight w:val="339"/>
        </w:trPr>
        <w:tc>
          <w:tcPr>
            <w:tcW w:w="2835" w:type="dxa"/>
          </w:tcPr>
          <w:p w:rsidR="00643D38" w:rsidRDefault="00643D38" w:rsidP="00FF2842">
            <w:pPr>
              <w:pStyle w:val="TableParagraph"/>
              <w:spacing w:line="259" w:lineRule="auto"/>
              <w:ind w:right="1059"/>
              <w:rPr>
                <w:sz w:val="20"/>
              </w:rPr>
            </w:pPr>
            <w:r>
              <w:rPr>
                <w:sz w:val="20"/>
              </w:rPr>
              <w:t>Business &amp; Economics</w:t>
            </w:r>
          </w:p>
        </w:tc>
        <w:tc>
          <w:tcPr>
            <w:tcW w:w="1064" w:type="dxa"/>
          </w:tcPr>
          <w:p w:rsidR="00643D38" w:rsidRPr="00007440" w:rsidRDefault="00643D38" w:rsidP="00CB366F">
            <w:pPr>
              <w:spacing w:before="180"/>
              <w:ind w:right="113"/>
              <w:jc w:val="right"/>
              <w:rPr>
                <w:sz w:val="20"/>
                <w:szCs w:val="20"/>
              </w:rPr>
            </w:pPr>
            <w:r>
              <w:rPr>
                <w:sz w:val="20"/>
                <w:szCs w:val="20"/>
              </w:rPr>
              <w:t>12.1</w:t>
            </w:r>
          </w:p>
        </w:tc>
        <w:tc>
          <w:tcPr>
            <w:tcW w:w="1063" w:type="dxa"/>
          </w:tcPr>
          <w:p w:rsidR="00643D38" w:rsidRPr="00007440" w:rsidRDefault="00643D38" w:rsidP="00CB366F">
            <w:pPr>
              <w:spacing w:before="180"/>
              <w:ind w:right="113"/>
              <w:jc w:val="right"/>
              <w:rPr>
                <w:sz w:val="20"/>
                <w:szCs w:val="20"/>
              </w:rPr>
            </w:pPr>
            <w:r>
              <w:rPr>
                <w:sz w:val="20"/>
                <w:szCs w:val="20"/>
              </w:rPr>
              <w:t>11.9</w:t>
            </w:r>
          </w:p>
        </w:tc>
        <w:tc>
          <w:tcPr>
            <w:tcW w:w="1134" w:type="dxa"/>
          </w:tcPr>
          <w:p w:rsidR="00643D38" w:rsidRPr="00007440" w:rsidRDefault="00643D38" w:rsidP="00CB366F">
            <w:pPr>
              <w:spacing w:before="180"/>
              <w:ind w:right="113"/>
              <w:jc w:val="right"/>
              <w:rPr>
                <w:sz w:val="20"/>
                <w:szCs w:val="20"/>
              </w:rPr>
            </w:pPr>
            <w:r>
              <w:rPr>
                <w:sz w:val="20"/>
                <w:szCs w:val="20"/>
              </w:rPr>
              <w:t>12.5</w:t>
            </w:r>
          </w:p>
        </w:tc>
        <w:tc>
          <w:tcPr>
            <w:tcW w:w="1134" w:type="dxa"/>
          </w:tcPr>
          <w:p w:rsidR="00643D38" w:rsidRPr="00007440" w:rsidRDefault="00643D38" w:rsidP="00CB366F">
            <w:pPr>
              <w:spacing w:before="180"/>
              <w:ind w:right="113"/>
              <w:jc w:val="right"/>
              <w:rPr>
                <w:sz w:val="20"/>
                <w:szCs w:val="20"/>
              </w:rPr>
            </w:pPr>
            <w:r>
              <w:rPr>
                <w:sz w:val="20"/>
                <w:szCs w:val="20"/>
              </w:rPr>
              <w:t>12.3</w:t>
            </w:r>
          </w:p>
        </w:tc>
        <w:tc>
          <w:tcPr>
            <w:tcW w:w="992" w:type="dxa"/>
          </w:tcPr>
          <w:p w:rsidR="00643D38" w:rsidRPr="00007440" w:rsidRDefault="00643D38" w:rsidP="00CB366F">
            <w:pPr>
              <w:spacing w:before="180"/>
              <w:ind w:right="113"/>
              <w:jc w:val="right"/>
              <w:rPr>
                <w:sz w:val="20"/>
                <w:szCs w:val="20"/>
              </w:rPr>
            </w:pPr>
            <w:r>
              <w:rPr>
                <w:sz w:val="20"/>
                <w:szCs w:val="20"/>
              </w:rPr>
              <w:t>12.5</w:t>
            </w:r>
          </w:p>
        </w:tc>
      </w:tr>
      <w:tr w:rsidR="00643D38" w:rsidRPr="00EE0C9D" w:rsidTr="00FF2842">
        <w:trPr>
          <w:trHeight w:val="325"/>
        </w:trPr>
        <w:tc>
          <w:tcPr>
            <w:tcW w:w="2835" w:type="dxa"/>
          </w:tcPr>
          <w:p w:rsidR="00643D38" w:rsidRPr="001F5E05" w:rsidRDefault="00643D38" w:rsidP="00FF2842">
            <w:pPr>
              <w:pStyle w:val="TableParagraph"/>
              <w:spacing w:line="261" w:lineRule="auto"/>
              <w:ind w:right="625"/>
              <w:rPr>
                <w:sz w:val="20"/>
              </w:rPr>
            </w:pPr>
            <w:r w:rsidRPr="001F5E05">
              <w:rPr>
                <w:sz w:val="20"/>
              </w:rPr>
              <w:t>Creative Arts and Industries</w:t>
            </w:r>
          </w:p>
        </w:tc>
        <w:tc>
          <w:tcPr>
            <w:tcW w:w="1064" w:type="dxa"/>
          </w:tcPr>
          <w:p w:rsidR="00643D38" w:rsidRPr="00A0075E" w:rsidRDefault="00643D38" w:rsidP="00CB366F">
            <w:pPr>
              <w:spacing w:before="180"/>
              <w:ind w:right="113"/>
              <w:jc w:val="right"/>
              <w:rPr>
                <w:sz w:val="20"/>
                <w:szCs w:val="20"/>
              </w:rPr>
            </w:pPr>
            <w:r w:rsidRPr="00A0075E">
              <w:rPr>
                <w:sz w:val="20"/>
                <w:szCs w:val="20"/>
              </w:rPr>
              <w:t>4.0</w:t>
            </w:r>
          </w:p>
        </w:tc>
        <w:tc>
          <w:tcPr>
            <w:tcW w:w="1063" w:type="dxa"/>
          </w:tcPr>
          <w:p w:rsidR="00643D38" w:rsidRPr="00A0075E" w:rsidRDefault="00643D38" w:rsidP="00CB366F">
            <w:pPr>
              <w:spacing w:before="180"/>
              <w:ind w:right="113"/>
              <w:jc w:val="right"/>
              <w:rPr>
                <w:sz w:val="20"/>
                <w:szCs w:val="20"/>
              </w:rPr>
            </w:pPr>
            <w:r w:rsidRPr="00A0075E">
              <w:rPr>
                <w:sz w:val="20"/>
                <w:szCs w:val="20"/>
              </w:rPr>
              <w:t>4.6</w:t>
            </w:r>
          </w:p>
        </w:tc>
        <w:tc>
          <w:tcPr>
            <w:tcW w:w="1134" w:type="dxa"/>
          </w:tcPr>
          <w:p w:rsidR="00643D38" w:rsidRPr="00EE0C9D" w:rsidRDefault="00643D38" w:rsidP="00CB366F">
            <w:pPr>
              <w:spacing w:before="180"/>
              <w:ind w:right="113"/>
              <w:jc w:val="right"/>
              <w:rPr>
                <w:sz w:val="20"/>
                <w:szCs w:val="20"/>
              </w:rPr>
            </w:pPr>
            <w:r w:rsidRPr="00EE0C9D">
              <w:rPr>
                <w:sz w:val="20"/>
                <w:szCs w:val="20"/>
              </w:rPr>
              <w:t>5.0</w:t>
            </w:r>
          </w:p>
        </w:tc>
        <w:tc>
          <w:tcPr>
            <w:tcW w:w="1134" w:type="dxa"/>
          </w:tcPr>
          <w:p w:rsidR="00643D38" w:rsidRPr="00EE0C9D" w:rsidRDefault="00643D38" w:rsidP="00CB366F">
            <w:pPr>
              <w:spacing w:before="180"/>
              <w:ind w:right="113"/>
              <w:jc w:val="right"/>
              <w:rPr>
                <w:sz w:val="20"/>
                <w:szCs w:val="20"/>
              </w:rPr>
            </w:pPr>
            <w:r w:rsidRPr="00EE0C9D">
              <w:rPr>
                <w:sz w:val="20"/>
                <w:szCs w:val="20"/>
              </w:rPr>
              <w:t>4.8</w:t>
            </w:r>
          </w:p>
        </w:tc>
        <w:tc>
          <w:tcPr>
            <w:tcW w:w="992" w:type="dxa"/>
          </w:tcPr>
          <w:p w:rsidR="00643D38" w:rsidRPr="00EE0C9D" w:rsidRDefault="00643D38" w:rsidP="00CB366F">
            <w:pPr>
              <w:spacing w:before="180"/>
              <w:ind w:right="113"/>
              <w:jc w:val="right"/>
              <w:rPr>
                <w:sz w:val="20"/>
                <w:szCs w:val="20"/>
              </w:rPr>
            </w:pPr>
            <w:r w:rsidRPr="00EE0C9D">
              <w:rPr>
                <w:sz w:val="20"/>
                <w:szCs w:val="20"/>
              </w:rPr>
              <w:t>4.1</w:t>
            </w:r>
          </w:p>
        </w:tc>
      </w:tr>
      <w:tr w:rsidR="00643D38" w:rsidRPr="00EE0C9D" w:rsidTr="00FF2842">
        <w:trPr>
          <w:trHeight w:val="339"/>
        </w:trPr>
        <w:tc>
          <w:tcPr>
            <w:tcW w:w="2835" w:type="dxa"/>
          </w:tcPr>
          <w:p w:rsidR="00643D38" w:rsidRPr="00EE0C9D" w:rsidRDefault="00643D38" w:rsidP="00FF2842">
            <w:pPr>
              <w:pStyle w:val="TableParagraph"/>
              <w:spacing w:line="259" w:lineRule="auto"/>
              <w:ind w:right="290"/>
              <w:rPr>
                <w:sz w:val="20"/>
              </w:rPr>
            </w:pPr>
            <w:r w:rsidRPr="00EE0C9D">
              <w:rPr>
                <w:sz w:val="20"/>
              </w:rPr>
              <w:t>Education and Social Work</w:t>
            </w:r>
          </w:p>
        </w:tc>
        <w:tc>
          <w:tcPr>
            <w:tcW w:w="1064" w:type="dxa"/>
          </w:tcPr>
          <w:p w:rsidR="00643D38" w:rsidRPr="00EE0C9D" w:rsidRDefault="00643D38" w:rsidP="00CB366F">
            <w:pPr>
              <w:spacing w:before="180"/>
              <w:ind w:right="113"/>
              <w:jc w:val="right"/>
              <w:rPr>
                <w:sz w:val="20"/>
                <w:szCs w:val="20"/>
              </w:rPr>
            </w:pPr>
            <w:r w:rsidRPr="00EE0C9D">
              <w:rPr>
                <w:sz w:val="20"/>
                <w:szCs w:val="20"/>
              </w:rPr>
              <w:t>19.1</w:t>
            </w:r>
          </w:p>
        </w:tc>
        <w:tc>
          <w:tcPr>
            <w:tcW w:w="1063" w:type="dxa"/>
          </w:tcPr>
          <w:p w:rsidR="00643D38" w:rsidRPr="00EE0C9D" w:rsidRDefault="00643D38" w:rsidP="00CB366F">
            <w:pPr>
              <w:spacing w:before="180"/>
              <w:ind w:right="113"/>
              <w:jc w:val="right"/>
              <w:rPr>
                <w:sz w:val="20"/>
                <w:szCs w:val="20"/>
              </w:rPr>
            </w:pPr>
            <w:r w:rsidRPr="00EE0C9D">
              <w:rPr>
                <w:sz w:val="20"/>
                <w:szCs w:val="20"/>
              </w:rPr>
              <w:t>17.8</w:t>
            </w:r>
          </w:p>
        </w:tc>
        <w:tc>
          <w:tcPr>
            <w:tcW w:w="1134" w:type="dxa"/>
          </w:tcPr>
          <w:p w:rsidR="00643D38" w:rsidRPr="00EE0C9D" w:rsidRDefault="00643D38" w:rsidP="00CB366F">
            <w:pPr>
              <w:spacing w:before="180"/>
              <w:ind w:right="113"/>
              <w:jc w:val="right"/>
              <w:rPr>
                <w:sz w:val="20"/>
                <w:szCs w:val="20"/>
              </w:rPr>
            </w:pPr>
            <w:r w:rsidRPr="00EE0C9D">
              <w:rPr>
                <w:sz w:val="20"/>
                <w:szCs w:val="20"/>
              </w:rPr>
              <w:t>16.7</w:t>
            </w:r>
          </w:p>
        </w:tc>
        <w:tc>
          <w:tcPr>
            <w:tcW w:w="1134" w:type="dxa"/>
          </w:tcPr>
          <w:p w:rsidR="00643D38" w:rsidRPr="00EE0C9D" w:rsidRDefault="00643D38" w:rsidP="00CB366F">
            <w:pPr>
              <w:spacing w:before="180"/>
              <w:ind w:right="113"/>
              <w:jc w:val="right"/>
              <w:rPr>
                <w:sz w:val="20"/>
                <w:szCs w:val="20"/>
              </w:rPr>
            </w:pPr>
            <w:r w:rsidRPr="00EE0C9D">
              <w:rPr>
                <w:sz w:val="20"/>
                <w:szCs w:val="20"/>
              </w:rPr>
              <w:t>16.0</w:t>
            </w:r>
          </w:p>
        </w:tc>
        <w:tc>
          <w:tcPr>
            <w:tcW w:w="992" w:type="dxa"/>
          </w:tcPr>
          <w:p w:rsidR="00643D38" w:rsidRPr="00EE0C9D" w:rsidRDefault="00643D38" w:rsidP="00CB366F">
            <w:pPr>
              <w:spacing w:before="180"/>
              <w:ind w:right="113"/>
              <w:jc w:val="right"/>
              <w:rPr>
                <w:sz w:val="20"/>
                <w:szCs w:val="20"/>
              </w:rPr>
            </w:pPr>
            <w:r w:rsidRPr="00EE0C9D">
              <w:rPr>
                <w:sz w:val="20"/>
                <w:szCs w:val="20"/>
              </w:rPr>
              <w:t>14.4</w:t>
            </w:r>
          </w:p>
        </w:tc>
      </w:tr>
      <w:tr w:rsidR="00643D38" w:rsidRPr="00EE0C9D" w:rsidTr="00FF2842">
        <w:trPr>
          <w:trHeight w:val="339"/>
        </w:trPr>
        <w:tc>
          <w:tcPr>
            <w:tcW w:w="2835" w:type="dxa"/>
          </w:tcPr>
          <w:p w:rsidR="00643D38" w:rsidRPr="00EE0C9D" w:rsidRDefault="00643D38" w:rsidP="00FF2842">
            <w:pPr>
              <w:pStyle w:val="TableParagraph"/>
              <w:rPr>
                <w:sz w:val="20"/>
              </w:rPr>
            </w:pPr>
            <w:r w:rsidRPr="00EE0C9D">
              <w:rPr>
                <w:sz w:val="20"/>
              </w:rPr>
              <w:t>Engineering</w:t>
            </w:r>
          </w:p>
        </w:tc>
        <w:tc>
          <w:tcPr>
            <w:tcW w:w="1064" w:type="dxa"/>
          </w:tcPr>
          <w:p w:rsidR="00643D38" w:rsidRPr="00EE0C9D" w:rsidRDefault="00643D38" w:rsidP="00CB366F">
            <w:pPr>
              <w:spacing w:before="180"/>
              <w:ind w:right="113"/>
              <w:jc w:val="right"/>
              <w:rPr>
                <w:sz w:val="20"/>
                <w:szCs w:val="20"/>
              </w:rPr>
            </w:pPr>
            <w:r w:rsidRPr="00EE0C9D">
              <w:rPr>
                <w:sz w:val="20"/>
                <w:szCs w:val="20"/>
              </w:rPr>
              <w:t>4.8</w:t>
            </w:r>
          </w:p>
        </w:tc>
        <w:tc>
          <w:tcPr>
            <w:tcW w:w="1063" w:type="dxa"/>
          </w:tcPr>
          <w:p w:rsidR="00643D38" w:rsidRPr="00EE0C9D" w:rsidRDefault="00643D38" w:rsidP="00CB366F">
            <w:pPr>
              <w:spacing w:before="180"/>
              <w:ind w:right="113"/>
              <w:jc w:val="right"/>
              <w:rPr>
                <w:sz w:val="20"/>
                <w:szCs w:val="20"/>
              </w:rPr>
            </w:pPr>
            <w:r w:rsidRPr="00EE0C9D">
              <w:rPr>
                <w:sz w:val="20"/>
                <w:szCs w:val="20"/>
              </w:rPr>
              <w:t>5.0</w:t>
            </w:r>
          </w:p>
        </w:tc>
        <w:tc>
          <w:tcPr>
            <w:tcW w:w="1134" w:type="dxa"/>
          </w:tcPr>
          <w:p w:rsidR="00643D38" w:rsidRPr="00EE0C9D" w:rsidRDefault="00643D38" w:rsidP="00CB366F">
            <w:pPr>
              <w:spacing w:before="180"/>
              <w:ind w:right="113"/>
              <w:jc w:val="right"/>
              <w:rPr>
                <w:sz w:val="20"/>
                <w:szCs w:val="20"/>
              </w:rPr>
            </w:pPr>
            <w:r w:rsidRPr="00EE0C9D">
              <w:rPr>
                <w:sz w:val="20"/>
                <w:szCs w:val="20"/>
              </w:rPr>
              <w:t>5.2</w:t>
            </w:r>
          </w:p>
        </w:tc>
        <w:tc>
          <w:tcPr>
            <w:tcW w:w="1134" w:type="dxa"/>
          </w:tcPr>
          <w:p w:rsidR="00643D38" w:rsidRPr="00EE0C9D" w:rsidRDefault="00643D38" w:rsidP="00CB366F">
            <w:pPr>
              <w:spacing w:before="180"/>
              <w:ind w:right="113"/>
              <w:jc w:val="right"/>
              <w:rPr>
                <w:sz w:val="20"/>
                <w:szCs w:val="20"/>
              </w:rPr>
            </w:pPr>
            <w:r w:rsidRPr="00EE0C9D">
              <w:rPr>
                <w:sz w:val="20"/>
                <w:szCs w:val="20"/>
              </w:rPr>
              <w:t>5.3</w:t>
            </w:r>
          </w:p>
        </w:tc>
        <w:tc>
          <w:tcPr>
            <w:tcW w:w="992" w:type="dxa"/>
          </w:tcPr>
          <w:p w:rsidR="00643D38" w:rsidRPr="00EE0C9D" w:rsidRDefault="00643D38" w:rsidP="00CB366F">
            <w:pPr>
              <w:spacing w:before="180"/>
              <w:ind w:right="113"/>
              <w:jc w:val="right"/>
              <w:rPr>
                <w:sz w:val="20"/>
                <w:szCs w:val="20"/>
              </w:rPr>
            </w:pPr>
            <w:r w:rsidRPr="00EE0C9D">
              <w:rPr>
                <w:sz w:val="20"/>
                <w:szCs w:val="20"/>
              </w:rPr>
              <w:t>5.4</w:t>
            </w:r>
          </w:p>
        </w:tc>
      </w:tr>
      <w:tr w:rsidR="00643D38" w:rsidRPr="00EE0C9D" w:rsidTr="00FF2842">
        <w:trPr>
          <w:trHeight w:val="325"/>
        </w:trPr>
        <w:tc>
          <w:tcPr>
            <w:tcW w:w="2835" w:type="dxa"/>
          </w:tcPr>
          <w:p w:rsidR="00643D38" w:rsidRPr="00EE0C9D" w:rsidRDefault="00643D38" w:rsidP="00FF2842">
            <w:pPr>
              <w:pStyle w:val="TableParagraph"/>
              <w:spacing w:before="1"/>
              <w:rPr>
                <w:sz w:val="20"/>
              </w:rPr>
            </w:pPr>
            <w:r w:rsidRPr="00EE0C9D">
              <w:rPr>
                <w:sz w:val="20"/>
              </w:rPr>
              <w:t>Law</w:t>
            </w:r>
          </w:p>
        </w:tc>
        <w:tc>
          <w:tcPr>
            <w:tcW w:w="1064" w:type="dxa"/>
          </w:tcPr>
          <w:p w:rsidR="00643D38" w:rsidRPr="00EE0C9D" w:rsidRDefault="00643D38" w:rsidP="00CB366F">
            <w:pPr>
              <w:spacing w:before="180"/>
              <w:ind w:right="113"/>
              <w:jc w:val="right"/>
              <w:rPr>
                <w:sz w:val="20"/>
                <w:szCs w:val="20"/>
              </w:rPr>
            </w:pPr>
            <w:r w:rsidRPr="00EE0C9D">
              <w:rPr>
                <w:sz w:val="20"/>
                <w:szCs w:val="20"/>
              </w:rPr>
              <w:t>4.4</w:t>
            </w:r>
          </w:p>
        </w:tc>
        <w:tc>
          <w:tcPr>
            <w:tcW w:w="1063" w:type="dxa"/>
          </w:tcPr>
          <w:p w:rsidR="00643D38" w:rsidRPr="00EE0C9D" w:rsidRDefault="00643D38" w:rsidP="00CB366F">
            <w:pPr>
              <w:spacing w:before="180"/>
              <w:ind w:right="113"/>
              <w:jc w:val="right"/>
              <w:rPr>
                <w:sz w:val="20"/>
                <w:szCs w:val="20"/>
              </w:rPr>
            </w:pPr>
            <w:r w:rsidRPr="00EE0C9D">
              <w:rPr>
                <w:sz w:val="20"/>
                <w:szCs w:val="20"/>
              </w:rPr>
              <w:t>4.6</w:t>
            </w:r>
          </w:p>
        </w:tc>
        <w:tc>
          <w:tcPr>
            <w:tcW w:w="1134" w:type="dxa"/>
          </w:tcPr>
          <w:p w:rsidR="00643D38" w:rsidRPr="00EE0C9D" w:rsidRDefault="00643D38" w:rsidP="00CB366F">
            <w:pPr>
              <w:spacing w:before="180"/>
              <w:ind w:right="113"/>
              <w:jc w:val="right"/>
              <w:rPr>
                <w:sz w:val="20"/>
                <w:szCs w:val="20"/>
              </w:rPr>
            </w:pPr>
            <w:r w:rsidRPr="00EE0C9D">
              <w:rPr>
                <w:sz w:val="20"/>
                <w:szCs w:val="20"/>
              </w:rPr>
              <w:t>5.0</w:t>
            </w:r>
          </w:p>
        </w:tc>
        <w:tc>
          <w:tcPr>
            <w:tcW w:w="1134" w:type="dxa"/>
          </w:tcPr>
          <w:p w:rsidR="00643D38" w:rsidRPr="00EE0C9D" w:rsidRDefault="00643D38" w:rsidP="00CB366F">
            <w:pPr>
              <w:spacing w:before="180"/>
              <w:ind w:right="113"/>
              <w:jc w:val="right"/>
              <w:rPr>
                <w:sz w:val="20"/>
                <w:szCs w:val="20"/>
              </w:rPr>
            </w:pPr>
            <w:r w:rsidRPr="00EE0C9D">
              <w:rPr>
                <w:sz w:val="20"/>
                <w:szCs w:val="20"/>
              </w:rPr>
              <w:t>6.1</w:t>
            </w:r>
          </w:p>
        </w:tc>
        <w:tc>
          <w:tcPr>
            <w:tcW w:w="992" w:type="dxa"/>
          </w:tcPr>
          <w:p w:rsidR="00643D38" w:rsidRPr="00EE0C9D" w:rsidRDefault="00643D38" w:rsidP="00CB366F">
            <w:pPr>
              <w:spacing w:before="180"/>
              <w:ind w:right="113"/>
              <w:jc w:val="right"/>
              <w:rPr>
                <w:sz w:val="20"/>
                <w:szCs w:val="20"/>
              </w:rPr>
            </w:pPr>
            <w:r w:rsidRPr="00EE0C9D">
              <w:rPr>
                <w:sz w:val="20"/>
                <w:szCs w:val="20"/>
              </w:rPr>
              <w:t>6.4</w:t>
            </w:r>
          </w:p>
        </w:tc>
      </w:tr>
      <w:tr w:rsidR="00643D38" w:rsidRPr="00EE0C9D" w:rsidTr="00FF2842">
        <w:trPr>
          <w:trHeight w:val="339"/>
        </w:trPr>
        <w:tc>
          <w:tcPr>
            <w:tcW w:w="2835" w:type="dxa"/>
          </w:tcPr>
          <w:p w:rsidR="00643D38" w:rsidRPr="00EE0C9D" w:rsidRDefault="00643D38" w:rsidP="00FF2842">
            <w:pPr>
              <w:pStyle w:val="TableParagraph"/>
              <w:spacing w:line="261" w:lineRule="auto"/>
              <w:ind w:right="469"/>
              <w:rPr>
                <w:sz w:val="20"/>
              </w:rPr>
            </w:pPr>
            <w:r w:rsidRPr="00EE0C9D">
              <w:rPr>
                <w:sz w:val="20"/>
              </w:rPr>
              <w:t>Medical and Health Sciences</w:t>
            </w:r>
          </w:p>
        </w:tc>
        <w:tc>
          <w:tcPr>
            <w:tcW w:w="1064" w:type="dxa"/>
          </w:tcPr>
          <w:p w:rsidR="00643D38" w:rsidRPr="00EE0C9D" w:rsidRDefault="00643D38" w:rsidP="00CB366F">
            <w:pPr>
              <w:spacing w:before="180"/>
              <w:ind w:right="113"/>
              <w:jc w:val="right"/>
              <w:rPr>
                <w:sz w:val="20"/>
                <w:szCs w:val="20"/>
              </w:rPr>
            </w:pPr>
            <w:r w:rsidRPr="00EE0C9D">
              <w:rPr>
                <w:sz w:val="20"/>
                <w:szCs w:val="20"/>
              </w:rPr>
              <w:t>11.0</w:t>
            </w:r>
          </w:p>
        </w:tc>
        <w:tc>
          <w:tcPr>
            <w:tcW w:w="1063" w:type="dxa"/>
          </w:tcPr>
          <w:p w:rsidR="00643D38" w:rsidRPr="00EE0C9D" w:rsidRDefault="00643D38" w:rsidP="00CB366F">
            <w:pPr>
              <w:spacing w:before="180"/>
              <w:ind w:right="113"/>
              <w:jc w:val="right"/>
              <w:rPr>
                <w:sz w:val="20"/>
                <w:szCs w:val="20"/>
              </w:rPr>
            </w:pPr>
            <w:r w:rsidRPr="00EE0C9D">
              <w:rPr>
                <w:sz w:val="20"/>
                <w:szCs w:val="20"/>
              </w:rPr>
              <w:t>11.1</w:t>
            </w:r>
          </w:p>
        </w:tc>
        <w:tc>
          <w:tcPr>
            <w:tcW w:w="1134" w:type="dxa"/>
          </w:tcPr>
          <w:p w:rsidR="00643D38" w:rsidRPr="00EE0C9D" w:rsidRDefault="00643D38" w:rsidP="00CB366F">
            <w:pPr>
              <w:spacing w:before="180"/>
              <w:ind w:right="113"/>
              <w:jc w:val="right"/>
              <w:rPr>
                <w:sz w:val="20"/>
                <w:szCs w:val="20"/>
              </w:rPr>
            </w:pPr>
            <w:r w:rsidRPr="00EE0C9D">
              <w:rPr>
                <w:sz w:val="20"/>
                <w:szCs w:val="20"/>
              </w:rPr>
              <w:t>11.5</w:t>
            </w:r>
          </w:p>
        </w:tc>
        <w:tc>
          <w:tcPr>
            <w:tcW w:w="1134" w:type="dxa"/>
          </w:tcPr>
          <w:p w:rsidR="00643D38" w:rsidRPr="00EE0C9D" w:rsidRDefault="00643D38" w:rsidP="00CB366F">
            <w:pPr>
              <w:spacing w:before="180"/>
              <w:ind w:right="113"/>
              <w:jc w:val="right"/>
              <w:rPr>
                <w:sz w:val="20"/>
                <w:szCs w:val="20"/>
              </w:rPr>
            </w:pPr>
            <w:r w:rsidRPr="00EE0C9D">
              <w:rPr>
                <w:sz w:val="20"/>
                <w:szCs w:val="20"/>
              </w:rPr>
              <w:t>12.6</w:t>
            </w:r>
          </w:p>
        </w:tc>
        <w:tc>
          <w:tcPr>
            <w:tcW w:w="992" w:type="dxa"/>
          </w:tcPr>
          <w:p w:rsidR="00643D38" w:rsidRPr="00EE0C9D" w:rsidRDefault="00643D38" w:rsidP="00CB366F">
            <w:pPr>
              <w:spacing w:before="180"/>
              <w:ind w:right="113"/>
              <w:jc w:val="right"/>
              <w:rPr>
                <w:sz w:val="20"/>
                <w:szCs w:val="20"/>
              </w:rPr>
            </w:pPr>
            <w:r w:rsidRPr="00EE0C9D">
              <w:rPr>
                <w:sz w:val="20"/>
                <w:szCs w:val="20"/>
              </w:rPr>
              <w:t>13.9</w:t>
            </w:r>
          </w:p>
        </w:tc>
      </w:tr>
      <w:tr w:rsidR="00643D38" w:rsidRPr="00007440" w:rsidTr="00FF2842">
        <w:trPr>
          <w:trHeight w:val="339"/>
        </w:trPr>
        <w:tc>
          <w:tcPr>
            <w:tcW w:w="2835" w:type="dxa"/>
          </w:tcPr>
          <w:p w:rsidR="00643D38" w:rsidRPr="001F5E05" w:rsidRDefault="00643D38" w:rsidP="00FF2842">
            <w:pPr>
              <w:spacing w:before="180"/>
              <w:rPr>
                <w:sz w:val="20"/>
                <w:szCs w:val="20"/>
              </w:rPr>
            </w:pPr>
            <w:r w:rsidRPr="001F5E05">
              <w:rPr>
                <w:sz w:val="20"/>
                <w:szCs w:val="20"/>
              </w:rPr>
              <w:t>Science</w:t>
            </w:r>
          </w:p>
        </w:tc>
        <w:tc>
          <w:tcPr>
            <w:tcW w:w="1064" w:type="dxa"/>
          </w:tcPr>
          <w:p w:rsidR="00643D38" w:rsidRPr="00A0075E" w:rsidRDefault="00643D38" w:rsidP="00CB366F">
            <w:pPr>
              <w:spacing w:before="180"/>
              <w:ind w:right="113"/>
              <w:jc w:val="right"/>
              <w:rPr>
                <w:sz w:val="20"/>
                <w:szCs w:val="20"/>
              </w:rPr>
            </w:pPr>
            <w:r w:rsidRPr="00A0075E">
              <w:rPr>
                <w:sz w:val="20"/>
                <w:szCs w:val="20"/>
              </w:rPr>
              <w:t>17.7</w:t>
            </w:r>
          </w:p>
        </w:tc>
        <w:tc>
          <w:tcPr>
            <w:tcW w:w="1063" w:type="dxa"/>
          </w:tcPr>
          <w:p w:rsidR="00643D38" w:rsidRPr="00A0075E" w:rsidRDefault="00643D38" w:rsidP="00CB366F">
            <w:pPr>
              <w:spacing w:before="180"/>
              <w:ind w:right="113"/>
              <w:jc w:val="right"/>
              <w:rPr>
                <w:sz w:val="20"/>
                <w:szCs w:val="20"/>
              </w:rPr>
            </w:pPr>
            <w:r w:rsidRPr="00A0075E">
              <w:rPr>
                <w:sz w:val="20"/>
                <w:szCs w:val="20"/>
              </w:rPr>
              <w:t>17.6</w:t>
            </w:r>
          </w:p>
        </w:tc>
        <w:tc>
          <w:tcPr>
            <w:tcW w:w="1134" w:type="dxa"/>
          </w:tcPr>
          <w:p w:rsidR="00643D38" w:rsidRPr="00EE0C9D" w:rsidRDefault="00643D38" w:rsidP="00CB366F">
            <w:pPr>
              <w:spacing w:before="180"/>
              <w:ind w:right="113"/>
              <w:jc w:val="right"/>
              <w:rPr>
                <w:sz w:val="20"/>
                <w:szCs w:val="20"/>
              </w:rPr>
            </w:pPr>
            <w:r w:rsidRPr="00EE0C9D">
              <w:rPr>
                <w:sz w:val="20"/>
                <w:szCs w:val="20"/>
              </w:rPr>
              <w:t>17.6</w:t>
            </w:r>
          </w:p>
        </w:tc>
        <w:tc>
          <w:tcPr>
            <w:tcW w:w="1134" w:type="dxa"/>
          </w:tcPr>
          <w:p w:rsidR="00643D38" w:rsidRPr="00EE0C9D" w:rsidRDefault="00643D38" w:rsidP="00CB366F">
            <w:pPr>
              <w:spacing w:before="180"/>
              <w:ind w:right="113"/>
              <w:jc w:val="right"/>
              <w:rPr>
                <w:sz w:val="20"/>
                <w:szCs w:val="20"/>
              </w:rPr>
            </w:pPr>
            <w:r w:rsidRPr="00EE0C9D">
              <w:rPr>
                <w:sz w:val="20"/>
                <w:szCs w:val="20"/>
              </w:rPr>
              <w:t>18.4</w:t>
            </w:r>
          </w:p>
        </w:tc>
        <w:tc>
          <w:tcPr>
            <w:tcW w:w="992" w:type="dxa"/>
          </w:tcPr>
          <w:p w:rsidR="00643D38" w:rsidRPr="00007440" w:rsidRDefault="00643D38" w:rsidP="00CB366F">
            <w:pPr>
              <w:spacing w:before="180"/>
              <w:ind w:right="113"/>
              <w:jc w:val="right"/>
              <w:rPr>
                <w:sz w:val="20"/>
                <w:szCs w:val="20"/>
              </w:rPr>
            </w:pPr>
            <w:r w:rsidRPr="00EE0C9D">
              <w:rPr>
                <w:sz w:val="20"/>
                <w:szCs w:val="20"/>
              </w:rPr>
              <w:t>18.3</w:t>
            </w:r>
          </w:p>
        </w:tc>
      </w:tr>
    </w:tbl>
    <w:p w:rsidR="00867F7A" w:rsidRPr="00D720D9" w:rsidRDefault="001B0044" w:rsidP="00D720D9">
      <w:pPr>
        <w:rPr>
          <w:i/>
          <w:sz w:val="18"/>
          <w:szCs w:val="18"/>
        </w:rPr>
      </w:pPr>
      <w:r w:rsidRPr="00CE108D">
        <w:rPr>
          <w:i/>
          <w:sz w:val="18"/>
          <w:szCs w:val="18"/>
        </w:rPr>
        <w:t>Source: SMR Headcount and EFTS 5 year Detailed</w:t>
      </w:r>
    </w:p>
    <w:p w:rsidR="008464DB" w:rsidRDefault="008464DB">
      <w:pPr>
        <w:rPr>
          <w:color w:val="1F4D78"/>
          <w:sz w:val="24"/>
          <w:szCs w:val="24"/>
        </w:rPr>
      </w:pPr>
      <w:bookmarkStart w:id="11" w:name="_Toc39474256"/>
      <w:r>
        <w:br w:type="page"/>
      </w:r>
    </w:p>
    <w:p w:rsidR="00867F7A" w:rsidRDefault="001B0044" w:rsidP="00621D6C">
      <w:pPr>
        <w:pStyle w:val="Heading3"/>
      </w:pPr>
      <w:r>
        <w:lastRenderedPageBreak/>
        <w:t>Domestic EFTS by level of study and ethnic group 201</w:t>
      </w:r>
      <w:r w:rsidR="00733EFC">
        <w:t>9</w:t>
      </w:r>
      <w:bookmarkEnd w:id="11"/>
    </w:p>
    <w:p w:rsidR="00331205" w:rsidRDefault="00331205" w:rsidP="00331205">
      <w:pPr>
        <w:pStyle w:val="BodyText"/>
        <w:spacing w:before="11"/>
        <w:rPr>
          <w:sz w:val="20"/>
        </w:rPr>
      </w:pPr>
    </w:p>
    <w:p w:rsidR="00331205" w:rsidRDefault="00331205">
      <w:pPr>
        <w:pStyle w:val="BodyText"/>
        <w:ind w:left="120"/>
      </w:pPr>
      <w:r>
        <w:t>The proportion of M</w:t>
      </w:r>
      <w:r w:rsidR="004A4C36">
        <w:t>ā</w:t>
      </w:r>
      <w:r>
        <w:t>ori and Pacific students at studied and undergraduate level in 2019 is higher than that for other ethnic groups, but is lower than that for other ethnic groups at postgraduate (taught and research combined) level.</w:t>
      </w:r>
    </w:p>
    <w:p w:rsidR="00597B9F" w:rsidRDefault="00597B9F" w:rsidP="00597B9F">
      <w:pPr>
        <w:pStyle w:val="BodyText"/>
        <w:spacing w:before="1"/>
        <w:rPr>
          <w:i/>
          <w:sz w:val="18"/>
          <w:szCs w:val="18"/>
        </w:rPr>
      </w:pPr>
    </w:p>
    <w:p w:rsidR="00597B9F" w:rsidRDefault="00597B9F" w:rsidP="00597B9F">
      <w:pPr>
        <w:pStyle w:val="BodyText"/>
        <w:spacing w:before="1"/>
        <w:rPr>
          <w:i/>
          <w:sz w:val="18"/>
          <w:szCs w:val="18"/>
        </w:rPr>
      </w:pPr>
    </w:p>
    <w:p w:rsidR="00597B9F" w:rsidRDefault="00597B9F" w:rsidP="00597B9F">
      <w:pPr>
        <w:pStyle w:val="BodyText"/>
        <w:spacing w:before="1"/>
        <w:rPr>
          <w:i/>
          <w:sz w:val="18"/>
          <w:szCs w:val="18"/>
        </w:rPr>
      </w:pPr>
    </w:p>
    <w:p w:rsidR="00597B9F" w:rsidRDefault="00597B9F" w:rsidP="00597B9F">
      <w:pPr>
        <w:pStyle w:val="BodyText"/>
        <w:spacing w:before="1"/>
        <w:rPr>
          <w:i/>
          <w:sz w:val="18"/>
          <w:szCs w:val="18"/>
        </w:rPr>
      </w:pPr>
      <w:r>
        <w:rPr>
          <w:noProof/>
          <w:lang w:bidi="ar-SA"/>
        </w:rPr>
        <w:drawing>
          <wp:inline distT="0" distB="0" distL="0" distR="0" wp14:anchorId="5F212A4F" wp14:editId="1661092B">
            <wp:extent cx="5758543" cy="2884714"/>
            <wp:effectExtent l="0" t="0" r="13970" b="11430"/>
            <wp:docPr id="3695" name="Chart 3695">
              <a:extLst xmlns:a="http://schemas.openxmlformats.org/drawingml/2006/main">
                <a:ext uri="{FF2B5EF4-FFF2-40B4-BE49-F238E27FC236}">
                  <a16:creationId xmlns:a16="http://schemas.microsoft.com/office/drawing/2014/main" id="{5B27D918-DCC8-4C08-938D-F8DB932AD5B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AD5501" w:rsidRDefault="00AD5501" w:rsidP="00597B9F">
      <w:pPr>
        <w:pStyle w:val="BodyText"/>
        <w:spacing w:before="1"/>
        <w:rPr>
          <w:i/>
          <w:sz w:val="18"/>
          <w:szCs w:val="18"/>
        </w:rPr>
      </w:pPr>
    </w:p>
    <w:p w:rsidR="00867F7A" w:rsidRPr="00D710A5" w:rsidRDefault="001B0044" w:rsidP="00597B9F">
      <w:pPr>
        <w:pStyle w:val="BodyText"/>
        <w:spacing w:before="1"/>
        <w:rPr>
          <w:i/>
          <w:sz w:val="18"/>
          <w:szCs w:val="18"/>
        </w:rPr>
      </w:pPr>
      <w:r w:rsidRPr="00D710A5">
        <w:rPr>
          <w:i/>
          <w:sz w:val="18"/>
          <w:szCs w:val="18"/>
        </w:rPr>
        <w:t>Source: SMR Headcount and EFTS 5 year Detailed</w:t>
      </w:r>
    </w:p>
    <w:p w:rsidR="00867F7A" w:rsidRDefault="00867F7A">
      <w:pPr>
        <w:pStyle w:val="BodyText"/>
        <w:rPr>
          <w:sz w:val="24"/>
        </w:rPr>
      </w:pPr>
    </w:p>
    <w:p w:rsidR="009824C7" w:rsidRDefault="009824C7">
      <w:pPr>
        <w:pStyle w:val="BodyText"/>
        <w:rPr>
          <w:sz w:val="24"/>
        </w:rPr>
      </w:pPr>
    </w:p>
    <w:p w:rsidR="00867F7A" w:rsidRDefault="001B0044">
      <w:pPr>
        <w:ind w:left="120"/>
        <w:rPr>
          <w:b/>
          <w:sz w:val="20"/>
        </w:rPr>
      </w:pPr>
      <w:r>
        <w:rPr>
          <w:b/>
          <w:sz w:val="20"/>
        </w:rPr>
        <w:t>Table 7: Domestic EFTS by level and ethnic group 201</w:t>
      </w:r>
      <w:r w:rsidR="00D710A5">
        <w:rPr>
          <w:b/>
          <w:sz w:val="20"/>
        </w:rPr>
        <w:t>9</w:t>
      </w:r>
      <w:r w:rsidR="00004687">
        <w:rPr>
          <w:b/>
          <w:sz w:val="20"/>
        </w:rPr>
        <w:t xml:space="preserve"> (as percentage)</w:t>
      </w:r>
    </w:p>
    <w:p w:rsidR="00867F7A" w:rsidRDefault="00867F7A">
      <w:pPr>
        <w:pStyle w:val="BodyText"/>
        <w:spacing w:before="9"/>
        <w:rPr>
          <w:b/>
          <w:sz w:val="14"/>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12"/>
        <w:gridCol w:w="1147"/>
        <w:gridCol w:w="1147"/>
        <w:gridCol w:w="1147"/>
        <w:gridCol w:w="1147"/>
        <w:gridCol w:w="1147"/>
        <w:gridCol w:w="1147"/>
      </w:tblGrid>
      <w:tr w:rsidR="00867F7A" w:rsidTr="00CB366F">
        <w:trPr>
          <w:trHeight w:val="421"/>
        </w:trPr>
        <w:tc>
          <w:tcPr>
            <w:tcW w:w="2112" w:type="dxa"/>
            <w:shd w:val="clear" w:color="auto" w:fill="ECECEC"/>
          </w:tcPr>
          <w:p w:rsidR="00867F7A" w:rsidRDefault="001B0044">
            <w:pPr>
              <w:pStyle w:val="TableParagraph"/>
              <w:rPr>
                <w:sz w:val="20"/>
              </w:rPr>
            </w:pPr>
            <w:r>
              <w:rPr>
                <w:sz w:val="20"/>
              </w:rPr>
              <w:t>Funding Level</w:t>
            </w:r>
          </w:p>
        </w:tc>
        <w:tc>
          <w:tcPr>
            <w:tcW w:w="1147" w:type="dxa"/>
            <w:shd w:val="clear" w:color="auto" w:fill="ECECEC"/>
          </w:tcPr>
          <w:p w:rsidR="00867F7A" w:rsidRDefault="001B0044">
            <w:pPr>
              <w:pStyle w:val="TableParagraph"/>
              <w:ind w:left="87" w:right="246"/>
              <w:jc w:val="center"/>
              <w:rPr>
                <w:sz w:val="20"/>
              </w:rPr>
            </w:pPr>
            <w:r>
              <w:rPr>
                <w:sz w:val="20"/>
              </w:rPr>
              <w:t>Māori</w:t>
            </w:r>
          </w:p>
        </w:tc>
        <w:tc>
          <w:tcPr>
            <w:tcW w:w="1147" w:type="dxa"/>
            <w:shd w:val="clear" w:color="auto" w:fill="ECECEC"/>
          </w:tcPr>
          <w:p w:rsidR="00867F7A" w:rsidRDefault="001B0044">
            <w:pPr>
              <w:pStyle w:val="TableParagraph"/>
              <w:rPr>
                <w:sz w:val="20"/>
              </w:rPr>
            </w:pPr>
            <w:r>
              <w:rPr>
                <w:sz w:val="20"/>
              </w:rPr>
              <w:t>Pacific</w:t>
            </w:r>
          </w:p>
        </w:tc>
        <w:tc>
          <w:tcPr>
            <w:tcW w:w="1147" w:type="dxa"/>
            <w:shd w:val="clear" w:color="auto" w:fill="ECECEC"/>
          </w:tcPr>
          <w:p w:rsidR="00867F7A" w:rsidRDefault="001B0044">
            <w:pPr>
              <w:pStyle w:val="TableParagraph"/>
              <w:rPr>
                <w:sz w:val="20"/>
              </w:rPr>
            </w:pPr>
            <w:r>
              <w:rPr>
                <w:sz w:val="20"/>
              </w:rPr>
              <w:t>Asian</w:t>
            </w:r>
          </w:p>
        </w:tc>
        <w:tc>
          <w:tcPr>
            <w:tcW w:w="1147" w:type="dxa"/>
            <w:shd w:val="clear" w:color="auto" w:fill="ECECEC"/>
          </w:tcPr>
          <w:p w:rsidR="00867F7A" w:rsidRDefault="001B0044">
            <w:pPr>
              <w:pStyle w:val="TableParagraph"/>
              <w:rPr>
                <w:sz w:val="20"/>
              </w:rPr>
            </w:pPr>
            <w:r>
              <w:rPr>
                <w:sz w:val="20"/>
              </w:rPr>
              <w:t>MELAA</w:t>
            </w:r>
          </w:p>
        </w:tc>
        <w:tc>
          <w:tcPr>
            <w:tcW w:w="1147" w:type="dxa"/>
            <w:shd w:val="clear" w:color="auto" w:fill="ECECEC"/>
          </w:tcPr>
          <w:p w:rsidR="00867F7A" w:rsidRDefault="0072679B">
            <w:pPr>
              <w:pStyle w:val="TableParagraph"/>
              <w:ind w:left="106"/>
              <w:rPr>
                <w:sz w:val="20"/>
              </w:rPr>
            </w:pPr>
            <w:r>
              <w:rPr>
                <w:sz w:val="20"/>
              </w:rPr>
              <w:t>Pākehā</w:t>
            </w:r>
            <w:r w:rsidR="001B0044">
              <w:rPr>
                <w:sz w:val="20"/>
              </w:rPr>
              <w:t>/</w:t>
            </w:r>
            <w:r w:rsidR="00810634">
              <w:rPr>
                <w:sz w:val="20"/>
              </w:rPr>
              <w:t xml:space="preserve"> </w:t>
            </w:r>
            <w:r w:rsidR="001B0044">
              <w:rPr>
                <w:sz w:val="20"/>
              </w:rPr>
              <w:t>European</w:t>
            </w:r>
          </w:p>
        </w:tc>
        <w:tc>
          <w:tcPr>
            <w:tcW w:w="1147" w:type="dxa"/>
            <w:shd w:val="clear" w:color="auto" w:fill="ECECEC"/>
          </w:tcPr>
          <w:p w:rsidR="00867F7A" w:rsidRDefault="001B0044">
            <w:pPr>
              <w:pStyle w:val="TableParagraph"/>
              <w:ind w:left="86" w:right="228"/>
              <w:jc w:val="center"/>
              <w:rPr>
                <w:sz w:val="20"/>
              </w:rPr>
            </w:pPr>
            <w:r>
              <w:rPr>
                <w:sz w:val="20"/>
              </w:rPr>
              <w:t>Other</w:t>
            </w:r>
          </w:p>
        </w:tc>
      </w:tr>
      <w:tr w:rsidR="00867F7A" w:rsidTr="00CB366F">
        <w:trPr>
          <w:trHeight w:val="424"/>
        </w:trPr>
        <w:tc>
          <w:tcPr>
            <w:tcW w:w="2112" w:type="dxa"/>
          </w:tcPr>
          <w:p w:rsidR="00867F7A" w:rsidRDefault="001B0044">
            <w:pPr>
              <w:pStyle w:val="TableParagraph"/>
              <w:spacing w:before="3"/>
              <w:rPr>
                <w:sz w:val="20"/>
              </w:rPr>
            </w:pPr>
            <w:r>
              <w:rPr>
                <w:sz w:val="20"/>
              </w:rPr>
              <w:t>Undergraduate</w:t>
            </w:r>
          </w:p>
        </w:tc>
        <w:tc>
          <w:tcPr>
            <w:tcW w:w="1147" w:type="dxa"/>
          </w:tcPr>
          <w:p w:rsidR="00867F7A" w:rsidRDefault="001B0044" w:rsidP="00CB366F">
            <w:pPr>
              <w:pStyle w:val="TableParagraph"/>
              <w:spacing w:before="3"/>
              <w:ind w:left="87" w:right="113"/>
              <w:jc w:val="right"/>
              <w:rPr>
                <w:sz w:val="20"/>
              </w:rPr>
            </w:pPr>
            <w:r>
              <w:rPr>
                <w:sz w:val="20"/>
              </w:rPr>
              <w:t>82.</w:t>
            </w:r>
            <w:r w:rsidR="009824C7">
              <w:rPr>
                <w:sz w:val="20"/>
              </w:rPr>
              <w:t>1</w:t>
            </w:r>
          </w:p>
        </w:tc>
        <w:tc>
          <w:tcPr>
            <w:tcW w:w="1147" w:type="dxa"/>
          </w:tcPr>
          <w:p w:rsidR="00867F7A" w:rsidRDefault="001B0044" w:rsidP="00CB366F">
            <w:pPr>
              <w:pStyle w:val="TableParagraph"/>
              <w:spacing w:before="3"/>
              <w:ind w:left="3" w:right="113"/>
              <w:jc w:val="right"/>
              <w:rPr>
                <w:sz w:val="20"/>
              </w:rPr>
            </w:pPr>
            <w:r>
              <w:rPr>
                <w:sz w:val="20"/>
              </w:rPr>
              <w:t>8</w:t>
            </w:r>
            <w:r w:rsidR="00D710A5">
              <w:rPr>
                <w:sz w:val="20"/>
              </w:rPr>
              <w:t>6.8</w:t>
            </w:r>
          </w:p>
        </w:tc>
        <w:tc>
          <w:tcPr>
            <w:tcW w:w="1147" w:type="dxa"/>
          </w:tcPr>
          <w:p w:rsidR="00867F7A" w:rsidRDefault="001B0044" w:rsidP="00CB366F">
            <w:pPr>
              <w:pStyle w:val="TableParagraph"/>
              <w:spacing w:before="3"/>
              <w:ind w:right="113"/>
              <w:jc w:val="right"/>
              <w:rPr>
                <w:sz w:val="20"/>
              </w:rPr>
            </w:pPr>
            <w:r>
              <w:rPr>
                <w:sz w:val="20"/>
              </w:rPr>
              <w:t>7</w:t>
            </w:r>
            <w:r w:rsidR="00D710A5">
              <w:rPr>
                <w:sz w:val="20"/>
              </w:rPr>
              <w:t>8.6</w:t>
            </w:r>
          </w:p>
        </w:tc>
        <w:tc>
          <w:tcPr>
            <w:tcW w:w="1147" w:type="dxa"/>
          </w:tcPr>
          <w:p w:rsidR="00867F7A" w:rsidRDefault="001B0044" w:rsidP="00CB366F">
            <w:pPr>
              <w:pStyle w:val="TableParagraph"/>
              <w:spacing w:before="3"/>
              <w:ind w:right="113"/>
              <w:jc w:val="right"/>
              <w:rPr>
                <w:sz w:val="20"/>
              </w:rPr>
            </w:pPr>
            <w:r>
              <w:rPr>
                <w:sz w:val="20"/>
              </w:rPr>
              <w:t>6</w:t>
            </w:r>
            <w:r w:rsidR="00D710A5">
              <w:rPr>
                <w:sz w:val="20"/>
              </w:rPr>
              <w:t>5.8</w:t>
            </w:r>
          </w:p>
        </w:tc>
        <w:tc>
          <w:tcPr>
            <w:tcW w:w="1147" w:type="dxa"/>
          </w:tcPr>
          <w:p w:rsidR="00867F7A" w:rsidRDefault="001B0044" w:rsidP="00CB366F">
            <w:pPr>
              <w:pStyle w:val="TableParagraph"/>
              <w:spacing w:before="3"/>
              <w:ind w:left="106" w:right="113"/>
              <w:jc w:val="right"/>
              <w:rPr>
                <w:sz w:val="20"/>
              </w:rPr>
            </w:pPr>
            <w:r>
              <w:rPr>
                <w:sz w:val="20"/>
              </w:rPr>
              <w:t>7</w:t>
            </w:r>
            <w:r w:rsidR="00D710A5">
              <w:rPr>
                <w:sz w:val="20"/>
              </w:rPr>
              <w:t>5.8</w:t>
            </w:r>
          </w:p>
        </w:tc>
        <w:tc>
          <w:tcPr>
            <w:tcW w:w="1147" w:type="dxa"/>
          </w:tcPr>
          <w:p w:rsidR="00867F7A" w:rsidRDefault="001B0044" w:rsidP="00CB366F">
            <w:pPr>
              <w:pStyle w:val="TableParagraph"/>
              <w:spacing w:before="3"/>
              <w:ind w:left="86" w:right="113"/>
              <w:jc w:val="right"/>
              <w:rPr>
                <w:sz w:val="20"/>
              </w:rPr>
            </w:pPr>
            <w:r>
              <w:rPr>
                <w:sz w:val="20"/>
              </w:rPr>
              <w:t>6</w:t>
            </w:r>
            <w:r w:rsidR="00D710A5">
              <w:rPr>
                <w:sz w:val="20"/>
              </w:rPr>
              <w:t>6.2</w:t>
            </w:r>
          </w:p>
        </w:tc>
      </w:tr>
      <w:tr w:rsidR="00867F7A" w:rsidTr="00CB366F">
        <w:trPr>
          <w:trHeight w:val="683"/>
        </w:trPr>
        <w:tc>
          <w:tcPr>
            <w:tcW w:w="2112" w:type="dxa"/>
          </w:tcPr>
          <w:p w:rsidR="00867F7A" w:rsidRDefault="001B0044">
            <w:pPr>
              <w:pStyle w:val="TableParagraph"/>
              <w:spacing w:line="259" w:lineRule="auto"/>
              <w:ind w:right="57"/>
              <w:rPr>
                <w:sz w:val="20"/>
              </w:rPr>
            </w:pPr>
            <w:r>
              <w:rPr>
                <w:sz w:val="20"/>
              </w:rPr>
              <w:t xml:space="preserve">Taught </w:t>
            </w:r>
            <w:r>
              <w:rPr>
                <w:w w:val="95"/>
                <w:sz w:val="20"/>
              </w:rPr>
              <w:t>Postgraduate</w:t>
            </w:r>
          </w:p>
        </w:tc>
        <w:tc>
          <w:tcPr>
            <w:tcW w:w="1147" w:type="dxa"/>
          </w:tcPr>
          <w:p w:rsidR="00867F7A" w:rsidRDefault="001B0044" w:rsidP="00CB366F">
            <w:pPr>
              <w:pStyle w:val="TableParagraph"/>
              <w:spacing w:before="130"/>
              <w:ind w:left="87" w:right="113"/>
              <w:jc w:val="right"/>
              <w:rPr>
                <w:sz w:val="20"/>
              </w:rPr>
            </w:pPr>
            <w:r>
              <w:rPr>
                <w:sz w:val="20"/>
              </w:rPr>
              <w:t>12.</w:t>
            </w:r>
            <w:r w:rsidR="00D710A5">
              <w:rPr>
                <w:sz w:val="20"/>
              </w:rPr>
              <w:t>3</w:t>
            </w:r>
          </w:p>
        </w:tc>
        <w:tc>
          <w:tcPr>
            <w:tcW w:w="1147" w:type="dxa"/>
          </w:tcPr>
          <w:p w:rsidR="00867F7A" w:rsidRDefault="00D710A5" w:rsidP="00CB366F">
            <w:pPr>
              <w:pStyle w:val="TableParagraph"/>
              <w:spacing w:before="130"/>
              <w:ind w:right="113"/>
              <w:jc w:val="right"/>
              <w:rPr>
                <w:sz w:val="20"/>
              </w:rPr>
            </w:pPr>
            <w:r>
              <w:rPr>
                <w:sz w:val="20"/>
              </w:rPr>
              <w:t>10.1</w:t>
            </w:r>
          </w:p>
        </w:tc>
        <w:tc>
          <w:tcPr>
            <w:tcW w:w="1147" w:type="dxa"/>
          </w:tcPr>
          <w:p w:rsidR="00867F7A" w:rsidRDefault="001B0044" w:rsidP="00CB366F">
            <w:pPr>
              <w:pStyle w:val="TableParagraph"/>
              <w:spacing w:before="130"/>
              <w:ind w:right="113"/>
              <w:jc w:val="right"/>
              <w:rPr>
                <w:sz w:val="20"/>
              </w:rPr>
            </w:pPr>
            <w:r>
              <w:rPr>
                <w:sz w:val="20"/>
              </w:rPr>
              <w:t>11</w:t>
            </w:r>
            <w:r w:rsidR="00D710A5">
              <w:rPr>
                <w:sz w:val="20"/>
              </w:rPr>
              <w:t>.5</w:t>
            </w:r>
          </w:p>
        </w:tc>
        <w:tc>
          <w:tcPr>
            <w:tcW w:w="1147" w:type="dxa"/>
          </w:tcPr>
          <w:p w:rsidR="00867F7A" w:rsidRDefault="00D710A5" w:rsidP="00CB366F">
            <w:pPr>
              <w:pStyle w:val="TableParagraph"/>
              <w:spacing w:before="130"/>
              <w:ind w:right="113"/>
              <w:jc w:val="right"/>
              <w:rPr>
                <w:sz w:val="20"/>
              </w:rPr>
            </w:pPr>
            <w:r>
              <w:rPr>
                <w:sz w:val="20"/>
              </w:rPr>
              <w:t>9.9</w:t>
            </w:r>
          </w:p>
        </w:tc>
        <w:tc>
          <w:tcPr>
            <w:tcW w:w="1147" w:type="dxa"/>
          </w:tcPr>
          <w:p w:rsidR="00867F7A" w:rsidRDefault="001B0044" w:rsidP="00CB366F">
            <w:pPr>
              <w:pStyle w:val="TableParagraph"/>
              <w:spacing w:before="130"/>
              <w:ind w:left="106" w:right="113"/>
              <w:jc w:val="right"/>
              <w:rPr>
                <w:sz w:val="20"/>
              </w:rPr>
            </w:pPr>
            <w:r>
              <w:rPr>
                <w:sz w:val="20"/>
              </w:rPr>
              <w:t>1</w:t>
            </w:r>
            <w:r w:rsidR="00D710A5">
              <w:rPr>
                <w:sz w:val="20"/>
              </w:rPr>
              <w:t>5.9</w:t>
            </w:r>
          </w:p>
        </w:tc>
        <w:tc>
          <w:tcPr>
            <w:tcW w:w="1147" w:type="dxa"/>
          </w:tcPr>
          <w:p w:rsidR="00867F7A" w:rsidRDefault="001B0044" w:rsidP="00CB366F">
            <w:pPr>
              <w:pStyle w:val="TableParagraph"/>
              <w:spacing w:before="130"/>
              <w:ind w:left="86" w:right="113"/>
              <w:jc w:val="right"/>
              <w:rPr>
                <w:sz w:val="20"/>
              </w:rPr>
            </w:pPr>
            <w:r>
              <w:rPr>
                <w:sz w:val="20"/>
              </w:rPr>
              <w:t>1</w:t>
            </w:r>
            <w:r w:rsidR="00D710A5">
              <w:rPr>
                <w:sz w:val="20"/>
              </w:rPr>
              <w:t>3.4</w:t>
            </w:r>
          </w:p>
        </w:tc>
      </w:tr>
      <w:tr w:rsidR="00867F7A" w:rsidTr="00CB366F">
        <w:trPr>
          <w:trHeight w:val="685"/>
        </w:trPr>
        <w:tc>
          <w:tcPr>
            <w:tcW w:w="2112" w:type="dxa"/>
          </w:tcPr>
          <w:p w:rsidR="00867F7A" w:rsidRDefault="001B0044">
            <w:pPr>
              <w:pStyle w:val="TableParagraph"/>
              <w:spacing w:line="259" w:lineRule="auto"/>
              <w:rPr>
                <w:sz w:val="20"/>
              </w:rPr>
            </w:pPr>
            <w:r>
              <w:rPr>
                <w:sz w:val="20"/>
              </w:rPr>
              <w:t xml:space="preserve">Research </w:t>
            </w:r>
            <w:r>
              <w:rPr>
                <w:w w:val="95"/>
                <w:sz w:val="20"/>
              </w:rPr>
              <w:t>Postgraduate</w:t>
            </w:r>
          </w:p>
        </w:tc>
        <w:tc>
          <w:tcPr>
            <w:tcW w:w="1147" w:type="dxa"/>
          </w:tcPr>
          <w:p w:rsidR="00867F7A" w:rsidRDefault="001B0044" w:rsidP="00CB366F">
            <w:pPr>
              <w:pStyle w:val="TableParagraph"/>
              <w:spacing w:before="132"/>
              <w:ind w:left="80" w:right="113"/>
              <w:jc w:val="right"/>
              <w:rPr>
                <w:sz w:val="20"/>
              </w:rPr>
            </w:pPr>
            <w:r>
              <w:rPr>
                <w:sz w:val="20"/>
              </w:rPr>
              <w:t>5.</w:t>
            </w:r>
            <w:r w:rsidR="00D710A5">
              <w:rPr>
                <w:sz w:val="20"/>
              </w:rPr>
              <w:t>6</w:t>
            </w:r>
          </w:p>
        </w:tc>
        <w:tc>
          <w:tcPr>
            <w:tcW w:w="1147" w:type="dxa"/>
          </w:tcPr>
          <w:p w:rsidR="00867F7A" w:rsidRDefault="001B0044" w:rsidP="00CB366F">
            <w:pPr>
              <w:pStyle w:val="TableParagraph"/>
              <w:spacing w:before="132"/>
              <w:ind w:right="113"/>
              <w:jc w:val="right"/>
              <w:rPr>
                <w:sz w:val="20"/>
              </w:rPr>
            </w:pPr>
            <w:r>
              <w:rPr>
                <w:sz w:val="20"/>
              </w:rPr>
              <w:t>3.</w:t>
            </w:r>
            <w:r w:rsidR="00D710A5">
              <w:rPr>
                <w:sz w:val="20"/>
              </w:rPr>
              <w:t>1</w:t>
            </w:r>
          </w:p>
        </w:tc>
        <w:tc>
          <w:tcPr>
            <w:tcW w:w="1147" w:type="dxa"/>
          </w:tcPr>
          <w:p w:rsidR="00867F7A" w:rsidRDefault="00D710A5" w:rsidP="00CB366F">
            <w:pPr>
              <w:pStyle w:val="TableParagraph"/>
              <w:spacing w:before="132"/>
              <w:ind w:right="113"/>
              <w:jc w:val="right"/>
              <w:rPr>
                <w:sz w:val="20"/>
              </w:rPr>
            </w:pPr>
            <w:r>
              <w:rPr>
                <w:sz w:val="20"/>
              </w:rPr>
              <w:t>9.8</w:t>
            </w:r>
          </w:p>
        </w:tc>
        <w:tc>
          <w:tcPr>
            <w:tcW w:w="1147" w:type="dxa"/>
          </w:tcPr>
          <w:p w:rsidR="00867F7A" w:rsidRDefault="001B0044" w:rsidP="00CB366F">
            <w:pPr>
              <w:pStyle w:val="TableParagraph"/>
              <w:spacing w:before="132"/>
              <w:ind w:right="113"/>
              <w:jc w:val="right"/>
              <w:rPr>
                <w:sz w:val="20"/>
              </w:rPr>
            </w:pPr>
            <w:r>
              <w:rPr>
                <w:sz w:val="20"/>
              </w:rPr>
              <w:t>2</w:t>
            </w:r>
            <w:r w:rsidR="00D710A5">
              <w:rPr>
                <w:sz w:val="20"/>
              </w:rPr>
              <w:t>4.3</w:t>
            </w:r>
          </w:p>
        </w:tc>
        <w:tc>
          <w:tcPr>
            <w:tcW w:w="1147" w:type="dxa"/>
          </w:tcPr>
          <w:p w:rsidR="00867F7A" w:rsidRDefault="00D710A5" w:rsidP="00CB366F">
            <w:pPr>
              <w:pStyle w:val="TableParagraph"/>
              <w:spacing w:before="132"/>
              <w:ind w:left="106" w:right="113"/>
              <w:jc w:val="right"/>
              <w:rPr>
                <w:sz w:val="20"/>
              </w:rPr>
            </w:pPr>
            <w:r>
              <w:rPr>
                <w:sz w:val="20"/>
              </w:rPr>
              <w:t>8.3</w:t>
            </w:r>
          </w:p>
        </w:tc>
        <w:tc>
          <w:tcPr>
            <w:tcW w:w="1147" w:type="dxa"/>
          </w:tcPr>
          <w:p w:rsidR="00867F7A" w:rsidRDefault="001B0044" w:rsidP="00CB366F">
            <w:pPr>
              <w:pStyle w:val="TableParagraph"/>
              <w:spacing w:before="132"/>
              <w:ind w:left="86" w:right="113"/>
              <w:jc w:val="right"/>
              <w:rPr>
                <w:sz w:val="20"/>
              </w:rPr>
            </w:pPr>
            <w:r>
              <w:rPr>
                <w:sz w:val="20"/>
              </w:rPr>
              <w:t>2</w:t>
            </w:r>
            <w:r w:rsidR="00D710A5">
              <w:rPr>
                <w:sz w:val="20"/>
              </w:rPr>
              <w:t>0.4</w:t>
            </w:r>
          </w:p>
        </w:tc>
      </w:tr>
    </w:tbl>
    <w:p w:rsidR="00867F7A" w:rsidRPr="009824C7" w:rsidRDefault="001B0044">
      <w:pPr>
        <w:ind w:left="120"/>
        <w:rPr>
          <w:i/>
          <w:sz w:val="18"/>
          <w:szCs w:val="18"/>
        </w:rPr>
      </w:pPr>
      <w:r w:rsidRPr="009824C7">
        <w:rPr>
          <w:i/>
          <w:sz w:val="18"/>
          <w:szCs w:val="18"/>
        </w:rPr>
        <w:t>Source: SMR Headcount and EFTS 5 year Detailed</w:t>
      </w:r>
    </w:p>
    <w:p w:rsidR="00867F7A" w:rsidRDefault="00867F7A">
      <w:pPr>
        <w:rPr>
          <w:sz w:val="20"/>
        </w:rPr>
        <w:sectPr w:rsidR="00867F7A">
          <w:pgSz w:w="11910" w:h="16840"/>
          <w:pgMar w:top="1420" w:right="0" w:bottom="1240" w:left="1320" w:header="0" w:footer="1045" w:gutter="0"/>
          <w:cols w:space="720"/>
        </w:sectPr>
      </w:pPr>
    </w:p>
    <w:p w:rsidR="00867F7A" w:rsidRDefault="001B0044" w:rsidP="00621D6C">
      <w:pPr>
        <w:pStyle w:val="Heading3"/>
      </w:pPr>
      <w:bookmarkStart w:id="12" w:name="_Toc39474257"/>
      <w:r>
        <w:lastRenderedPageBreak/>
        <w:t>Māori EFTS by level of study</w:t>
      </w:r>
      <w:bookmarkEnd w:id="12"/>
    </w:p>
    <w:p w:rsidR="00867F7A" w:rsidRDefault="00867F7A">
      <w:pPr>
        <w:pStyle w:val="BodyText"/>
        <w:spacing w:before="6"/>
        <w:rPr>
          <w:sz w:val="21"/>
        </w:rPr>
      </w:pPr>
    </w:p>
    <w:p w:rsidR="00867F7A" w:rsidRDefault="001B0044">
      <w:pPr>
        <w:pStyle w:val="BodyText"/>
        <w:spacing w:line="259" w:lineRule="auto"/>
        <w:ind w:left="120" w:right="1524"/>
      </w:pPr>
      <w:r>
        <w:t xml:space="preserve">The percentage of Māori domestic EFTS enrolled in undergraduate studies has decreased </w:t>
      </w:r>
      <w:r w:rsidR="00810634">
        <w:t xml:space="preserve">overall </w:t>
      </w:r>
      <w:r>
        <w:t>since 201</w:t>
      </w:r>
      <w:r w:rsidR="000D78AB">
        <w:t>5</w:t>
      </w:r>
      <w:r>
        <w:t xml:space="preserve">, although there </w:t>
      </w:r>
      <w:r w:rsidR="000D78AB">
        <w:t xml:space="preserve">have </w:t>
      </w:r>
      <w:r>
        <w:t xml:space="preserve">been </w:t>
      </w:r>
      <w:r w:rsidR="000D78AB">
        <w:t>small</w:t>
      </w:r>
      <w:r>
        <w:t xml:space="preserve"> increase</w:t>
      </w:r>
      <w:r w:rsidR="000D78AB">
        <w:t>s</w:t>
      </w:r>
      <w:r>
        <w:t xml:space="preserve"> </w:t>
      </w:r>
      <w:r w:rsidR="00810634">
        <w:t>over the last two years</w:t>
      </w:r>
      <w:r>
        <w:t>. Those enrolled in</w:t>
      </w:r>
      <w:r w:rsidR="000D78AB">
        <w:t xml:space="preserve"> research</w:t>
      </w:r>
      <w:r>
        <w:t xml:space="preserve"> postgraduate study have been increasing, </w:t>
      </w:r>
      <w:r w:rsidR="00CB4607">
        <w:t xml:space="preserve">while </w:t>
      </w:r>
      <w:r>
        <w:t>those undertaking taught postgraduate study</w:t>
      </w:r>
      <w:r w:rsidR="000D78AB">
        <w:t xml:space="preserve"> have decreased since 2017</w:t>
      </w:r>
      <w:r>
        <w:t>.</w:t>
      </w:r>
    </w:p>
    <w:p w:rsidR="00494A64" w:rsidRDefault="00494A64">
      <w:pPr>
        <w:pStyle w:val="BodyText"/>
        <w:spacing w:line="259" w:lineRule="auto"/>
        <w:ind w:left="120" w:right="1524"/>
      </w:pPr>
    </w:p>
    <w:p w:rsidR="00867F7A" w:rsidRDefault="001868DD" w:rsidP="00494A64">
      <w:pPr>
        <w:pStyle w:val="BodyText"/>
        <w:spacing w:line="259" w:lineRule="auto"/>
        <w:ind w:left="120" w:right="1524"/>
        <w:rPr>
          <w:sz w:val="20"/>
        </w:rPr>
      </w:pPr>
      <w:r>
        <w:rPr>
          <w:noProof/>
          <w:lang w:bidi="ar-SA"/>
        </w:rPr>
        <mc:AlternateContent>
          <mc:Choice Requires="wps">
            <w:drawing>
              <wp:anchor distT="0" distB="0" distL="114300" distR="114300" simplePos="0" relativeHeight="251723264" behindDoc="0" locked="0" layoutInCell="1" allowOverlap="1" wp14:anchorId="23A982C0" wp14:editId="3909C835">
                <wp:simplePos x="0" y="0"/>
                <wp:positionH relativeFrom="column">
                  <wp:posOffset>4886960</wp:posOffset>
                </wp:positionH>
                <wp:positionV relativeFrom="paragraph">
                  <wp:posOffset>2233906</wp:posOffset>
                </wp:positionV>
                <wp:extent cx="616238" cy="224287"/>
                <wp:effectExtent l="0" t="0" r="0" b="4445"/>
                <wp:wrapNone/>
                <wp:docPr id="3713" name="Text Box 3713"/>
                <wp:cNvGraphicFramePr/>
                <a:graphic xmlns:a="http://schemas.openxmlformats.org/drawingml/2006/main">
                  <a:graphicData uri="http://schemas.microsoft.com/office/word/2010/wordprocessingShape">
                    <wps:wsp>
                      <wps:cNvSpPr txBox="1"/>
                      <wps:spPr>
                        <a:xfrm>
                          <a:off x="0" y="0"/>
                          <a:ext cx="616238" cy="224287"/>
                        </a:xfrm>
                        <a:prstGeom prst="rect">
                          <a:avLst/>
                        </a:prstGeom>
                        <a:noFill/>
                        <a:ln w="6350">
                          <a:noFill/>
                        </a:ln>
                      </wps:spPr>
                      <wps:txbx>
                        <w:txbxContent>
                          <w:p w:rsidR="00310B58" w:rsidRPr="00494A64" w:rsidRDefault="00310B58" w:rsidP="00494A64">
                            <w:pPr>
                              <w:rPr>
                                <w:color w:val="FFFFFF" w:themeColor="background1"/>
                                <w:sz w:val="18"/>
                                <w:szCs w:val="18"/>
                                <w:lang w:val="en-US"/>
                              </w:rPr>
                            </w:pPr>
                            <w:r w:rsidRPr="00494A64">
                              <w:rPr>
                                <w:color w:val="000000" w:themeColor="text1"/>
                                <w:sz w:val="18"/>
                                <w:szCs w:val="18"/>
                                <w:lang w:val="en-US"/>
                              </w:rPr>
                              <w:t>4.8%</w:t>
                            </w:r>
                          </w:p>
                        </w:txbxContent>
                      </wps:txbx>
                      <wps:bodyPr rot="0" spcFirstLastPara="0" vertOverflow="overflow" horzOverflow="overflow" vert="horz" wrap="square" lIns="91440" tIns="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3A982C0" id="_x0000_t202" coordsize="21600,21600" o:spt="202" path="m,l,21600r21600,l21600,xe">
                <v:stroke joinstyle="miter"/>
                <v:path gradientshapeok="t" o:connecttype="rect"/>
              </v:shapetype>
              <v:shape id="Text Box 3713" o:spid="_x0000_s1026" type="#_x0000_t202" style="position:absolute;left:0;text-align:left;margin-left:384.8pt;margin-top:175.9pt;width:48.5pt;height:17.65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" filled="f" stroked="f" strokeweight=".5pt">
                <v:textbox inset=",0">
                  <w:txbxContent>
                    <w:p w:rsidR="00310B58" w:rsidRPr="00494A64" w:rsidRDefault="00310B58" w:rsidP="00494A64">
                      <w:pPr>
                        <w:rPr>
                          <w:color w:val="FFFFFF" w:themeColor="background1"/>
                          <w:sz w:val="18"/>
                          <w:szCs w:val="18"/>
                          <w:lang w:val="en-US"/>
                        </w:rPr>
                      </w:pPr>
                      <w:r w:rsidRPr="00494A64">
                        <w:rPr>
                          <w:color w:val="000000" w:themeColor="text1"/>
                          <w:sz w:val="18"/>
                          <w:szCs w:val="18"/>
                          <w:lang w:val="en-US"/>
                        </w:rPr>
                        <w:t>4.8%</w:t>
                      </w:r>
                    </w:p>
                  </w:txbxContent>
                </v:textbox>
              </v:shape>
            </w:pict>
          </mc:Fallback>
        </mc:AlternateContent>
      </w:r>
      <w:r>
        <w:rPr>
          <w:noProof/>
          <w:lang w:bidi="ar-SA"/>
        </w:rPr>
        <mc:AlternateContent>
          <mc:Choice Requires="wps">
            <w:drawing>
              <wp:anchor distT="0" distB="0" distL="114300" distR="114300" simplePos="0" relativeHeight="251713024" behindDoc="0" locked="0" layoutInCell="1" allowOverlap="1" wp14:anchorId="47526588" wp14:editId="3F0DE8CD">
                <wp:simplePos x="0" y="0"/>
                <wp:positionH relativeFrom="column">
                  <wp:posOffset>4311650</wp:posOffset>
                </wp:positionH>
                <wp:positionV relativeFrom="paragraph">
                  <wp:posOffset>2219960</wp:posOffset>
                </wp:positionV>
                <wp:extent cx="685800" cy="224287"/>
                <wp:effectExtent l="0" t="0" r="0" b="4445"/>
                <wp:wrapNone/>
                <wp:docPr id="3708" name="Text Box 3708"/>
                <wp:cNvGraphicFramePr/>
                <a:graphic xmlns:a="http://schemas.openxmlformats.org/drawingml/2006/main">
                  <a:graphicData uri="http://schemas.microsoft.com/office/word/2010/wordprocessingShape">
                    <wps:wsp>
                      <wps:cNvSpPr txBox="1"/>
                      <wps:spPr>
                        <a:xfrm>
                          <a:off x="0" y="0"/>
                          <a:ext cx="685800" cy="224287"/>
                        </a:xfrm>
                        <a:prstGeom prst="rect">
                          <a:avLst/>
                        </a:prstGeom>
                        <a:noFill/>
                        <a:ln w="6350">
                          <a:noFill/>
                        </a:ln>
                      </wps:spPr>
                      <wps:txbx>
                        <w:txbxContent>
                          <w:p w:rsidR="00310B58" w:rsidRPr="00494A64" w:rsidRDefault="00310B58" w:rsidP="00494A64">
                            <w:pPr>
                              <w:rPr>
                                <w:color w:val="000000" w:themeColor="text1"/>
                                <w:sz w:val="18"/>
                                <w:szCs w:val="18"/>
                                <w:lang w:val="en-US"/>
                              </w:rPr>
                            </w:pPr>
                            <w:r w:rsidRPr="00494A64">
                              <w:rPr>
                                <w:color w:val="000000" w:themeColor="text1"/>
                                <w:sz w:val="18"/>
                                <w:szCs w:val="18"/>
                                <w:lang w:val="en-US"/>
                              </w:rPr>
                              <w:t>12.8%</w:t>
                            </w:r>
                          </w:p>
                        </w:txbxContent>
                      </wps:txbx>
                      <wps:bodyPr rot="0" spcFirstLastPara="0" vertOverflow="overflow" horzOverflow="overflow" vert="horz" wrap="square" lIns="91440" tIns="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526588" id="Text Box 3708" o:spid="_x0000_s1027" type="#_x0000_t202" style="position:absolute;left:0;text-align:left;margin-left:339.5pt;margin-top:174.8pt;width:54pt;height:17.65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" filled="f" stroked="f" strokeweight=".5pt">
                <v:textbox inset=",0">
                  <w:txbxContent>
                    <w:p w:rsidR="00310B58" w:rsidRPr="00494A64" w:rsidRDefault="00310B58" w:rsidP="00494A64">
                      <w:pPr>
                        <w:rPr>
                          <w:color w:val="000000" w:themeColor="text1"/>
                          <w:sz w:val="18"/>
                          <w:szCs w:val="18"/>
                          <w:lang w:val="en-US"/>
                        </w:rPr>
                      </w:pPr>
                      <w:r w:rsidRPr="00494A64">
                        <w:rPr>
                          <w:color w:val="000000" w:themeColor="text1"/>
                          <w:sz w:val="18"/>
                          <w:szCs w:val="18"/>
                          <w:lang w:val="en-US"/>
                        </w:rPr>
                        <w:t>12.8%</w:t>
                      </w:r>
                    </w:p>
                  </w:txbxContent>
                </v:textbox>
              </v:shape>
            </w:pict>
          </mc:Fallback>
        </mc:AlternateContent>
      </w:r>
      <w:r>
        <w:rPr>
          <w:noProof/>
          <w:lang w:bidi="ar-SA"/>
        </w:rPr>
        <mc:AlternateContent>
          <mc:Choice Requires="wps">
            <w:drawing>
              <wp:anchor distT="0" distB="0" distL="114300" distR="114300" simplePos="0" relativeHeight="251702784" behindDoc="0" locked="0" layoutInCell="1" allowOverlap="1" wp14:anchorId="13A8C483" wp14:editId="4C87865E">
                <wp:simplePos x="0" y="0"/>
                <wp:positionH relativeFrom="column">
                  <wp:posOffset>2232768</wp:posOffset>
                </wp:positionH>
                <wp:positionV relativeFrom="paragraph">
                  <wp:posOffset>2219960</wp:posOffset>
                </wp:positionV>
                <wp:extent cx="715645" cy="224287"/>
                <wp:effectExtent l="0" t="0" r="0" b="4445"/>
                <wp:wrapNone/>
                <wp:docPr id="3703" name="Text Box 3703"/>
                <wp:cNvGraphicFramePr/>
                <a:graphic xmlns:a="http://schemas.openxmlformats.org/drawingml/2006/main">
                  <a:graphicData uri="http://schemas.microsoft.com/office/word/2010/wordprocessingShape">
                    <wps:wsp>
                      <wps:cNvSpPr txBox="1"/>
                      <wps:spPr>
                        <a:xfrm>
                          <a:off x="0" y="0"/>
                          <a:ext cx="715645" cy="224287"/>
                        </a:xfrm>
                        <a:prstGeom prst="rect">
                          <a:avLst/>
                        </a:prstGeom>
                        <a:noFill/>
                        <a:ln w="6350">
                          <a:noFill/>
                        </a:ln>
                      </wps:spPr>
                      <wps:txbx>
                        <w:txbxContent>
                          <w:p w:rsidR="00310B58" w:rsidRPr="00494A64" w:rsidRDefault="00310B58" w:rsidP="00494A64">
                            <w:pPr>
                              <w:rPr>
                                <w:color w:val="FFFFFF" w:themeColor="background1"/>
                                <w:sz w:val="18"/>
                                <w:szCs w:val="18"/>
                                <w:lang w:val="en-US"/>
                              </w:rPr>
                            </w:pPr>
                            <w:r w:rsidRPr="00494A64">
                              <w:rPr>
                                <w:color w:val="FFFFFF" w:themeColor="background1"/>
                                <w:sz w:val="18"/>
                                <w:szCs w:val="18"/>
                                <w:lang w:val="en-US"/>
                              </w:rPr>
                              <w:t>82.4%</w:t>
                            </w:r>
                          </w:p>
                        </w:txbxContent>
                      </wps:txbx>
                      <wps:bodyPr rot="0" spcFirstLastPara="0" vertOverflow="overflow" horzOverflow="overflow" vert="horz" wrap="square" lIns="91440" tIns="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A8C483" id="Text Box 3703" o:spid="_x0000_s1028" type="#_x0000_t202" style="position:absolute;left:0;text-align:left;margin-left:175.8pt;margin-top:174.8pt;width:56.35pt;height:17.65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" filled="f" stroked="f" strokeweight=".5pt">
                <v:textbox inset=",0">
                  <w:txbxContent>
                    <w:p w:rsidR="00310B58" w:rsidRPr="00494A64" w:rsidRDefault="00310B58" w:rsidP="00494A64">
                      <w:pPr>
                        <w:rPr>
                          <w:color w:val="FFFFFF" w:themeColor="background1"/>
                          <w:sz w:val="18"/>
                          <w:szCs w:val="18"/>
                          <w:lang w:val="en-US"/>
                        </w:rPr>
                      </w:pPr>
                      <w:r w:rsidRPr="00494A64">
                        <w:rPr>
                          <w:color w:val="FFFFFF" w:themeColor="background1"/>
                          <w:sz w:val="18"/>
                          <w:szCs w:val="18"/>
                          <w:lang w:val="en-US"/>
                        </w:rPr>
                        <w:t>82.4%</w:t>
                      </w:r>
                    </w:p>
                  </w:txbxContent>
                </v:textbox>
              </v:shape>
            </w:pict>
          </mc:Fallback>
        </mc:AlternateContent>
      </w:r>
      <w:r>
        <w:rPr>
          <w:noProof/>
          <w:lang w:bidi="ar-SA"/>
        </w:rPr>
        <mc:AlternateContent>
          <mc:Choice Requires="wps">
            <w:drawing>
              <wp:anchor distT="0" distB="0" distL="114300" distR="114300" simplePos="0" relativeHeight="251721216" behindDoc="0" locked="0" layoutInCell="1" allowOverlap="1" wp14:anchorId="063AA782" wp14:editId="1338D429">
                <wp:simplePos x="0" y="0"/>
                <wp:positionH relativeFrom="column">
                  <wp:posOffset>4882515</wp:posOffset>
                </wp:positionH>
                <wp:positionV relativeFrom="paragraph">
                  <wp:posOffset>1819838</wp:posOffset>
                </wp:positionV>
                <wp:extent cx="616238" cy="224287"/>
                <wp:effectExtent l="0" t="0" r="0" b="4445"/>
                <wp:wrapNone/>
                <wp:docPr id="3712" name="Text Box 3712"/>
                <wp:cNvGraphicFramePr/>
                <a:graphic xmlns:a="http://schemas.openxmlformats.org/drawingml/2006/main">
                  <a:graphicData uri="http://schemas.microsoft.com/office/word/2010/wordprocessingShape">
                    <wps:wsp>
                      <wps:cNvSpPr txBox="1"/>
                      <wps:spPr>
                        <a:xfrm>
                          <a:off x="0" y="0"/>
                          <a:ext cx="616238" cy="224287"/>
                        </a:xfrm>
                        <a:prstGeom prst="rect">
                          <a:avLst/>
                        </a:prstGeom>
                        <a:noFill/>
                        <a:ln w="6350">
                          <a:noFill/>
                        </a:ln>
                      </wps:spPr>
                      <wps:txbx>
                        <w:txbxContent>
                          <w:p w:rsidR="00310B58" w:rsidRPr="00494A64" w:rsidRDefault="00310B58" w:rsidP="00494A64">
                            <w:pPr>
                              <w:rPr>
                                <w:color w:val="FFFFFF" w:themeColor="background1"/>
                                <w:sz w:val="18"/>
                                <w:szCs w:val="18"/>
                                <w:lang w:val="en-US"/>
                              </w:rPr>
                            </w:pPr>
                            <w:r w:rsidRPr="00494A64">
                              <w:rPr>
                                <w:color w:val="000000" w:themeColor="text1"/>
                                <w:sz w:val="18"/>
                                <w:szCs w:val="18"/>
                                <w:lang w:val="en-US"/>
                              </w:rPr>
                              <w:t>4.9%</w:t>
                            </w:r>
                          </w:p>
                        </w:txbxContent>
                      </wps:txbx>
                      <wps:bodyPr rot="0" spcFirstLastPara="0" vertOverflow="overflow" horzOverflow="overflow" vert="horz" wrap="square" lIns="91440" tIns="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3AA782" id="Text Box 3712" o:spid="_x0000_s1029" type="#_x0000_t202" style="position:absolute;left:0;text-align:left;margin-left:384.45pt;margin-top:143.3pt;width:48.5pt;height:17.65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" filled="f" stroked="f" strokeweight=".5pt">
                <v:textbox inset=",0">
                  <w:txbxContent>
                    <w:p w:rsidR="00310B58" w:rsidRPr="00494A64" w:rsidRDefault="00310B58" w:rsidP="00494A64">
                      <w:pPr>
                        <w:rPr>
                          <w:color w:val="FFFFFF" w:themeColor="background1"/>
                          <w:sz w:val="18"/>
                          <w:szCs w:val="18"/>
                          <w:lang w:val="en-US"/>
                        </w:rPr>
                      </w:pPr>
                      <w:r w:rsidRPr="00494A64">
                        <w:rPr>
                          <w:color w:val="000000" w:themeColor="text1"/>
                          <w:sz w:val="18"/>
                          <w:szCs w:val="18"/>
                          <w:lang w:val="en-US"/>
                        </w:rPr>
                        <w:t>4.9%</w:t>
                      </w:r>
                    </w:p>
                  </w:txbxContent>
                </v:textbox>
              </v:shape>
            </w:pict>
          </mc:Fallback>
        </mc:AlternateContent>
      </w:r>
      <w:r>
        <w:rPr>
          <w:noProof/>
          <w:lang w:bidi="ar-SA"/>
        </w:rPr>
        <mc:AlternateContent>
          <mc:Choice Requires="wps">
            <w:drawing>
              <wp:anchor distT="0" distB="0" distL="114300" distR="114300" simplePos="0" relativeHeight="251710976" behindDoc="0" locked="0" layoutInCell="1" allowOverlap="1" wp14:anchorId="062FE9A3" wp14:editId="7722C34A">
                <wp:simplePos x="0" y="0"/>
                <wp:positionH relativeFrom="column">
                  <wp:posOffset>4259891</wp:posOffset>
                </wp:positionH>
                <wp:positionV relativeFrom="paragraph">
                  <wp:posOffset>1814494</wp:posOffset>
                </wp:positionV>
                <wp:extent cx="685800" cy="224287"/>
                <wp:effectExtent l="0" t="0" r="0" b="4445"/>
                <wp:wrapNone/>
                <wp:docPr id="3707" name="Text Box 3707"/>
                <wp:cNvGraphicFramePr/>
                <a:graphic xmlns:a="http://schemas.openxmlformats.org/drawingml/2006/main">
                  <a:graphicData uri="http://schemas.microsoft.com/office/word/2010/wordprocessingShape">
                    <wps:wsp>
                      <wps:cNvSpPr txBox="1"/>
                      <wps:spPr>
                        <a:xfrm>
                          <a:off x="0" y="0"/>
                          <a:ext cx="685800" cy="224287"/>
                        </a:xfrm>
                        <a:prstGeom prst="rect">
                          <a:avLst/>
                        </a:prstGeom>
                        <a:noFill/>
                        <a:ln w="6350">
                          <a:noFill/>
                        </a:ln>
                      </wps:spPr>
                      <wps:txbx>
                        <w:txbxContent>
                          <w:p w:rsidR="00310B58" w:rsidRPr="00494A64" w:rsidRDefault="00310B58" w:rsidP="00494A64">
                            <w:pPr>
                              <w:rPr>
                                <w:color w:val="000000" w:themeColor="text1"/>
                                <w:sz w:val="18"/>
                                <w:szCs w:val="18"/>
                                <w:lang w:val="en-US"/>
                              </w:rPr>
                            </w:pPr>
                            <w:r w:rsidRPr="00494A64">
                              <w:rPr>
                                <w:color w:val="000000" w:themeColor="text1"/>
                                <w:sz w:val="18"/>
                                <w:szCs w:val="18"/>
                                <w:lang w:val="en-US"/>
                              </w:rPr>
                              <w:t>13.3%</w:t>
                            </w:r>
                          </w:p>
                        </w:txbxContent>
                      </wps:txbx>
                      <wps:bodyPr rot="0" spcFirstLastPara="0" vertOverflow="overflow" horzOverflow="overflow" vert="horz" wrap="square" lIns="91440" tIns="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2FE9A3" id="Text Box 3707" o:spid="_x0000_s1030" type="#_x0000_t202" style="position:absolute;left:0;text-align:left;margin-left:335.4pt;margin-top:142.85pt;width:54pt;height:17.65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" filled="f" stroked="f" strokeweight=".5pt">
                <v:textbox inset=",0">
                  <w:txbxContent>
                    <w:p w:rsidR="00310B58" w:rsidRPr="00494A64" w:rsidRDefault="00310B58" w:rsidP="00494A64">
                      <w:pPr>
                        <w:rPr>
                          <w:color w:val="000000" w:themeColor="text1"/>
                          <w:sz w:val="18"/>
                          <w:szCs w:val="18"/>
                          <w:lang w:val="en-US"/>
                        </w:rPr>
                      </w:pPr>
                      <w:r w:rsidRPr="00494A64">
                        <w:rPr>
                          <w:color w:val="000000" w:themeColor="text1"/>
                          <w:sz w:val="18"/>
                          <w:szCs w:val="18"/>
                          <w:lang w:val="en-US"/>
                        </w:rPr>
                        <w:t>13.3%</w:t>
                      </w:r>
                    </w:p>
                  </w:txbxContent>
                </v:textbox>
              </v:shape>
            </w:pict>
          </mc:Fallback>
        </mc:AlternateContent>
      </w:r>
      <w:r>
        <w:rPr>
          <w:noProof/>
          <w:lang w:bidi="ar-SA"/>
        </w:rPr>
        <mc:AlternateContent>
          <mc:Choice Requires="wps">
            <w:drawing>
              <wp:anchor distT="0" distB="0" distL="114300" distR="114300" simplePos="0" relativeHeight="251700736" behindDoc="0" locked="0" layoutInCell="1" allowOverlap="1" wp14:anchorId="0BAAED1D" wp14:editId="3757357F">
                <wp:simplePos x="0" y="0"/>
                <wp:positionH relativeFrom="column">
                  <wp:posOffset>2232660</wp:posOffset>
                </wp:positionH>
                <wp:positionV relativeFrom="paragraph">
                  <wp:posOffset>1814495</wp:posOffset>
                </wp:positionV>
                <wp:extent cx="715753" cy="224287"/>
                <wp:effectExtent l="0" t="0" r="0" b="4445"/>
                <wp:wrapNone/>
                <wp:docPr id="3702" name="Text Box 3702"/>
                <wp:cNvGraphicFramePr/>
                <a:graphic xmlns:a="http://schemas.openxmlformats.org/drawingml/2006/main">
                  <a:graphicData uri="http://schemas.microsoft.com/office/word/2010/wordprocessingShape">
                    <wps:wsp>
                      <wps:cNvSpPr txBox="1"/>
                      <wps:spPr>
                        <a:xfrm>
                          <a:off x="0" y="0"/>
                          <a:ext cx="715753" cy="224287"/>
                        </a:xfrm>
                        <a:prstGeom prst="rect">
                          <a:avLst/>
                        </a:prstGeom>
                        <a:noFill/>
                        <a:ln w="6350">
                          <a:noFill/>
                        </a:ln>
                      </wps:spPr>
                      <wps:txbx>
                        <w:txbxContent>
                          <w:p w:rsidR="00310B58" w:rsidRPr="00494A64" w:rsidRDefault="00310B58" w:rsidP="00494A64">
                            <w:pPr>
                              <w:rPr>
                                <w:color w:val="FFFFFF" w:themeColor="background1"/>
                                <w:sz w:val="18"/>
                                <w:szCs w:val="18"/>
                                <w:lang w:val="en-US"/>
                              </w:rPr>
                            </w:pPr>
                            <w:r w:rsidRPr="00494A64">
                              <w:rPr>
                                <w:color w:val="FFFFFF" w:themeColor="background1"/>
                                <w:sz w:val="18"/>
                                <w:szCs w:val="18"/>
                                <w:lang w:val="en-US"/>
                              </w:rPr>
                              <w:t>81.8%</w:t>
                            </w:r>
                          </w:p>
                        </w:txbxContent>
                      </wps:txbx>
                      <wps:bodyPr rot="0" spcFirstLastPara="0" vertOverflow="overflow" horzOverflow="overflow" vert="horz" wrap="square" lIns="91440" tIns="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AAED1D" id="Text Box 3702" o:spid="_x0000_s1031" type="#_x0000_t202" style="position:absolute;left:0;text-align:left;margin-left:175.8pt;margin-top:142.85pt;width:56.35pt;height:17.65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" filled="f" stroked="f" strokeweight=".5pt">
                <v:textbox inset=",0">
                  <w:txbxContent>
                    <w:p w:rsidR="00310B58" w:rsidRPr="00494A64" w:rsidRDefault="00310B58" w:rsidP="00494A64">
                      <w:pPr>
                        <w:rPr>
                          <w:color w:val="FFFFFF" w:themeColor="background1"/>
                          <w:sz w:val="18"/>
                          <w:szCs w:val="18"/>
                          <w:lang w:val="en-US"/>
                        </w:rPr>
                      </w:pPr>
                      <w:r w:rsidRPr="00494A64">
                        <w:rPr>
                          <w:color w:val="FFFFFF" w:themeColor="background1"/>
                          <w:sz w:val="18"/>
                          <w:szCs w:val="18"/>
                          <w:lang w:val="en-US"/>
                        </w:rPr>
                        <w:t>81.8%</w:t>
                      </w:r>
                    </w:p>
                  </w:txbxContent>
                </v:textbox>
              </v:shape>
            </w:pict>
          </mc:Fallback>
        </mc:AlternateContent>
      </w:r>
      <w:r>
        <w:rPr>
          <w:noProof/>
          <w:lang w:bidi="ar-SA"/>
        </w:rPr>
        <mc:AlternateContent>
          <mc:Choice Requires="wps">
            <w:drawing>
              <wp:anchor distT="0" distB="0" distL="114300" distR="114300" simplePos="0" relativeHeight="251698688" behindDoc="0" locked="0" layoutInCell="1" allowOverlap="1" wp14:anchorId="27AC1950" wp14:editId="1053D32E">
                <wp:simplePos x="0" y="0"/>
                <wp:positionH relativeFrom="column">
                  <wp:posOffset>2249805</wp:posOffset>
                </wp:positionH>
                <wp:positionV relativeFrom="paragraph">
                  <wp:posOffset>1426306</wp:posOffset>
                </wp:positionV>
                <wp:extent cx="698500" cy="224287"/>
                <wp:effectExtent l="0" t="0" r="0" b="4445"/>
                <wp:wrapNone/>
                <wp:docPr id="3701" name="Text Box 3701"/>
                <wp:cNvGraphicFramePr/>
                <a:graphic xmlns:a="http://schemas.openxmlformats.org/drawingml/2006/main">
                  <a:graphicData uri="http://schemas.microsoft.com/office/word/2010/wordprocessingShape">
                    <wps:wsp>
                      <wps:cNvSpPr txBox="1"/>
                      <wps:spPr>
                        <a:xfrm>
                          <a:off x="0" y="0"/>
                          <a:ext cx="698500" cy="224287"/>
                        </a:xfrm>
                        <a:prstGeom prst="rect">
                          <a:avLst/>
                        </a:prstGeom>
                        <a:noFill/>
                        <a:ln w="6350">
                          <a:noFill/>
                        </a:ln>
                      </wps:spPr>
                      <wps:txbx>
                        <w:txbxContent>
                          <w:p w:rsidR="00310B58" w:rsidRPr="00494A64" w:rsidRDefault="00310B58" w:rsidP="00494A64">
                            <w:pPr>
                              <w:rPr>
                                <w:color w:val="FFFFFF" w:themeColor="background1"/>
                                <w:sz w:val="18"/>
                                <w:szCs w:val="18"/>
                                <w:lang w:val="en-US"/>
                              </w:rPr>
                            </w:pPr>
                            <w:r w:rsidRPr="00494A64">
                              <w:rPr>
                                <w:color w:val="FFFFFF" w:themeColor="background1"/>
                                <w:sz w:val="18"/>
                                <w:szCs w:val="18"/>
                                <w:lang w:val="en-US"/>
                              </w:rPr>
                              <w:t>80.8%</w:t>
                            </w:r>
                          </w:p>
                        </w:txbxContent>
                      </wps:txbx>
                      <wps:bodyPr rot="0" spcFirstLastPara="0" vertOverflow="overflow" horzOverflow="overflow" vert="horz" wrap="square" lIns="91440" tIns="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AC1950" id="Text Box 3701" o:spid="_x0000_s1032" type="#_x0000_t202" style="position:absolute;left:0;text-align:left;margin-left:177.15pt;margin-top:112.3pt;width:55pt;height:17.65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" filled="f" stroked="f" strokeweight=".5pt">
                <v:textbox inset=",0">
                  <w:txbxContent>
                    <w:p w:rsidR="00310B58" w:rsidRPr="00494A64" w:rsidRDefault="00310B58" w:rsidP="00494A64">
                      <w:pPr>
                        <w:rPr>
                          <w:color w:val="FFFFFF" w:themeColor="background1"/>
                          <w:sz w:val="18"/>
                          <w:szCs w:val="18"/>
                          <w:lang w:val="en-US"/>
                        </w:rPr>
                      </w:pPr>
                      <w:r w:rsidRPr="00494A64">
                        <w:rPr>
                          <w:color w:val="FFFFFF" w:themeColor="background1"/>
                          <w:sz w:val="18"/>
                          <w:szCs w:val="18"/>
                          <w:lang w:val="en-US"/>
                        </w:rPr>
                        <w:t>80.8%</w:t>
                      </w:r>
                    </w:p>
                  </w:txbxContent>
                </v:textbox>
              </v:shape>
            </w:pict>
          </mc:Fallback>
        </mc:AlternateContent>
      </w:r>
      <w:r>
        <w:rPr>
          <w:noProof/>
          <w:lang w:bidi="ar-SA"/>
        </w:rPr>
        <mc:AlternateContent>
          <mc:Choice Requires="wps">
            <w:drawing>
              <wp:anchor distT="0" distB="0" distL="114300" distR="114300" simplePos="0" relativeHeight="251708928" behindDoc="0" locked="0" layoutInCell="1" allowOverlap="1" wp14:anchorId="7AD93944" wp14:editId="7A76D053">
                <wp:simplePos x="0" y="0"/>
                <wp:positionH relativeFrom="column">
                  <wp:posOffset>4259580</wp:posOffset>
                </wp:positionH>
                <wp:positionV relativeFrom="paragraph">
                  <wp:posOffset>1426306</wp:posOffset>
                </wp:positionV>
                <wp:extent cx="664234" cy="224287"/>
                <wp:effectExtent l="0" t="0" r="0" b="4445"/>
                <wp:wrapNone/>
                <wp:docPr id="3706" name="Text Box 3706"/>
                <wp:cNvGraphicFramePr/>
                <a:graphic xmlns:a="http://schemas.openxmlformats.org/drawingml/2006/main">
                  <a:graphicData uri="http://schemas.microsoft.com/office/word/2010/wordprocessingShape">
                    <wps:wsp>
                      <wps:cNvSpPr txBox="1"/>
                      <wps:spPr>
                        <a:xfrm>
                          <a:off x="0" y="0"/>
                          <a:ext cx="664234" cy="224287"/>
                        </a:xfrm>
                        <a:prstGeom prst="rect">
                          <a:avLst/>
                        </a:prstGeom>
                        <a:noFill/>
                        <a:ln w="6350">
                          <a:noFill/>
                        </a:ln>
                      </wps:spPr>
                      <wps:txbx>
                        <w:txbxContent>
                          <w:p w:rsidR="00310B58" w:rsidRPr="00494A64" w:rsidRDefault="00310B58" w:rsidP="00494A64">
                            <w:pPr>
                              <w:rPr>
                                <w:color w:val="000000" w:themeColor="text1"/>
                                <w:sz w:val="18"/>
                                <w:szCs w:val="18"/>
                                <w:lang w:val="en-US"/>
                              </w:rPr>
                            </w:pPr>
                            <w:r w:rsidRPr="00494A64">
                              <w:rPr>
                                <w:color w:val="000000" w:themeColor="text1"/>
                                <w:sz w:val="18"/>
                                <w:szCs w:val="18"/>
                                <w:lang w:val="en-US"/>
                              </w:rPr>
                              <w:t>14.3%</w:t>
                            </w:r>
                          </w:p>
                        </w:txbxContent>
                      </wps:txbx>
                      <wps:bodyPr rot="0" spcFirstLastPara="0" vertOverflow="overflow" horzOverflow="overflow" vert="horz" wrap="square" lIns="91440" tIns="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D93944" id="Text Box 3706" o:spid="_x0000_s1033" type="#_x0000_t202" style="position:absolute;left:0;text-align:left;margin-left:335.4pt;margin-top:112.3pt;width:52.3pt;height:17.65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" filled="f" stroked="f" strokeweight=".5pt">
                <v:textbox inset=",0">
                  <w:txbxContent>
                    <w:p w:rsidR="00310B58" w:rsidRPr="00494A64" w:rsidRDefault="00310B58" w:rsidP="00494A64">
                      <w:pPr>
                        <w:rPr>
                          <w:color w:val="000000" w:themeColor="text1"/>
                          <w:sz w:val="18"/>
                          <w:szCs w:val="18"/>
                          <w:lang w:val="en-US"/>
                        </w:rPr>
                      </w:pPr>
                      <w:r w:rsidRPr="00494A64">
                        <w:rPr>
                          <w:color w:val="000000" w:themeColor="text1"/>
                          <w:sz w:val="18"/>
                          <w:szCs w:val="18"/>
                          <w:lang w:val="en-US"/>
                        </w:rPr>
                        <w:t>14.3%</w:t>
                      </w:r>
                    </w:p>
                  </w:txbxContent>
                </v:textbox>
              </v:shape>
            </w:pict>
          </mc:Fallback>
        </mc:AlternateContent>
      </w:r>
      <w:r>
        <w:rPr>
          <w:noProof/>
          <w:lang w:bidi="ar-SA"/>
        </w:rPr>
        <mc:AlternateContent>
          <mc:Choice Requires="wps">
            <w:drawing>
              <wp:anchor distT="0" distB="0" distL="114300" distR="114300" simplePos="0" relativeHeight="251719168" behindDoc="0" locked="0" layoutInCell="1" allowOverlap="1" wp14:anchorId="3B22EC46" wp14:editId="45CF1777">
                <wp:simplePos x="0" y="0"/>
                <wp:positionH relativeFrom="column">
                  <wp:posOffset>4881245</wp:posOffset>
                </wp:positionH>
                <wp:positionV relativeFrom="paragraph">
                  <wp:posOffset>1414504</wp:posOffset>
                </wp:positionV>
                <wp:extent cx="616238" cy="224287"/>
                <wp:effectExtent l="0" t="0" r="0" b="4445"/>
                <wp:wrapNone/>
                <wp:docPr id="3711" name="Text Box 3711"/>
                <wp:cNvGraphicFramePr/>
                <a:graphic xmlns:a="http://schemas.openxmlformats.org/drawingml/2006/main">
                  <a:graphicData uri="http://schemas.microsoft.com/office/word/2010/wordprocessingShape">
                    <wps:wsp>
                      <wps:cNvSpPr txBox="1"/>
                      <wps:spPr>
                        <a:xfrm>
                          <a:off x="0" y="0"/>
                          <a:ext cx="616238" cy="224287"/>
                        </a:xfrm>
                        <a:prstGeom prst="rect">
                          <a:avLst/>
                        </a:prstGeom>
                        <a:noFill/>
                        <a:ln w="6350">
                          <a:noFill/>
                        </a:ln>
                      </wps:spPr>
                      <wps:txbx>
                        <w:txbxContent>
                          <w:p w:rsidR="00310B58" w:rsidRPr="00494A64" w:rsidRDefault="00310B58" w:rsidP="00494A64">
                            <w:pPr>
                              <w:rPr>
                                <w:color w:val="FFFFFF" w:themeColor="background1"/>
                                <w:sz w:val="18"/>
                                <w:szCs w:val="18"/>
                                <w:lang w:val="en-US"/>
                              </w:rPr>
                            </w:pPr>
                            <w:r w:rsidRPr="00494A64">
                              <w:rPr>
                                <w:color w:val="000000" w:themeColor="text1"/>
                                <w:sz w:val="18"/>
                                <w:szCs w:val="18"/>
                                <w:lang w:val="en-US"/>
                              </w:rPr>
                              <w:t>5.0%</w:t>
                            </w:r>
                          </w:p>
                        </w:txbxContent>
                      </wps:txbx>
                      <wps:bodyPr rot="0" spcFirstLastPara="0" vertOverflow="overflow" horzOverflow="overflow" vert="horz" wrap="square" lIns="91440" tIns="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22EC46" id="Text Box 3711" o:spid="_x0000_s1034" type="#_x0000_t202" style="position:absolute;left:0;text-align:left;margin-left:384.35pt;margin-top:111.4pt;width:48.5pt;height:17.65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" filled="f" stroked="f" strokeweight=".5pt">
                <v:textbox inset=",0">
                  <w:txbxContent>
                    <w:p w:rsidR="00310B58" w:rsidRPr="00494A64" w:rsidRDefault="00310B58" w:rsidP="00494A64">
                      <w:pPr>
                        <w:rPr>
                          <w:color w:val="FFFFFF" w:themeColor="background1"/>
                          <w:sz w:val="18"/>
                          <w:szCs w:val="18"/>
                          <w:lang w:val="en-US"/>
                        </w:rPr>
                      </w:pPr>
                      <w:r w:rsidRPr="00494A64">
                        <w:rPr>
                          <w:color w:val="000000" w:themeColor="text1"/>
                          <w:sz w:val="18"/>
                          <w:szCs w:val="18"/>
                          <w:lang w:val="en-US"/>
                        </w:rPr>
                        <w:t>5.0%</w:t>
                      </w:r>
                    </w:p>
                  </w:txbxContent>
                </v:textbox>
              </v:shape>
            </w:pict>
          </mc:Fallback>
        </mc:AlternateContent>
      </w:r>
      <w:r>
        <w:rPr>
          <w:noProof/>
          <w:lang w:bidi="ar-SA"/>
        </w:rPr>
        <mc:AlternateContent>
          <mc:Choice Requires="wps">
            <w:drawing>
              <wp:anchor distT="0" distB="0" distL="114300" distR="114300" simplePos="0" relativeHeight="251717120" behindDoc="0" locked="0" layoutInCell="1" allowOverlap="1" wp14:anchorId="34C4087F" wp14:editId="5F86C8ED">
                <wp:simplePos x="0" y="0"/>
                <wp:positionH relativeFrom="column">
                  <wp:posOffset>4895215</wp:posOffset>
                </wp:positionH>
                <wp:positionV relativeFrom="paragraph">
                  <wp:posOffset>1017318</wp:posOffset>
                </wp:positionV>
                <wp:extent cx="616238" cy="224287"/>
                <wp:effectExtent l="0" t="0" r="0" b="4445"/>
                <wp:wrapNone/>
                <wp:docPr id="3710" name="Text Box 3710"/>
                <wp:cNvGraphicFramePr/>
                <a:graphic xmlns:a="http://schemas.openxmlformats.org/drawingml/2006/main">
                  <a:graphicData uri="http://schemas.microsoft.com/office/word/2010/wordprocessingShape">
                    <wps:wsp>
                      <wps:cNvSpPr txBox="1"/>
                      <wps:spPr>
                        <a:xfrm>
                          <a:off x="0" y="0"/>
                          <a:ext cx="616238" cy="224287"/>
                        </a:xfrm>
                        <a:prstGeom prst="rect">
                          <a:avLst/>
                        </a:prstGeom>
                        <a:noFill/>
                        <a:ln w="6350">
                          <a:noFill/>
                        </a:ln>
                      </wps:spPr>
                      <wps:txbx>
                        <w:txbxContent>
                          <w:p w:rsidR="00310B58" w:rsidRPr="00494A64" w:rsidRDefault="00310B58" w:rsidP="00494A64">
                            <w:pPr>
                              <w:rPr>
                                <w:color w:val="FFFFFF" w:themeColor="background1"/>
                                <w:sz w:val="18"/>
                                <w:szCs w:val="18"/>
                                <w:lang w:val="en-US"/>
                              </w:rPr>
                            </w:pPr>
                            <w:r w:rsidRPr="00494A64">
                              <w:rPr>
                                <w:color w:val="000000" w:themeColor="text1"/>
                                <w:sz w:val="18"/>
                                <w:szCs w:val="18"/>
                                <w:lang w:val="en-US"/>
                              </w:rPr>
                              <w:t>5.1%</w:t>
                            </w:r>
                          </w:p>
                        </w:txbxContent>
                      </wps:txbx>
                      <wps:bodyPr rot="0" spcFirstLastPara="0" vertOverflow="overflow" horzOverflow="overflow" vert="horz" wrap="square" lIns="91440" tIns="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C4087F" id="Text Box 3710" o:spid="_x0000_s1035" type="#_x0000_t202" style="position:absolute;left:0;text-align:left;margin-left:385.45pt;margin-top:80.1pt;width:48.5pt;height:17.65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" filled="f" stroked="f" strokeweight=".5pt">
                <v:textbox inset=",0">
                  <w:txbxContent>
                    <w:p w:rsidR="00310B58" w:rsidRPr="00494A64" w:rsidRDefault="00310B58" w:rsidP="00494A64">
                      <w:pPr>
                        <w:rPr>
                          <w:color w:val="FFFFFF" w:themeColor="background1"/>
                          <w:sz w:val="18"/>
                          <w:szCs w:val="18"/>
                          <w:lang w:val="en-US"/>
                        </w:rPr>
                      </w:pPr>
                      <w:r w:rsidRPr="00494A64">
                        <w:rPr>
                          <w:color w:val="000000" w:themeColor="text1"/>
                          <w:sz w:val="18"/>
                          <w:szCs w:val="18"/>
                          <w:lang w:val="en-US"/>
                        </w:rPr>
                        <w:t>5.1%</w:t>
                      </w:r>
                    </w:p>
                  </w:txbxContent>
                </v:textbox>
              </v:shape>
            </w:pict>
          </mc:Fallback>
        </mc:AlternateContent>
      </w:r>
      <w:r>
        <w:rPr>
          <w:noProof/>
          <w:lang w:bidi="ar-SA"/>
        </w:rPr>
        <mc:AlternateContent>
          <mc:Choice Requires="wps">
            <w:drawing>
              <wp:anchor distT="0" distB="0" distL="114300" distR="114300" simplePos="0" relativeHeight="251715072" behindDoc="0" locked="0" layoutInCell="1" allowOverlap="1" wp14:anchorId="50D70F4D" wp14:editId="6572E9B1">
                <wp:simplePos x="0" y="0"/>
                <wp:positionH relativeFrom="column">
                  <wp:posOffset>4897755</wp:posOffset>
                </wp:positionH>
                <wp:positionV relativeFrom="paragraph">
                  <wp:posOffset>615315</wp:posOffset>
                </wp:positionV>
                <wp:extent cx="616238" cy="224287"/>
                <wp:effectExtent l="0" t="0" r="0" b="4445"/>
                <wp:wrapNone/>
                <wp:docPr id="3709" name="Text Box 3709"/>
                <wp:cNvGraphicFramePr/>
                <a:graphic xmlns:a="http://schemas.openxmlformats.org/drawingml/2006/main">
                  <a:graphicData uri="http://schemas.microsoft.com/office/word/2010/wordprocessingShape">
                    <wps:wsp>
                      <wps:cNvSpPr txBox="1"/>
                      <wps:spPr>
                        <a:xfrm>
                          <a:off x="0" y="0"/>
                          <a:ext cx="616238" cy="224287"/>
                        </a:xfrm>
                        <a:prstGeom prst="rect">
                          <a:avLst/>
                        </a:prstGeom>
                        <a:noFill/>
                        <a:ln w="6350">
                          <a:noFill/>
                        </a:ln>
                      </wps:spPr>
                      <wps:txbx>
                        <w:txbxContent>
                          <w:p w:rsidR="00310B58" w:rsidRPr="00494A64" w:rsidRDefault="00310B58" w:rsidP="00494A64">
                            <w:pPr>
                              <w:rPr>
                                <w:color w:val="FFFFFF" w:themeColor="background1"/>
                                <w:sz w:val="18"/>
                                <w:szCs w:val="18"/>
                                <w:lang w:val="en-US"/>
                              </w:rPr>
                            </w:pPr>
                            <w:r w:rsidRPr="00494A64">
                              <w:rPr>
                                <w:color w:val="000000" w:themeColor="text1"/>
                                <w:sz w:val="18"/>
                                <w:szCs w:val="18"/>
                                <w:lang w:val="en-US"/>
                              </w:rPr>
                              <w:t>5.6%</w:t>
                            </w:r>
                          </w:p>
                        </w:txbxContent>
                      </wps:txbx>
                      <wps:bodyPr rot="0" spcFirstLastPara="0" vertOverflow="overflow" horzOverflow="overflow" vert="horz" wrap="square" lIns="91440" tIns="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D70F4D" id="Text Box 3709" o:spid="_x0000_s1036" type="#_x0000_t202" style="position:absolute;left:0;text-align:left;margin-left:385.65pt;margin-top:48.45pt;width:48.5pt;height:17.65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" filled="f" stroked="f" strokeweight=".5pt">
                <v:textbox inset=",0">
                  <w:txbxContent>
                    <w:p w:rsidR="00310B58" w:rsidRPr="00494A64" w:rsidRDefault="00310B58" w:rsidP="00494A64">
                      <w:pPr>
                        <w:rPr>
                          <w:color w:val="FFFFFF" w:themeColor="background1"/>
                          <w:sz w:val="18"/>
                          <w:szCs w:val="18"/>
                          <w:lang w:val="en-US"/>
                        </w:rPr>
                      </w:pPr>
                      <w:r w:rsidRPr="00494A64">
                        <w:rPr>
                          <w:color w:val="000000" w:themeColor="text1"/>
                          <w:sz w:val="18"/>
                          <w:szCs w:val="18"/>
                          <w:lang w:val="en-US"/>
                        </w:rPr>
                        <w:t>5.6%</w:t>
                      </w:r>
                    </w:p>
                  </w:txbxContent>
                </v:textbox>
              </v:shape>
            </w:pict>
          </mc:Fallback>
        </mc:AlternateContent>
      </w:r>
      <w:r>
        <w:rPr>
          <w:noProof/>
          <w:lang w:bidi="ar-SA"/>
        </w:rPr>
        <mc:AlternateContent>
          <mc:Choice Requires="wps">
            <w:drawing>
              <wp:anchor distT="0" distB="0" distL="114300" distR="114300" simplePos="0" relativeHeight="251706880" behindDoc="0" locked="0" layoutInCell="1" allowOverlap="1" wp14:anchorId="047C1AA6" wp14:editId="281702A3">
                <wp:simplePos x="0" y="0"/>
                <wp:positionH relativeFrom="column">
                  <wp:posOffset>4311650</wp:posOffset>
                </wp:positionH>
                <wp:positionV relativeFrom="paragraph">
                  <wp:posOffset>1011867</wp:posOffset>
                </wp:positionV>
                <wp:extent cx="685800" cy="224287"/>
                <wp:effectExtent l="0" t="0" r="0" b="4445"/>
                <wp:wrapNone/>
                <wp:docPr id="3705" name="Text Box 3705"/>
                <wp:cNvGraphicFramePr/>
                <a:graphic xmlns:a="http://schemas.openxmlformats.org/drawingml/2006/main">
                  <a:graphicData uri="http://schemas.microsoft.com/office/word/2010/wordprocessingShape">
                    <wps:wsp>
                      <wps:cNvSpPr txBox="1"/>
                      <wps:spPr>
                        <a:xfrm>
                          <a:off x="0" y="0"/>
                          <a:ext cx="685800" cy="224287"/>
                        </a:xfrm>
                        <a:prstGeom prst="rect">
                          <a:avLst/>
                        </a:prstGeom>
                        <a:noFill/>
                        <a:ln w="6350">
                          <a:noFill/>
                        </a:ln>
                      </wps:spPr>
                      <wps:txbx>
                        <w:txbxContent>
                          <w:p w:rsidR="00310B58" w:rsidRPr="00494A64" w:rsidRDefault="00310B58" w:rsidP="00494A64">
                            <w:pPr>
                              <w:rPr>
                                <w:color w:val="000000" w:themeColor="text1"/>
                                <w:sz w:val="18"/>
                                <w:szCs w:val="18"/>
                                <w:lang w:val="en-US"/>
                              </w:rPr>
                            </w:pPr>
                            <w:r w:rsidRPr="00494A64">
                              <w:rPr>
                                <w:color w:val="000000" w:themeColor="text1"/>
                                <w:sz w:val="18"/>
                                <w:szCs w:val="18"/>
                                <w:lang w:val="en-US"/>
                              </w:rPr>
                              <w:t>12.9%</w:t>
                            </w:r>
                          </w:p>
                        </w:txbxContent>
                      </wps:txbx>
                      <wps:bodyPr rot="0" spcFirstLastPara="0" vertOverflow="overflow" horzOverflow="overflow" vert="horz" wrap="square" lIns="91440" tIns="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7C1AA6" id="Text Box 3705" o:spid="_x0000_s1037" type="#_x0000_t202" style="position:absolute;left:0;text-align:left;margin-left:339.5pt;margin-top:79.65pt;width:54pt;height:17.65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" filled="f" stroked="f" strokeweight=".5pt">
                <v:textbox inset=",0">
                  <w:txbxContent>
                    <w:p w:rsidR="00310B58" w:rsidRPr="00494A64" w:rsidRDefault="00310B58" w:rsidP="00494A64">
                      <w:pPr>
                        <w:rPr>
                          <w:color w:val="000000" w:themeColor="text1"/>
                          <w:sz w:val="18"/>
                          <w:szCs w:val="18"/>
                          <w:lang w:val="en-US"/>
                        </w:rPr>
                      </w:pPr>
                      <w:r w:rsidRPr="00494A64">
                        <w:rPr>
                          <w:color w:val="000000" w:themeColor="text1"/>
                          <w:sz w:val="18"/>
                          <w:szCs w:val="18"/>
                          <w:lang w:val="en-US"/>
                        </w:rPr>
                        <w:t>12.9%</w:t>
                      </w:r>
                    </w:p>
                  </w:txbxContent>
                </v:textbox>
              </v:shape>
            </w:pict>
          </mc:Fallback>
        </mc:AlternateContent>
      </w:r>
      <w:r>
        <w:rPr>
          <w:noProof/>
          <w:lang w:bidi="ar-SA"/>
        </w:rPr>
        <mc:AlternateContent>
          <mc:Choice Requires="wps">
            <w:drawing>
              <wp:anchor distT="0" distB="0" distL="114300" distR="114300" simplePos="0" relativeHeight="251704832" behindDoc="0" locked="0" layoutInCell="1" allowOverlap="1" wp14:anchorId="15CCE0C3" wp14:editId="6FD75F7F">
                <wp:simplePos x="0" y="0"/>
                <wp:positionH relativeFrom="column">
                  <wp:posOffset>4311650</wp:posOffset>
                </wp:positionH>
                <wp:positionV relativeFrom="paragraph">
                  <wp:posOffset>615315</wp:posOffset>
                </wp:positionV>
                <wp:extent cx="685944" cy="224287"/>
                <wp:effectExtent l="0" t="0" r="0" b="4445"/>
                <wp:wrapNone/>
                <wp:docPr id="3704" name="Text Box 3704"/>
                <wp:cNvGraphicFramePr/>
                <a:graphic xmlns:a="http://schemas.openxmlformats.org/drawingml/2006/main">
                  <a:graphicData uri="http://schemas.microsoft.com/office/word/2010/wordprocessingShape">
                    <wps:wsp>
                      <wps:cNvSpPr txBox="1"/>
                      <wps:spPr>
                        <a:xfrm>
                          <a:off x="0" y="0"/>
                          <a:ext cx="685944" cy="224287"/>
                        </a:xfrm>
                        <a:prstGeom prst="rect">
                          <a:avLst/>
                        </a:prstGeom>
                        <a:noFill/>
                        <a:ln w="6350">
                          <a:noFill/>
                        </a:ln>
                      </wps:spPr>
                      <wps:txbx>
                        <w:txbxContent>
                          <w:p w:rsidR="00310B58" w:rsidRPr="00494A64" w:rsidRDefault="00310B58" w:rsidP="00494A64">
                            <w:pPr>
                              <w:rPr>
                                <w:color w:val="000000" w:themeColor="text1"/>
                                <w:sz w:val="18"/>
                                <w:szCs w:val="18"/>
                                <w:lang w:val="en-US"/>
                              </w:rPr>
                            </w:pPr>
                            <w:r w:rsidRPr="00494A64">
                              <w:rPr>
                                <w:color w:val="000000" w:themeColor="text1"/>
                                <w:sz w:val="18"/>
                                <w:szCs w:val="18"/>
                                <w:lang w:val="en-US"/>
                              </w:rPr>
                              <w:t>12.3%</w:t>
                            </w:r>
                          </w:p>
                        </w:txbxContent>
                      </wps:txbx>
                      <wps:bodyPr rot="0" spcFirstLastPara="0" vertOverflow="overflow" horzOverflow="overflow" vert="horz" wrap="square" lIns="91440" tIns="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CCE0C3" id="Text Box 3704" o:spid="_x0000_s1038" type="#_x0000_t202" style="position:absolute;left:0;text-align:left;margin-left:339.5pt;margin-top:48.45pt;width:54pt;height:17.65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" filled="f" stroked="f" strokeweight=".5pt">
                <v:textbox inset=",0">
                  <w:txbxContent>
                    <w:p w:rsidR="00310B58" w:rsidRPr="00494A64" w:rsidRDefault="00310B58" w:rsidP="00494A64">
                      <w:pPr>
                        <w:rPr>
                          <w:color w:val="000000" w:themeColor="text1"/>
                          <w:sz w:val="18"/>
                          <w:szCs w:val="18"/>
                          <w:lang w:val="en-US"/>
                        </w:rPr>
                      </w:pPr>
                      <w:r w:rsidRPr="00494A64">
                        <w:rPr>
                          <w:color w:val="000000" w:themeColor="text1"/>
                          <w:sz w:val="18"/>
                          <w:szCs w:val="18"/>
                          <w:lang w:val="en-US"/>
                        </w:rPr>
                        <w:t>12.3%</w:t>
                      </w:r>
                    </w:p>
                  </w:txbxContent>
                </v:textbox>
              </v:shape>
            </w:pict>
          </mc:Fallback>
        </mc:AlternateContent>
      </w:r>
      <w:r w:rsidRPr="00494A64">
        <w:rPr>
          <w:noProof/>
          <w:lang w:bidi="ar-SA"/>
        </w:rPr>
        <mc:AlternateContent>
          <mc:Choice Requires="wps">
            <w:drawing>
              <wp:anchor distT="0" distB="0" distL="114300" distR="114300" simplePos="0" relativeHeight="251696640" behindDoc="0" locked="0" layoutInCell="1" allowOverlap="1" wp14:anchorId="34776FFE" wp14:editId="651029A1">
                <wp:simplePos x="0" y="0"/>
                <wp:positionH relativeFrom="column">
                  <wp:posOffset>2249805</wp:posOffset>
                </wp:positionH>
                <wp:positionV relativeFrom="paragraph">
                  <wp:posOffset>1011867</wp:posOffset>
                </wp:positionV>
                <wp:extent cx="698739" cy="224287"/>
                <wp:effectExtent l="0" t="0" r="0" b="4445"/>
                <wp:wrapNone/>
                <wp:docPr id="3700" name="Text Box 3700"/>
                <wp:cNvGraphicFramePr/>
                <a:graphic xmlns:a="http://schemas.openxmlformats.org/drawingml/2006/main">
                  <a:graphicData uri="http://schemas.microsoft.com/office/word/2010/wordprocessingShape">
                    <wps:wsp>
                      <wps:cNvSpPr txBox="1"/>
                      <wps:spPr>
                        <a:xfrm>
                          <a:off x="0" y="0"/>
                          <a:ext cx="698739" cy="224287"/>
                        </a:xfrm>
                        <a:prstGeom prst="rect">
                          <a:avLst/>
                        </a:prstGeom>
                        <a:noFill/>
                        <a:ln w="6350">
                          <a:noFill/>
                        </a:ln>
                      </wps:spPr>
                      <wps:txbx>
                        <w:txbxContent>
                          <w:p w:rsidR="00310B58" w:rsidRPr="00494A64" w:rsidRDefault="00310B58" w:rsidP="00494A64">
                            <w:pPr>
                              <w:rPr>
                                <w:color w:val="FFFFFF" w:themeColor="background1"/>
                                <w:sz w:val="18"/>
                                <w:szCs w:val="18"/>
                                <w:lang w:val="en-US"/>
                              </w:rPr>
                            </w:pPr>
                            <w:r w:rsidRPr="00494A64">
                              <w:rPr>
                                <w:color w:val="FFFFFF" w:themeColor="background1"/>
                                <w:sz w:val="18"/>
                                <w:szCs w:val="18"/>
                                <w:lang w:val="en-US"/>
                              </w:rPr>
                              <w:t>82.0%%</w:t>
                            </w:r>
                          </w:p>
                        </w:txbxContent>
                      </wps:txbx>
                      <wps:bodyPr rot="0" spcFirstLastPara="0" vertOverflow="overflow" horzOverflow="overflow" vert="horz" wrap="square" lIns="91440" tIns="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776FFE" id="Text Box 3700" o:spid="_x0000_s1039" type="#_x0000_t202" style="position:absolute;left:0;text-align:left;margin-left:177.15pt;margin-top:79.65pt;width:55pt;height:17.65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" filled="f" stroked="f" strokeweight=".5pt">
                <v:textbox inset=",0">
                  <w:txbxContent>
                    <w:p w:rsidR="00310B58" w:rsidRPr="00494A64" w:rsidRDefault="00310B58" w:rsidP="00494A64">
                      <w:pPr>
                        <w:rPr>
                          <w:color w:val="FFFFFF" w:themeColor="background1"/>
                          <w:sz w:val="18"/>
                          <w:szCs w:val="18"/>
                          <w:lang w:val="en-US"/>
                        </w:rPr>
                      </w:pPr>
                      <w:r w:rsidRPr="00494A64">
                        <w:rPr>
                          <w:color w:val="FFFFFF" w:themeColor="background1"/>
                          <w:sz w:val="18"/>
                          <w:szCs w:val="18"/>
                          <w:lang w:val="en-US"/>
                        </w:rPr>
                        <w:t>82.0%%</w:t>
                      </w:r>
                    </w:p>
                  </w:txbxContent>
                </v:textbox>
              </v:shape>
            </w:pict>
          </mc:Fallback>
        </mc:AlternateContent>
      </w:r>
      <w:r>
        <w:rPr>
          <w:noProof/>
          <w:lang w:bidi="ar-SA"/>
        </w:rPr>
        <mc:AlternateContent>
          <mc:Choice Requires="wps">
            <w:drawing>
              <wp:anchor distT="0" distB="0" distL="114300" distR="114300" simplePos="0" relativeHeight="251694592" behindDoc="0" locked="0" layoutInCell="1" allowOverlap="1" wp14:anchorId="3819F4D5" wp14:editId="56D26612">
                <wp:simplePos x="0" y="0"/>
                <wp:positionH relativeFrom="column">
                  <wp:posOffset>2249805</wp:posOffset>
                </wp:positionH>
                <wp:positionV relativeFrom="paragraph">
                  <wp:posOffset>615315</wp:posOffset>
                </wp:positionV>
                <wp:extent cx="698500" cy="224155"/>
                <wp:effectExtent l="0" t="0" r="0" b="4445"/>
                <wp:wrapNone/>
                <wp:docPr id="3698" name="Text Box 3698"/>
                <wp:cNvGraphicFramePr/>
                <a:graphic xmlns:a="http://schemas.openxmlformats.org/drawingml/2006/main">
                  <a:graphicData uri="http://schemas.microsoft.com/office/word/2010/wordprocessingShape">
                    <wps:wsp>
                      <wps:cNvSpPr txBox="1"/>
                      <wps:spPr>
                        <a:xfrm>
                          <a:off x="0" y="0"/>
                          <a:ext cx="698500" cy="224155"/>
                        </a:xfrm>
                        <a:prstGeom prst="rect">
                          <a:avLst/>
                        </a:prstGeom>
                        <a:noFill/>
                        <a:ln w="6350">
                          <a:noFill/>
                        </a:ln>
                      </wps:spPr>
                      <wps:txbx>
                        <w:txbxContent>
                          <w:p w:rsidR="00310B58" w:rsidRPr="00494A64" w:rsidRDefault="00310B58">
                            <w:pPr>
                              <w:rPr>
                                <w:color w:val="FFFFFF" w:themeColor="background1"/>
                                <w:sz w:val="18"/>
                                <w:szCs w:val="18"/>
                                <w:lang w:val="en-US"/>
                              </w:rPr>
                            </w:pPr>
                            <w:r w:rsidRPr="00494A64">
                              <w:rPr>
                                <w:color w:val="FFFFFF" w:themeColor="background1"/>
                                <w:sz w:val="18"/>
                                <w:szCs w:val="18"/>
                                <w:lang w:val="en-US"/>
                              </w:rPr>
                              <w:t>82.1%</w:t>
                            </w:r>
                          </w:p>
                        </w:txbxContent>
                      </wps:txbx>
                      <wps:bodyPr rot="0" spcFirstLastPara="0" vertOverflow="overflow" horzOverflow="overflow" vert="horz" wrap="square" lIns="91440" tIns="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19F4D5" id="Text Box 3698" o:spid="_x0000_s1040" type="#_x0000_t202" style="position:absolute;left:0;text-align:left;margin-left:177.15pt;margin-top:48.45pt;width:55pt;height:17.6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" filled="f" stroked="f" strokeweight=".5pt">
                <v:textbox inset=",0">
                  <w:txbxContent>
                    <w:p w:rsidR="00310B58" w:rsidRPr="00494A64" w:rsidRDefault="00310B58">
                      <w:pPr>
                        <w:rPr>
                          <w:color w:val="FFFFFF" w:themeColor="background1"/>
                          <w:sz w:val="18"/>
                          <w:szCs w:val="18"/>
                          <w:lang w:val="en-US"/>
                        </w:rPr>
                      </w:pPr>
                      <w:r w:rsidRPr="00494A64">
                        <w:rPr>
                          <w:color w:val="FFFFFF" w:themeColor="background1"/>
                          <w:sz w:val="18"/>
                          <w:szCs w:val="18"/>
                          <w:lang w:val="en-US"/>
                        </w:rPr>
                        <w:t>82.1%</w:t>
                      </w:r>
                    </w:p>
                  </w:txbxContent>
                </v:textbox>
              </v:shape>
            </w:pict>
          </mc:Fallback>
        </mc:AlternateContent>
      </w:r>
      <w:r w:rsidR="00494A64">
        <w:rPr>
          <w:noProof/>
          <w:lang w:bidi="ar-SA"/>
        </w:rPr>
        <w:drawing>
          <wp:inline distT="0" distB="0" distL="0" distR="0" wp14:anchorId="60A2A072" wp14:editId="59F2226F">
            <wp:extent cx="5391150" cy="3079630"/>
            <wp:effectExtent l="0" t="0" r="0" b="6985"/>
            <wp:docPr id="3696" name="Chart 3696">
              <a:extLst xmlns:a="http://schemas.openxmlformats.org/drawingml/2006/main">
                <a:ext uri="{FF2B5EF4-FFF2-40B4-BE49-F238E27FC236}">
                  <a16:creationId xmlns:a16="http://schemas.microsoft.com/office/drawing/2014/main" id="{013DDFA3-ABD8-4141-90BF-188498F0DD5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r w:rsidR="001B0044" w:rsidRPr="00494A64">
        <w:rPr>
          <w:i/>
          <w:sz w:val="18"/>
          <w:szCs w:val="18"/>
        </w:rPr>
        <w:t>Source: SMR Headcount and EFTS 5 year Detailed</w:t>
      </w:r>
    </w:p>
    <w:p w:rsidR="00867F7A" w:rsidRDefault="00867F7A">
      <w:pPr>
        <w:pStyle w:val="BodyText"/>
        <w:spacing w:before="10"/>
        <w:rPr>
          <w:sz w:val="30"/>
        </w:rPr>
      </w:pPr>
    </w:p>
    <w:p w:rsidR="00EE0C9D" w:rsidRDefault="00EE0C9D">
      <w:pPr>
        <w:rPr>
          <w:color w:val="1F4D78"/>
          <w:sz w:val="24"/>
          <w:szCs w:val="24"/>
        </w:rPr>
      </w:pPr>
      <w:r>
        <w:rPr>
          <w:color w:val="1F4D78"/>
        </w:rPr>
        <w:br w:type="page"/>
      </w:r>
    </w:p>
    <w:p w:rsidR="00867F7A" w:rsidRDefault="001B0044" w:rsidP="00621D6C">
      <w:pPr>
        <w:pStyle w:val="Heading3"/>
      </w:pPr>
      <w:bookmarkStart w:id="13" w:name="_Toc39474258"/>
      <w:r>
        <w:lastRenderedPageBreak/>
        <w:t>Pacific EFTS by level of study</w:t>
      </w:r>
      <w:bookmarkEnd w:id="13"/>
    </w:p>
    <w:p w:rsidR="00867F7A" w:rsidRDefault="00867F7A">
      <w:pPr>
        <w:pStyle w:val="BodyText"/>
        <w:spacing w:before="6"/>
        <w:rPr>
          <w:sz w:val="21"/>
        </w:rPr>
      </w:pPr>
    </w:p>
    <w:p w:rsidR="001868DD" w:rsidRDefault="001B0044">
      <w:pPr>
        <w:pStyle w:val="BodyText"/>
        <w:spacing w:before="1" w:line="259" w:lineRule="auto"/>
        <w:ind w:left="120" w:right="1524"/>
      </w:pPr>
      <w:r>
        <w:t>There have been relatively small fluctuations in the percentage of Pacific domestic EFTS enrolled in undergraduate studies and postgraduate studies since 201</w:t>
      </w:r>
      <w:r w:rsidR="00BC478C">
        <w:t>5</w:t>
      </w:r>
      <w:r>
        <w:t>.</w:t>
      </w:r>
      <w:r w:rsidR="004A4C36">
        <w:t xml:space="preserve"> The highest percentage of Pacific domestic EFTS enrolled in undergraduate studies was in 2015, taught postgraduate studies in 2016 and research postgraduate studies in 2017.</w:t>
      </w:r>
      <w:r>
        <w:t xml:space="preserve"> </w:t>
      </w:r>
    </w:p>
    <w:p w:rsidR="00EE0C9D" w:rsidRDefault="00EE0C9D">
      <w:pPr>
        <w:pStyle w:val="BodyText"/>
        <w:spacing w:before="1" w:line="259" w:lineRule="auto"/>
        <w:ind w:left="120" w:right="1524"/>
      </w:pPr>
    </w:p>
    <w:p w:rsidR="00EE0C9D" w:rsidRDefault="00EE0C9D">
      <w:pPr>
        <w:pStyle w:val="BodyText"/>
        <w:spacing w:before="1" w:line="259" w:lineRule="auto"/>
        <w:ind w:left="120" w:right="1524"/>
      </w:pPr>
    </w:p>
    <w:p w:rsidR="00867F7A" w:rsidRPr="001868DD" w:rsidRDefault="001868DD" w:rsidP="001868DD">
      <w:pPr>
        <w:pStyle w:val="BodyText"/>
        <w:spacing w:before="1" w:line="259" w:lineRule="auto"/>
        <w:ind w:left="120" w:right="1524"/>
        <w:rPr>
          <w:i/>
          <w:sz w:val="18"/>
          <w:szCs w:val="18"/>
        </w:rPr>
      </w:pPr>
      <w:r>
        <w:rPr>
          <w:noProof/>
          <w:lang w:bidi="ar-SA"/>
        </w:rPr>
        <mc:AlternateContent>
          <mc:Choice Requires="wps">
            <w:drawing>
              <wp:anchor distT="0" distB="0" distL="114300" distR="114300" simplePos="0" relativeHeight="251752960" behindDoc="0" locked="0" layoutInCell="1" allowOverlap="1" wp14:anchorId="391FE12E" wp14:editId="170E67EC">
                <wp:simplePos x="0" y="0"/>
                <wp:positionH relativeFrom="column">
                  <wp:posOffset>4678285</wp:posOffset>
                </wp:positionH>
                <wp:positionV relativeFrom="paragraph">
                  <wp:posOffset>2130090</wp:posOffset>
                </wp:positionV>
                <wp:extent cx="595222" cy="232914"/>
                <wp:effectExtent l="0" t="0" r="0" b="0"/>
                <wp:wrapNone/>
                <wp:docPr id="3730" name="Text Box 3730"/>
                <wp:cNvGraphicFramePr/>
                <a:graphic xmlns:a="http://schemas.openxmlformats.org/drawingml/2006/main">
                  <a:graphicData uri="http://schemas.microsoft.com/office/word/2010/wordprocessingShape">
                    <wps:wsp>
                      <wps:cNvSpPr txBox="1"/>
                      <wps:spPr>
                        <a:xfrm>
                          <a:off x="0" y="0"/>
                          <a:ext cx="595222" cy="232914"/>
                        </a:xfrm>
                        <a:prstGeom prst="rect">
                          <a:avLst/>
                        </a:prstGeom>
                        <a:noFill/>
                        <a:ln w="6350">
                          <a:noFill/>
                        </a:ln>
                      </wps:spPr>
                      <wps:txbx>
                        <w:txbxContent>
                          <w:p w:rsidR="00310B58" w:rsidRPr="001868DD" w:rsidRDefault="00310B58" w:rsidP="001868DD">
                            <w:pPr>
                              <w:rPr>
                                <w:color w:val="FFFFFF" w:themeColor="background1"/>
                                <w:sz w:val="18"/>
                                <w:szCs w:val="18"/>
                                <w:lang w:val="en-US"/>
                              </w:rPr>
                            </w:pPr>
                            <w:r>
                              <w:rPr>
                                <w:color w:val="FFFFFF" w:themeColor="background1"/>
                                <w:sz w:val="18"/>
                                <w:szCs w:val="18"/>
                                <w:lang w:val="en-US"/>
                              </w:rPr>
                              <w:t>2.9</w:t>
                            </w:r>
                            <w:r w:rsidRPr="001868DD">
                              <w:rPr>
                                <w:color w:val="FFFFFF" w:themeColor="background1"/>
                                <w:sz w:val="18"/>
                                <w:szCs w:val="18"/>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1FE12E" id="Text Box 3730" o:spid="_x0000_s1041" type="#_x0000_t202" style="position:absolute;left:0;text-align:left;margin-left:368.35pt;margin-top:167.7pt;width:46.85pt;height:18.35pt;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" filled="f" stroked="f" strokeweight=".5pt">
                <v:textbox>
                  <w:txbxContent>
                    <w:p w:rsidR="00310B58" w:rsidRPr="001868DD" w:rsidRDefault="00310B58" w:rsidP="001868DD">
                      <w:pPr>
                        <w:rPr>
                          <w:color w:val="FFFFFF" w:themeColor="background1"/>
                          <w:sz w:val="18"/>
                          <w:szCs w:val="18"/>
                          <w:lang w:val="en-US"/>
                        </w:rPr>
                      </w:pPr>
                      <w:r>
                        <w:rPr>
                          <w:color w:val="FFFFFF" w:themeColor="background1"/>
                          <w:sz w:val="18"/>
                          <w:szCs w:val="18"/>
                          <w:lang w:val="en-US"/>
                        </w:rPr>
                        <w:t>2.9</w:t>
                      </w:r>
                      <w:r w:rsidRPr="001868DD">
                        <w:rPr>
                          <w:color w:val="FFFFFF" w:themeColor="background1"/>
                          <w:sz w:val="18"/>
                          <w:szCs w:val="18"/>
                          <w:lang w:val="en-US"/>
                        </w:rPr>
                        <w:t>%</w:t>
                      </w:r>
                    </w:p>
                  </w:txbxContent>
                </v:textbox>
              </v:shape>
            </w:pict>
          </mc:Fallback>
        </mc:AlternateContent>
      </w:r>
      <w:r>
        <w:rPr>
          <w:noProof/>
          <w:lang w:bidi="ar-SA"/>
        </w:rPr>
        <mc:AlternateContent>
          <mc:Choice Requires="wps">
            <w:drawing>
              <wp:anchor distT="0" distB="0" distL="114300" distR="114300" simplePos="0" relativeHeight="251750912" behindDoc="0" locked="0" layoutInCell="1" allowOverlap="1" wp14:anchorId="1EB583C8" wp14:editId="348D483A">
                <wp:simplePos x="0" y="0"/>
                <wp:positionH relativeFrom="column">
                  <wp:posOffset>4658264</wp:posOffset>
                </wp:positionH>
                <wp:positionV relativeFrom="paragraph">
                  <wp:posOffset>1724648</wp:posOffset>
                </wp:positionV>
                <wp:extent cx="595222" cy="232914"/>
                <wp:effectExtent l="0" t="0" r="0" b="0"/>
                <wp:wrapNone/>
                <wp:docPr id="3729" name="Text Box 3729"/>
                <wp:cNvGraphicFramePr/>
                <a:graphic xmlns:a="http://schemas.openxmlformats.org/drawingml/2006/main">
                  <a:graphicData uri="http://schemas.microsoft.com/office/word/2010/wordprocessingShape">
                    <wps:wsp>
                      <wps:cNvSpPr txBox="1"/>
                      <wps:spPr>
                        <a:xfrm>
                          <a:off x="0" y="0"/>
                          <a:ext cx="595222" cy="232914"/>
                        </a:xfrm>
                        <a:prstGeom prst="rect">
                          <a:avLst/>
                        </a:prstGeom>
                        <a:noFill/>
                        <a:ln w="6350">
                          <a:noFill/>
                        </a:ln>
                      </wps:spPr>
                      <wps:txbx>
                        <w:txbxContent>
                          <w:p w:rsidR="00310B58" w:rsidRPr="001868DD" w:rsidRDefault="00310B58" w:rsidP="001868DD">
                            <w:pPr>
                              <w:rPr>
                                <w:color w:val="FFFFFF" w:themeColor="background1"/>
                                <w:sz w:val="18"/>
                                <w:szCs w:val="18"/>
                                <w:lang w:val="en-US"/>
                              </w:rPr>
                            </w:pPr>
                            <w:r>
                              <w:rPr>
                                <w:color w:val="FFFFFF" w:themeColor="background1"/>
                                <w:sz w:val="18"/>
                                <w:szCs w:val="18"/>
                                <w:lang w:val="en-US"/>
                              </w:rPr>
                              <w:t>2.9</w:t>
                            </w:r>
                            <w:r w:rsidRPr="001868DD">
                              <w:rPr>
                                <w:color w:val="FFFFFF" w:themeColor="background1"/>
                                <w:sz w:val="18"/>
                                <w:szCs w:val="18"/>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B583C8" id="Text Box 3729" o:spid="_x0000_s1042" type="#_x0000_t202" style="position:absolute;left:0;text-align:left;margin-left:366.8pt;margin-top:135.8pt;width:46.85pt;height:18.35pt;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" filled="f" stroked="f" strokeweight=".5pt">
                <v:textbox>
                  <w:txbxContent>
                    <w:p w:rsidR="00310B58" w:rsidRPr="001868DD" w:rsidRDefault="00310B58" w:rsidP="001868DD">
                      <w:pPr>
                        <w:rPr>
                          <w:color w:val="FFFFFF" w:themeColor="background1"/>
                          <w:sz w:val="18"/>
                          <w:szCs w:val="18"/>
                          <w:lang w:val="en-US"/>
                        </w:rPr>
                      </w:pPr>
                      <w:r>
                        <w:rPr>
                          <w:color w:val="FFFFFF" w:themeColor="background1"/>
                          <w:sz w:val="18"/>
                          <w:szCs w:val="18"/>
                          <w:lang w:val="en-US"/>
                        </w:rPr>
                        <w:t>2.9</w:t>
                      </w:r>
                      <w:r w:rsidRPr="001868DD">
                        <w:rPr>
                          <w:color w:val="FFFFFF" w:themeColor="background1"/>
                          <w:sz w:val="18"/>
                          <w:szCs w:val="18"/>
                          <w:lang w:val="en-US"/>
                        </w:rPr>
                        <w:t>%</w:t>
                      </w:r>
                    </w:p>
                  </w:txbxContent>
                </v:textbox>
              </v:shape>
            </w:pict>
          </mc:Fallback>
        </mc:AlternateContent>
      </w:r>
      <w:r>
        <w:rPr>
          <w:noProof/>
          <w:lang w:bidi="ar-SA"/>
        </w:rPr>
        <mc:AlternateContent>
          <mc:Choice Requires="wps">
            <w:drawing>
              <wp:anchor distT="0" distB="0" distL="114300" distR="114300" simplePos="0" relativeHeight="251748864" behindDoc="0" locked="0" layoutInCell="1" allowOverlap="1" wp14:anchorId="2B18B83B" wp14:editId="6E607D22">
                <wp:simplePos x="0" y="0"/>
                <wp:positionH relativeFrom="column">
                  <wp:posOffset>4658264</wp:posOffset>
                </wp:positionH>
                <wp:positionV relativeFrom="paragraph">
                  <wp:posOffset>1345086</wp:posOffset>
                </wp:positionV>
                <wp:extent cx="595222" cy="232914"/>
                <wp:effectExtent l="0" t="0" r="0" b="0"/>
                <wp:wrapNone/>
                <wp:docPr id="3728" name="Text Box 3728"/>
                <wp:cNvGraphicFramePr/>
                <a:graphic xmlns:a="http://schemas.openxmlformats.org/drawingml/2006/main">
                  <a:graphicData uri="http://schemas.microsoft.com/office/word/2010/wordprocessingShape">
                    <wps:wsp>
                      <wps:cNvSpPr txBox="1"/>
                      <wps:spPr>
                        <a:xfrm>
                          <a:off x="0" y="0"/>
                          <a:ext cx="595222" cy="232914"/>
                        </a:xfrm>
                        <a:prstGeom prst="rect">
                          <a:avLst/>
                        </a:prstGeom>
                        <a:noFill/>
                        <a:ln w="6350">
                          <a:noFill/>
                        </a:ln>
                      </wps:spPr>
                      <wps:txbx>
                        <w:txbxContent>
                          <w:p w:rsidR="00310B58" w:rsidRPr="001868DD" w:rsidRDefault="00310B58" w:rsidP="001868DD">
                            <w:pPr>
                              <w:rPr>
                                <w:color w:val="FFFFFF" w:themeColor="background1"/>
                                <w:sz w:val="18"/>
                                <w:szCs w:val="18"/>
                                <w:lang w:val="en-US"/>
                              </w:rPr>
                            </w:pPr>
                            <w:r>
                              <w:rPr>
                                <w:color w:val="FFFFFF" w:themeColor="background1"/>
                                <w:sz w:val="18"/>
                                <w:szCs w:val="18"/>
                                <w:lang w:val="en-US"/>
                              </w:rPr>
                              <w:t>3.4</w:t>
                            </w:r>
                            <w:r w:rsidRPr="001868DD">
                              <w:rPr>
                                <w:color w:val="FFFFFF" w:themeColor="background1"/>
                                <w:sz w:val="18"/>
                                <w:szCs w:val="18"/>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18B83B" id="Text Box 3728" o:spid="_x0000_s1043" type="#_x0000_t202" style="position:absolute;left:0;text-align:left;margin-left:366.8pt;margin-top:105.9pt;width:46.85pt;height:18.35pt;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" filled="f" stroked="f" strokeweight=".5pt">
                <v:textbox>
                  <w:txbxContent>
                    <w:p w:rsidR="00310B58" w:rsidRPr="001868DD" w:rsidRDefault="00310B58" w:rsidP="001868DD">
                      <w:pPr>
                        <w:rPr>
                          <w:color w:val="FFFFFF" w:themeColor="background1"/>
                          <w:sz w:val="18"/>
                          <w:szCs w:val="18"/>
                          <w:lang w:val="en-US"/>
                        </w:rPr>
                      </w:pPr>
                      <w:r>
                        <w:rPr>
                          <w:color w:val="FFFFFF" w:themeColor="background1"/>
                          <w:sz w:val="18"/>
                          <w:szCs w:val="18"/>
                          <w:lang w:val="en-US"/>
                        </w:rPr>
                        <w:t>3.4</w:t>
                      </w:r>
                      <w:r w:rsidRPr="001868DD">
                        <w:rPr>
                          <w:color w:val="FFFFFF" w:themeColor="background1"/>
                          <w:sz w:val="18"/>
                          <w:szCs w:val="18"/>
                          <w:lang w:val="en-US"/>
                        </w:rPr>
                        <w:t>%</w:t>
                      </w:r>
                    </w:p>
                  </w:txbxContent>
                </v:textbox>
              </v:shape>
            </w:pict>
          </mc:Fallback>
        </mc:AlternateContent>
      </w:r>
      <w:r>
        <w:rPr>
          <w:noProof/>
          <w:lang w:bidi="ar-SA"/>
        </w:rPr>
        <mc:AlternateContent>
          <mc:Choice Requires="wps">
            <w:drawing>
              <wp:anchor distT="0" distB="0" distL="114300" distR="114300" simplePos="0" relativeHeight="251746816" behindDoc="0" locked="0" layoutInCell="1" allowOverlap="1" wp14:anchorId="06AD690E" wp14:editId="45A4008C">
                <wp:simplePos x="0" y="0"/>
                <wp:positionH relativeFrom="column">
                  <wp:posOffset>4659858</wp:posOffset>
                </wp:positionH>
                <wp:positionV relativeFrom="paragraph">
                  <wp:posOffset>939645</wp:posOffset>
                </wp:positionV>
                <wp:extent cx="595222" cy="232914"/>
                <wp:effectExtent l="0" t="0" r="0" b="0"/>
                <wp:wrapNone/>
                <wp:docPr id="3727" name="Text Box 3727"/>
                <wp:cNvGraphicFramePr/>
                <a:graphic xmlns:a="http://schemas.openxmlformats.org/drawingml/2006/main">
                  <a:graphicData uri="http://schemas.microsoft.com/office/word/2010/wordprocessingShape">
                    <wps:wsp>
                      <wps:cNvSpPr txBox="1"/>
                      <wps:spPr>
                        <a:xfrm>
                          <a:off x="0" y="0"/>
                          <a:ext cx="595222" cy="232914"/>
                        </a:xfrm>
                        <a:prstGeom prst="rect">
                          <a:avLst/>
                        </a:prstGeom>
                        <a:noFill/>
                        <a:ln w="6350">
                          <a:noFill/>
                        </a:ln>
                      </wps:spPr>
                      <wps:txbx>
                        <w:txbxContent>
                          <w:p w:rsidR="00310B58" w:rsidRPr="001868DD" w:rsidRDefault="00310B58" w:rsidP="001868DD">
                            <w:pPr>
                              <w:rPr>
                                <w:color w:val="FFFFFF" w:themeColor="background1"/>
                                <w:sz w:val="18"/>
                                <w:szCs w:val="18"/>
                                <w:lang w:val="en-US"/>
                              </w:rPr>
                            </w:pPr>
                            <w:r>
                              <w:rPr>
                                <w:color w:val="FFFFFF" w:themeColor="background1"/>
                                <w:sz w:val="18"/>
                                <w:szCs w:val="18"/>
                                <w:lang w:val="en-US"/>
                              </w:rPr>
                              <w:t>3.2</w:t>
                            </w:r>
                            <w:r w:rsidRPr="001868DD">
                              <w:rPr>
                                <w:color w:val="FFFFFF" w:themeColor="background1"/>
                                <w:sz w:val="18"/>
                                <w:szCs w:val="18"/>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AD690E" id="Text Box 3727" o:spid="_x0000_s1044" type="#_x0000_t202" style="position:absolute;left:0;text-align:left;margin-left:366.9pt;margin-top:74pt;width:46.85pt;height:18.35pt;z-index:2517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" filled="f" stroked="f" strokeweight=".5pt">
                <v:textbox>
                  <w:txbxContent>
                    <w:p w:rsidR="00310B58" w:rsidRPr="001868DD" w:rsidRDefault="00310B58" w:rsidP="001868DD">
                      <w:pPr>
                        <w:rPr>
                          <w:color w:val="FFFFFF" w:themeColor="background1"/>
                          <w:sz w:val="18"/>
                          <w:szCs w:val="18"/>
                          <w:lang w:val="en-US"/>
                        </w:rPr>
                      </w:pPr>
                      <w:r>
                        <w:rPr>
                          <w:color w:val="FFFFFF" w:themeColor="background1"/>
                          <w:sz w:val="18"/>
                          <w:szCs w:val="18"/>
                          <w:lang w:val="en-US"/>
                        </w:rPr>
                        <w:t>3.2</w:t>
                      </w:r>
                      <w:r w:rsidRPr="001868DD">
                        <w:rPr>
                          <w:color w:val="FFFFFF" w:themeColor="background1"/>
                          <w:sz w:val="18"/>
                          <w:szCs w:val="18"/>
                          <w:lang w:val="en-US"/>
                        </w:rPr>
                        <w:t>%</w:t>
                      </w:r>
                    </w:p>
                  </w:txbxContent>
                </v:textbox>
              </v:shape>
            </w:pict>
          </mc:Fallback>
        </mc:AlternateContent>
      </w:r>
      <w:r>
        <w:rPr>
          <w:noProof/>
          <w:lang w:bidi="ar-SA"/>
        </w:rPr>
        <mc:AlternateContent>
          <mc:Choice Requires="wps">
            <w:drawing>
              <wp:anchor distT="0" distB="0" distL="114300" distR="114300" simplePos="0" relativeHeight="251744768" behindDoc="0" locked="0" layoutInCell="1" allowOverlap="1" wp14:anchorId="3FB5D91F" wp14:editId="3E574112">
                <wp:simplePos x="0" y="0"/>
                <wp:positionH relativeFrom="column">
                  <wp:posOffset>4642018</wp:posOffset>
                </wp:positionH>
                <wp:positionV relativeFrom="paragraph">
                  <wp:posOffset>542830</wp:posOffset>
                </wp:positionV>
                <wp:extent cx="595222" cy="232914"/>
                <wp:effectExtent l="0" t="0" r="0" b="0"/>
                <wp:wrapNone/>
                <wp:docPr id="3726" name="Text Box 3726"/>
                <wp:cNvGraphicFramePr/>
                <a:graphic xmlns:a="http://schemas.openxmlformats.org/drawingml/2006/main">
                  <a:graphicData uri="http://schemas.microsoft.com/office/word/2010/wordprocessingShape">
                    <wps:wsp>
                      <wps:cNvSpPr txBox="1"/>
                      <wps:spPr>
                        <a:xfrm>
                          <a:off x="0" y="0"/>
                          <a:ext cx="595222" cy="232914"/>
                        </a:xfrm>
                        <a:prstGeom prst="rect">
                          <a:avLst/>
                        </a:prstGeom>
                        <a:noFill/>
                        <a:ln w="6350">
                          <a:noFill/>
                        </a:ln>
                      </wps:spPr>
                      <wps:txbx>
                        <w:txbxContent>
                          <w:p w:rsidR="00310B58" w:rsidRPr="001868DD" w:rsidRDefault="00310B58" w:rsidP="001868DD">
                            <w:pPr>
                              <w:rPr>
                                <w:color w:val="FFFFFF" w:themeColor="background1"/>
                                <w:sz w:val="18"/>
                                <w:szCs w:val="18"/>
                                <w:lang w:val="en-US"/>
                              </w:rPr>
                            </w:pPr>
                            <w:r>
                              <w:rPr>
                                <w:color w:val="FFFFFF" w:themeColor="background1"/>
                                <w:sz w:val="18"/>
                                <w:szCs w:val="18"/>
                                <w:lang w:val="en-US"/>
                              </w:rPr>
                              <w:t>3.1</w:t>
                            </w:r>
                            <w:r w:rsidRPr="001868DD">
                              <w:rPr>
                                <w:color w:val="FFFFFF" w:themeColor="background1"/>
                                <w:sz w:val="18"/>
                                <w:szCs w:val="18"/>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B5D91F" id="Text Box 3726" o:spid="_x0000_s1045" type="#_x0000_t202" style="position:absolute;left:0;text-align:left;margin-left:365.5pt;margin-top:42.75pt;width:46.85pt;height:18.35pt;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" filled="f" stroked="f" strokeweight=".5pt">
                <v:textbox>
                  <w:txbxContent>
                    <w:p w:rsidR="00310B58" w:rsidRPr="001868DD" w:rsidRDefault="00310B58" w:rsidP="001868DD">
                      <w:pPr>
                        <w:rPr>
                          <w:color w:val="FFFFFF" w:themeColor="background1"/>
                          <w:sz w:val="18"/>
                          <w:szCs w:val="18"/>
                          <w:lang w:val="en-US"/>
                        </w:rPr>
                      </w:pPr>
                      <w:r>
                        <w:rPr>
                          <w:color w:val="FFFFFF" w:themeColor="background1"/>
                          <w:sz w:val="18"/>
                          <w:szCs w:val="18"/>
                          <w:lang w:val="en-US"/>
                        </w:rPr>
                        <w:t>3.1</w:t>
                      </w:r>
                      <w:r w:rsidRPr="001868DD">
                        <w:rPr>
                          <w:color w:val="FFFFFF" w:themeColor="background1"/>
                          <w:sz w:val="18"/>
                          <w:szCs w:val="18"/>
                          <w:lang w:val="en-US"/>
                        </w:rPr>
                        <w:t>%</w:t>
                      </w:r>
                    </w:p>
                  </w:txbxContent>
                </v:textbox>
              </v:shape>
            </w:pict>
          </mc:Fallback>
        </mc:AlternateContent>
      </w:r>
      <w:r>
        <w:rPr>
          <w:noProof/>
          <w:lang w:bidi="ar-SA"/>
        </w:rPr>
        <mc:AlternateContent>
          <mc:Choice Requires="wps">
            <w:drawing>
              <wp:anchor distT="0" distB="0" distL="114300" distR="114300" simplePos="0" relativeHeight="251742720" behindDoc="0" locked="0" layoutInCell="1" allowOverlap="1" wp14:anchorId="34681BF8" wp14:editId="1905B710">
                <wp:simplePos x="0" y="0"/>
                <wp:positionH relativeFrom="column">
                  <wp:posOffset>3464369</wp:posOffset>
                </wp:positionH>
                <wp:positionV relativeFrom="paragraph">
                  <wp:posOffset>2130090</wp:posOffset>
                </wp:positionV>
                <wp:extent cx="595222" cy="232914"/>
                <wp:effectExtent l="0" t="0" r="0" b="0"/>
                <wp:wrapNone/>
                <wp:docPr id="3725" name="Text Box 3725"/>
                <wp:cNvGraphicFramePr/>
                <a:graphic xmlns:a="http://schemas.openxmlformats.org/drawingml/2006/main">
                  <a:graphicData uri="http://schemas.microsoft.com/office/word/2010/wordprocessingShape">
                    <wps:wsp>
                      <wps:cNvSpPr txBox="1"/>
                      <wps:spPr>
                        <a:xfrm>
                          <a:off x="0" y="0"/>
                          <a:ext cx="595222" cy="232914"/>
                        </a:xfrm>
                        <a:prstGeom prst="rect">
                          <a:avLst/>
                        </a:prstGeom>
                        <a:noFill/>
                        <a:ln w="6350">
                          <a:noFill/>
                        </a:ln>
                      </wps:spPr>
                      <wps:txbx>
                        <w:txbxContent>
                          <w:p w:rsidR="00310B58" w:rsidRPr="001868DD" w:rsidRDefault="00310B58" w:rsidP="001868DD">
                            <w:pPr>
                              <w:rPr>
                                <w:sz w:val="18"/>
                                <w:szCs w:val="18"/>
                                <w:lang w:val="en-US"/>
                              </w:rPr>
                            </w:pPr>
                            <w:r>
                              <w:rPr>
                                <w:sz w:val="18"/>
                                <w:szCs w:val="18"/>
                                <w:lang w:val="en-US"/>
                              </w:rPr>
                              <w:t>9.4</w:t>
                            </w:r>
                            <w:r w:rsidRPr="001868DD">
                              <w:rPr>
                                <w:sz w:val="18"/>
                                <w:szCs w:val="18"/>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681BF8" id="Text Box 3725" o:spid="_x0000_s1046" type="#_x0000_t202" style="position:absolute;left:0;text-align:left;margin-left:272.8pt;margin-top:167.7pt;width:46.85pt;height:18.35pt;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" filled="f" stroked="f" strokeweight=".5pt">
                <v:textbox>
                  <w:txbxContent>
                    <w:p w:rsidR="00310B58" w:rsidRPr="001868DD" w:rsidRDefault="00310B58" w:rsidP="001868DD">
                      <w:pPr>
                        <w:rPr>
                          <w:sz w:val="18"/>
                          <w:szCs w:val="18"/>
                          <w:lang w:val="en-US"/>
                        </w:rPr>
                      </w:pPr>
                      <w:r>
                        <w:rPr>
                          <w:sz w:val="18"/>
                          <w:szCs w:val="18"/>
                          <w:lang w:val="en-US"/>
                        </w:rPr>
                        <w:t>9.4</w:t>
                      </w:r>
                      <w:r w:rsidRPr="001868DD">
                        <w:rPr>
                          <w:sz w:val="18"/>
                          <w:szCs w:val="18"/>
                          <w:lang w:val="en-US"/>
                        </w:rPr>
                        <w:t>%</w:t>
                      </w:r>
                    </w:p>
                  </w:txbxContent>
                </v:textbox>
              </v:shape>
            </w:pict>
          </mc:Fallback>
        </mc:AlternateContent>
      </w:r>
      <w:r>
        <w:rPr>
          <w:noProof/>
          <w:lang w:bidi="ar-SA"/>
        </w:rPr>
        <mc:AlternateContent>
          <mc:Choice Requires="wps">
            <w:drawing>
              <wp:anchor distT="0" distB="0" distL="114300" distR="114300" simplePos="0" relativeHeight="251740672" behindDoc="0" locked="0" layoutInCell="1" allowOverlap="1" wp14:anchorId="0B4C9C9C" wp14:editId="1520BE34">
                <wp:simplePos x="0" y="0"/>
                <wp:positionH relativeFrom="column">
                  <wp:posOffset>3433313</wp:posOffset>
                </wp:positionH>
                <wp:positionV relativeFrom="paragraph">
                  <wp:posOffset>1733274</wp:posOffset>
                </wp:positionV>
                <wp:extent cx="595222" cy="232914"/>
                <wp:effectExtent l="0" t="0" r="0" b="0"/>
                <wp:wrapNone/>
                <wp:docPr id="3724" name="Text Box 3724"/>
                <wp:cNvGraphicFramePr/>
                <a:graphic xmlns:a="http://schemas.openxmlformats.org/drawingml/2006/main">
                  <a:graphicData uri="http://schemas.microsoft.com/office/word/2010/wordprocessingShape">
                    <wps:wsp>
                      <wps:cNvSpPr txBox="1"/>
                      <wps:spPr>
                        <a:xfrm>
                          <a:off x="0" y="0"/>
                          <a:ext cx="595222" cy="232914"/>
                        </a:xfrm>
                        <a:prstGeom prst="rect">
                          <a:avLst/>
                        </a:prstGeom>
                        <a:noFill/>
                        <a:ln w="6350">
                          <a:noFill/>
                        </a:ln>
                      </wps:spPr>
                      <wps:txbx>
                        <w:txbxContent>
                          <w:p w:rsidR="00310B58" w:rsidRPr="001868DD" w:rsidRDefault="00310B58" w:rsidP="001868DD">
                            <w:pPr>
                              <w:rPr>
                                <w:sz w:val="18"/>
                                <w:szCs w:val="18"/>
                                <w:lang w:val="en-US"/>
                              </w:rPr>
                            </w:pPr>
                            <w:r>
                              <w:rPr>
                                <w:sz w:val="18"/>
                                <w:szCs w:val="18"/>
                                <w:lang w:val="en-US"/>
                              </w:rPr>
                              <w:t>11.1</w:t>
                            </w:r>
                            <w:r w:rsidRPr="001868DD">
                              <w:rPr>
                                <w:sz w:val="18"/>
                                <w:szCs w:val="18"/>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4C9C9C" id="Text Box 3724" o:spid="_x0000_s1047" type="#_x0000_t202" style="position:absolute;left:0;text-align:left;margin-left:270.35pt;margin-top:136.5pt;width:46.85pt;height:18.35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" filled="f" stroked="f" strokeweight=".5pt">
                <v:textbox>
                  <w:txbxContent>
                    <w:p w:rsidR="00310B58" w:rsidRPr="001868DD" w:rsidRDefault="00310B58" w:rsidP="001868DD">
                      <w:pPr>
                        <w:rPr>
                          <w:sz w:val="18"/>
                          <w:szCs w:val="18"/>
                          <w:lang w:val="en-US"/>
                        </w:rPr>
                      </w:pPr>
                      <w:r>
                        <w:rPr>
                          <w:sz w:val="18"/>
                          <w:szCs w:val="18"/>
                          <w:lang w:val="en-US"/>
                        </w:rPr>
                        <w:t>11.1</w:t>
                      </w:r>
                      <w:r w:rsidRPr="001868DD">
                        <w:rPr>
                          <w:sz w:val="18"/>
                          <w:szCs w:val="18"/>
                          <w:lang w:val="en-US"/>
                        </w:rPr>
                        <w:t>%</w:t>
                      </w:r>
                    </w:p>
                  </w:txbxContent>
                </v:textbox>
              </v:shape>
            </w:pict>
          </mc:Fallback>
        </mc:AlternateContent>
      </w:r>
      <w:r>
        <w:rPr>
          <w:noProof/>
          <w:lang w:bidi="ar-SA"/>
        </w:rPr>
        <mc:AlternateContent>
          <mc:Choice Requires="wps">
            <w:drawing>
              <wp:anchor distT="0" distB="0" distL="114300" distR="114300" simplePos="0" relativeHeight="251738624" behindDoc="0" locked="0" layoutInCell="1" allowOverlap="1" wp14:anchorId="242D86D7" wp14:editId="019AB78F">
                <wp:simplePos x="0" y="0"/>
                <wp:positionH relativeFrom="column">
                  <wp:posOffset>3428533</wp:posOffset>
                </wp:positionH>
                <wp:positionV relativeFrom="paragraph">
                  <wp:posOffset>1345086</wp:posOffset>
                </wp:positionV>
                <wp:extent cx="595222" cy="232914"/>
                <wp:effectExtent l="0" t="0" r="0" b="0"/>
                <wp:wrapNone/>
                <wp:docPr id="3723" name="Text Box 3723"/>
                <wp:cNvGraphicFramePr/>
                <a:graphic xmlns:a="http://schemas.openxmlformats.org/drawingml/2006/main">
                  <a:graphicData uri="http://schemas.microsoft.com/office/word/2010/wordprocessingShape">
                    <wps:wsp>
                      <wps:cNvSpPr txBox="1"/>
                      <wps:spPr>
                        <a:xfrm>
                          <a:off x="0" y="0"/>
                          <a:ext cx="595222" cy="232914"/>
                        </a:xfrm>
                        <a:prstGeom prst="rect">
                          <a:avLst/>
                        </a:prstGeom>
                        <a:noFill/>
                        <a:ln w="6350">
                          <a:noFill/>
                        </a:ln>
                      </wps:spPr>
                      <wps:txbx>
                        <w:txbxContent>
                          <w:p w:rsidR="00310B58" w:rsidRPr="001868DD" w:rsidRDefault="00310B58" w:rsidP="001868DD">
                            <w:pPr>
                              <w:rPr>
                                <w:sz w:val="18"/>
                                <w:szCs w:val="18"/>
                                <w:lang w:val="en-US"/>
                              </w:rPr>
                            </w:pPr>
                            <w:r>
                              <w:rPr>
                                <w:sz w:val="18"/>
                                <w:szCs w:val="18"/>
                                <w:lang w:val="en-US"/>
                              </w:rPr>
                              <w:t>9.8</w:t>
                            </w:r>
                            <w:r w:rsidRPr="001868DD">
                              <w:rPr>
                                <w:sz w:val="18"/>
                                <w:szCs w:val="18"/>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2D86D7" id="Text Box 3723" o:spid="_x0000_s1048" type="#_x0000_t202" style="position:absolute;left:0;text-align:left;margin-left:269.95pt;margin-top:105.9pt;width:46.85pt;height:18.35pt;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" filled="f" stroked="f" strokeweight=".5pt">
                <v:textbox>
                  <w:txbxContent>
                    <w:p w:rsidR="00310B58" w:rsidRPr="001868DD" w:rsidRDefault="00310B58" w:rsidP="001868DD">
                      <w:pPr>
                        <w:rPr>
                          <w:sz w:val="18"/>
                          <w:szCs w:val="18"/>
                          <w:lang w:val="en-US"/>
                        </w:rPr>
                      </w:pPr>
                      <w:r>
                        <w:rPr>
                          <w:sz w:val="18"/>
                          <w:szCs w:val="18"/>
                          <w:lang w:val="en-US"/>
                        </w:rPr>
                        <w:t>9.8</w:t>
                      </w:r>
                      <w:r w:rsidRPr="001868DD">
                        <w:rPr>
                          <w:sz w:val="18"/>
                          <w:szCs w:val="18"/>
                          <w:lang w:val="en-US"/>
                        </w:rPr>
                        <w:t>%</w:t>
                      </w:r>
                    </w:p>
                  </w:txbxContent>
                </v:textbox>
              </v:shape>
            </w:pict>
          </mc:Fallback>
        </mc:AlternateContent>
      </w:r>
      <w:r>
        <w:rPr>
          <w:noProof/>
          <w:lang w:bidi="ar-SA"/>
        </w:rPr>
        <mc:AlternateContent>
          <mc:Choice Requires="wps">
            <w:drawing>
              <wp:anchor distT="0" distB="0" distL="114300" distR="114300" simplePos="0" relativeHeight="251736576" behindDoc="0" locked="0" layoutInCell="1" allowOverlap="1" wp14:anchorId="27808712" wp14:editId="08CA9822">
                <wp:simplePos x="0" y="0"/>
                <wp:positionH relativeFrom="column">
                  <wp:posOffset>3393931</wp:posOffset>
                </wp:positionH>
                <wp:positionV relativeFrom="paragraph">
                  <wp:posOffset>939645</wp:posOffset>
                </wp:positionV>
                <wp:extent cx="595222" cy="232914"/>
                <wp:effectExtent l="0" t="0" r="0" b="0"/>
                <wp:wrapNone/>
                <wp:docPr id="3722" name="Text Box 3722"/>
                <wp:cNvGraphicFramePr/>
                <a:graphic xmlns:a="http://schemas.openxmlformats.org/drawingml/2006/main">
                  <a:graphicData uri="http://schemas.microsoft.com/office/word/2010/wordprocessingShape">
                    <wps:wsp>
                      <wps:cNvSpPr txBox="1"/>
                      <wps:spPr>
                        <a:xfrm>
                          <a:off x="0" y="0"/>
                          <a:ext cx="595222" cy="232914"/>
                        </a:xfrm>
                        <a:prstGeom prst="rect">
                          <a:avLst/>
                        </a:prstGeom>
                        <a:noFill/>
                        <a:ln w="6350">
                          <a:noFill/>
                        </a:ln>
                      </wps:spPr>
                      <wps:txbx>
                        <w:txbxContent>
                          <w:p w:rsidR="00310B58" w:rsidRPr="001868DD" w:rsidRDefault="00310B58" w:rsidP="001868DD">
                            <w:pPr>
                              <w:rPr>
                                <w:sz w:val="18"/>
                                <w:szCs w:val="18"/>
                                <w:lang w:val="en-US"/>
                              </w:rPr>
                            </w:pPr>
                            <w:r>
                              <w:rPr>
                                <w:sz w:val="18"/>
                                <w:szCs w:val="18"/>
                                <w:lang w:val="en-US"/>
                              </w:rPr>
                              <w:t>10.0</w:t>
                            </w:r>
                            <w:r w:rsidRPr="001868DD">
                              <w:rPr>
                                <w:sz w:val="18"/>
                                <w:szCs w:val="18"/>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808712" id="Text Box 3722" o:spid="_x0000_s1049" type="#_x0000_t202" style="position:absolute;left:0;text-align:left;margin-left:267.25pt;margin-top:74pt;width:46.85pt;height:18.35pt;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" filled="f" stroked="f" strokeweight=".5pt">
                <v:textbox>
                  <w:txbxContent>
                    <w:p w:rsidR="00310B58" w:rsidRPr="001868DD" w:rsidRDefault="00310B58" w:rsidP="001868DD">
                      <w:pPr>
                        <w:rPr>
                          <w:sz w:val="18"/>
                          <w:szCs w:val="18"/>
                          <w:lang w:val="en-US"/>
                        </w:rPr>
                      </w:pPr>
                      <w:r>
                        <w:rPr>
                          <w:sz w:val="18"/>
                          <w:szCs w:val="18"/>
                          <w:lang w:val="en-US"/>
                        </w:rPr>
                        <w:t>10.0</w:t>
                      </w:r>
                      <w:r w:rsidRPr="001868DD">
                        <w:rPr>
                          <w:sz w:val="18"/>
                          <w:szCs w:val="18"/>
                          <w:lang w:val="en-US"/>
                        </w:rPr>
                        <w:t>%</w:t>
                      </w:r>
                    </w:p>
                  </w:txbxContent>
                </v:textbox>
              </v:shape>
            </w:pict>
          </mc:Fallback>
        </mc:AlternateContent>
      </w:r>
      <w:r>
        <w:rPr>
          <w:noProof/>
          <w:lang w:bidi="ar-SA"/>
        </w:rPr>
        <mc:AlternateContent>
          <mc:Choice Requires="wps">
            <w:drawing>
              <wp:anchor distT="0" distB="0" distL="114300" distR="114300" simplePos="0" relativeHeight="251734528" behindDoc="0" locked="0" layoutInCell="1" allowOverlap="1" wp14:anchorId="5F3B001E" wp14:editId="75806416">
                <wp:simplePos x="0" y="0"/>
                <wp:positionH relativeFrom="column">
                  <wp:posOffset>3363128</wp:posOffset>
                </wp:positionH>
                <wp:positionV relativeFrom="paragraph">
                  <wp:posOffset>542830</wp:posOffset>
                </wp:positionV>
                <wp:extent cx="595222" cy="232914"/>
                <wp:effectExtent l="0" t="0" r="0" b="0"/>
                <wp:wrapNone/>
                <wp:docPr id="3721" name="Text Box 3721"/>
                <wp:cNvGraphicFramePr/>
                <a:graphic xmlns:a="http://schemas.openxmlformats.org/drawingml/2006/main">
                  <a:graphicData uri="http://schemas.microsoft.com/office/word/2010/wordprocessingShape">
                    <wps:wsp>
                      <wps:cNvSpPr txBox="1"/>
                      <wps:spPr>
                        <a:xfrm>
                          <a:off x="0" y="0"/>
                          <a:ext cx="595222" cy="232914"/>
                        </a:xfrm>
                        <a:prstGeom prst="rect">
                          <a:avLst/>
                        </a:prstGeom>
                        <a:noFill/>
                        <a:ln w="6350">
                          <a:noFill/>
                        </a:ln>
                      </wps:spPr>
                      <wps:txbx>
                        <w:txbxContent>
                          <w:p w:rsidR="00310B58" w:rsidRPr="001868DD" w:rsidRDefault="00310B58" w:rsidP="001868DD">
                            <w:pPr>
                              <w:rPr>
                                <w:sz w:val="18"/>
                                <w:szCs w:val="18"/>
                                <w:lang w:val="en-US"/>
                              </w:rPr>
                            </w:pPr>
                            <w:r>
                              <w:rPr>
                                <w:sz w:val="18"/>
                                <w:szCs w:val="18"/>
                                <w:lang w:val="en-US"/>
                              </w:rPr>
                              <w:t>10.1</w:t>
                            </w:r>
                            <w:r w:rsidRPr="001868DD">
                              <w:rPr>
                                <w:sz w:val="18"/>
                                <w:szCs w:val="18"/>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3B001E" id="Text Box 3721" o:spid="_x0000_s1050" type="#_x0000_t202" style="position:absolute;left:0;text-align:left;margin-left:264.8pt;margin-top:42.75pt;width:46.85pt;height:18.35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" filled="f" stroked="f" strokeweight=".5pt">
                <v:textbox>
                  <w:txbxContent>
                    <w:p w:rsidR="00310B58" w:rsidRPr="001868DD" w:rsidRDefault="00310B58" w:rsidP="001868DD">
                      <w:pPr>
                        <w:rPr>
                          <w:sz w:val="18"/>
                          <w:szCs w:val="18"/>
                          <w:lang w:val="en-US"/>
                        </w:rPr>
                      </w:pPr>
                      <w:r>
                        <w:rPr>
                          <w:sz w:val="18"/>
                          <w:szCs w:val="18"/>
                          <w:lang w:val="en-US"/>
                        </w:rPr>
                        <w:t>10.1</w:t>
                      </w:r>
                      <w:r w:rsidRPr="001868DD">
                        <w:rPr>
                          <w:sz w:val="18"/>
                          <w:szCs w:val="18"/>
                          <w:lang w:val="en-US"/>
                        </w:rPr>
                        <w:t>%</w:t>
                      </w:r>
                    </w:p>
                  </w:txbxContent>
                </v:textbox>
              </v:shape>
            </w:pict>
          </mc:Fallback>
        </mc:AlternateContent>
      </w:r>
      <w:r>
        <w:rPr>
          <w:noProof/>
          <w:lang w:bidi="ar-SA"/>
        </w:rPr>
        <mc:AlternateContent>
          <mc:Choice Requires="wps">
            <w:drawing>
              <wp:anchor distT="0" distB="0" distL="114300" distR="114300" simplePos="0" relativeHeight="251732480" behindDoc="0" locked="0" layoutInCell="1" allowOverlap="1" wp14:anchorId="598C98C6" wp14:editId="01CDDCA5">
                <wp:simplePos x="0" y="0"/>
                <wp:positionH relativeFrom="column">
                  <wp:posOffset>2069070</wp:posOffset>
                </wp:positionH>
                <wp:positionV relativeFrom="paragraph">
                  <wp:posOffset>2130090</wp:posOffset>
                </wp:positionV>
                <wp:extent cx="595222" cy="232914"/>
                <wp:effectExtent l="0" t="0" r="0" b="0"/>
                <wp:wrapNone/>
                <wp:docPr id="3720" name="Text Box 3720"/>
                <wp:cNvGraphicFramePr/>
                <a:graphic xmlns:a="http://schemas.openxmlformats.org/drawingml/2006/main">
                  <a:graphicData uri="http://schemas.microsoft.com/office/word/2010/wordprocessingShape">
                    <wps:wsp>
                      <wps:cNvSpPr txBox="1"/>
                      <wps:spPr>
                        <a:xfrm>
                          <a:off x="0" y="0"/>
                          <a:ext cx="595222" cy="232914"/>
                        </a:xfrm>
                        <a:prstGeom prst="rect">
                          <a:avLst/>
                        </a:prstGeom>
                        <a:noFill/>
                        <a:ln w="6350">
                          <a:noFill/>
                        </a:ln>
                      </wps:spPr>
                      <wps:txbx>
                        <w:txbxContent>
                          <w:p w:rsidR="00310B58" w:rsidRPr="001868DD" w:rsidRDefault="00310B58" w:rsidP="001868DD">
                            <w:pPr>
                              <w:rPr>
                                <w:sz w:val="18"/>
                                <w:szCs w:val="18"/>
                                <w:lang w:val="en-US"/>
                              </w:rPr>
                            </w:pPr>
                            <w:r w:rsidRPr="001868DD">
                              <w:rPr>
                                <w:sz w:val="18"/>
                                <w:szCs w:val="18"/>
                                <w:lang w:val="en-US"/>
                              </w:rPr>
                              <w:t>8</w:t>
                            </w:r>
                            <w:r>
                              <w:rPr>
                                <w:sz w:val="18"/>
                                <w:szCs w:val="18"/>
                                <w:lang w:val="en-US"/>
                              </w:rPr>
                              <w:t>7.7</w:t>
                            </w:r>
                            <w:r w:rsidRPr="001868DD">
                              <w:rPr>
                                <w:sz w:val="18"/>
                                <w:szCs w:val="18"/>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8C98C6" id="Text Box 3720" o:spid="_x0000_s1051" type="#_x0000_t202" style="position:absolute;left:0;text-align:left;margin-left:162.9pt;margin-top:167.7pt;width:46.85pt;height:18.35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" filled="f" stroked="f" strokeweight=".5pt">
                <v:textbox>
                  <w:txbxContent>
                    <w:p w:rsidR="00310B58" w:rsidRPr="001868DD" w:rsidRDefault="00310B58" w:rsidP="001868DD">
                      <w:pPr>
                        <w:rPr>
                          <w:sz w:val="18"/>
                          <w:szCs w:val="18"/>
                          <w:lang w:val="en-US"/>
                        </w:rPr>
                      </w:pPr>
                      <w:r w:rsidRPr="001868DD">
                        <w:rPr>
                          <w:sz w:val="18"/>
                          <w:szCs w:val="18"/>
                          <w:lang w:val="en-US"/>
                        </w:rPr>
                        <w:t>8</w:t>
                      </w:r>
                      <w:r>
                        <w:rPr>
                          <w:sz w:val="18"/>
                          <w:szCs w:val="18"/>
                          <w:lang w:val="en-US"/>
                        </w:rPr>
                        <w:t>7.7</w:t>
                      </w:r>
                      <w:r w:rsidRPr="001868DD">
                        <w:rPr>
                          <w:sz w:val="18"/>
                          <w:szCs w:val="18"/>
                          <w:lang w:val="en-US"/>
                        </w:rPr>
                        <w:t>%</w:t>
                      </w:r>
                    </w:p>
                  </w:txbxContent>
                </v:textbox>
              </v:shape>
            </w:pict>
          </mc:Fallback>
        </mc:AlternateContent>
      </w:r>
      <w:r>
        <w:rPr>
          <w:noProof/>
          <w:lang w:bidi="ar-SA"/>
        </w:rPr>
        <mc:AlternateContent>
          <mc:Choice Requires="wps">
            <w:drawing>
              <wp:anchor distT="0" distB="0" distL="114300" distR="114300" simplePos="0" relativeHeight="251730432" behindDoc="0" locked="0" layoutInCell="1" allowOverlap="1" wp14:anchorId="51964AF5" wp14:editId="0DC66882">
                <wp:simplePos x="0" y="0"/>
                <wp:positionH relativeFrom="column">
                  <wp:posOffset>2063918</wp:posOffset>
                </wp:positionH>
                <wp:positionV relativeFrom="paragraph">
                  <wp:posOffset>1724648</wp:posOffset>
                </wp:positionV>
                <wp:extent cx="595222" cy="232914"/>
                <wp:effectExtent l="0" t="0" r="0" b="0"/>
                <wp:wrapNone/>
                <wp:docPr id="3719" name="Text Box 3719"/>
                <wp:cNvGraphicFramePr/>
                <a:graphic xmlns:a="http://schemas.openxmlformats.org/drawingml/2006/main">
                  <a:graphicData uri="http://schemas.microsoft.com/office/word/2010/wordprocessingShape">
                    <wps:wsp>
                      <wps:cNvSpPr txBox="1"/>
                      <wps:spPr>
                        <a:xfrm>
                          <a:off x="0" y="0"/>
                          <a:ext cx="595222" cy="232914"/>
                        </a:xfrm>
                        <a:prstGeom prst="rect">
                          <a:avLst/>
                        </a:prstGeom>
                        <a:noFill/>
                        <a:ln w="6350">
                          <a:noFill/>
                        </a:ln>
                      </wps:spPr>
                      <wps:txbx>
                        <w:txbxContent>
                          <w:p w:rsidR="00310B58" w:rsidRPr="001868DD" w:rsidRDefault="00310B58" w:rsidP="001868DD">
                            <w:pPr>
                              <w:rPr>
                                <w:sz w:val="18"/>
                                <w:szCs w:val="18"/>
                                <w:lang w:val="en-US"/>
                              </w:rPr>
                            </w:pPr>
                            <w:r w:rsidRPr="001868DD">
                              <w:rPr>
                                <w:sz w:val="18"/>
                                <w:szCs w:val="18"/>
                                <w:lang w:val="en-US"/>
                              </w:rPr>
                              <w:t>8</w:t>
                            </w:r>
                            <w:r>
                              <w:rPr>
                                <w:sz w:val="18"/>
                                <w:szCs w:val="18"/>
                                <w:lang w:val="en-US"/>
                              </w:rPr>
                              <w:t>6.1</w:t>
                            </w:r>
                            <w:r w:rsidRPr="001868DD">
                              <w:rPr>
                                <w:sz w:val="18"/>
                                <w:szCs w:val="18"/>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964AF5" id="Text Box 3719" o:spid="_x0000_s1052" type="#_x0000_t202" style="position:absolute;left:0;text-align:left;margin-left:162.5pt;margin-top:135.8pt;width:46.85pt;height:18.35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" filled="f" stroked="f" strokeweight=".5pt">
                <v:textbox>
                  <w:txbxContent>
                    <w:p w:rsidR="00310B58" w:rsidRPr="001868DD" w:rsidRDefault="00310B58" w:rsidP="001868DD">
                      <w:pPr>
                        <w:rPr>
                          <w:sz w:val="18"/>
                          <w:szCs w:val="18"/>
                          <w:lang w:val="en-US"/>
                        </w:rPr>
                      </w:pPr>
                      <w:r w:rsidRPr="001868DD">
                        <w:rPr>
                          <w:sz w:val="18"/>
                          <w:szCs w:val="18"/>
                          <w:lang w:val="en-US"/>
                        </w:rPr>
                        <w:t>8</w:t>
                      </w:r>
                      <w:r>
                        <w:rPr>
                          <w:sz w:val="18"/>
                          <w:szCs w:val="18"/>
                          <w:lang w:val="en-US"/>
                        </w:rPr>
                        <w:t>6.1</w:t>
                      </w:r>
                      <w:r w:rsidRPr="001868DD">
                        <w:rPr>
                          <w:sz w:val="18"/>
                          <w:szCs w:val="18"/>
                          <w:lang w:val="en-US"/>
                        </w:rPr>
                        <w:t>%</w:t>
                      </w:r>
                    </w:p>
                  </w:txbxContent>
                </v:textbox>
              </v:shape>
            </w:pict>
          </mc:Fallback>
        </mc:AlternateContent>
      </w:r>
      <w:r>
        <w:rPr>
          <w:noProof/>
          <w:lang w:bidi="ar-SA"/>
        </w:rPr>
        <mc:AlternateContent>
          <mc:Choice Requires="wps">
            <w:drawing>
              <wp:anchor distT="0" distB="0" distL="114300" distR="114300" simplePos="0" relativeHeight="251728384" behindDoc="0" locked="0" layoutInCell="1" allowOverlap="1" wp14:anchorId="0FA402FE" wp14:editId="221393DB">
                <wp:simplePos x="0" y="0"/>
                <wp:positionH relativeFrom="column">
                  <wp:posOffset>2082764</wp:posOffset>
                </wp:positionH>
                <wp:positionV relativeFrom="paragraph">
                  <wp:posOffset>1345085</wp:posOffset>
                </wp:positionV>
                <wp:extent cx="595222" cy="232914"/>
                <wp:effectExtent l="0" t="0" r="0" b="0"/>
                <wp:wrapNone/>
                <wp:docPr id="3718" name="Text Box 3718"/>
                <wp:cNvGraphicFramePr/>
                <a:graphic xmlns:a="http://schemas.openxmlformats.org/drawingml/2006/main">
                  <a:graphicData uri="http://schemas.microsoft.com/office/word/2010/wordprocessingShape">
                    <wps:wsp>
                      <wps:cNvSpPr txBox="1"/>
                      <wps:spPr>
                        <a:xfrm>
                          <a:off x="0" y="0"/>
                          <a:ext cx="595222" cy="232914"/>
                        </a:xfrm>
                        <a:prstGeom prst="rect">
                          <a:avLst/>
                        </a:prstGeom>
                        <a:noFill/>
                        <a:ln w="6350">
                          <a:noFill/>
                        </a:ln>
                      </wps:spPr>
                      <wps:txbx>
                        <w:txbxContent>
                          <w:p w:rsidR="00310B58" w:rsidRPr="001868DD" w:rsidRDefault="00310B58" w:rsidP="001868DD">
                            <w:pPr>
                              <w:rPr>
                                <w:sz w:val="18"/>
                                <w:szCs w:val="18"/>
                                <w:lang w:val="en-US"/>
                              </w:rPr>
                            </w:pPr>
                            <w:r w:rsidRPr="001868DD">
                              <w:rPr>
                                <w:sz w:val="18"/>
                                <w:szCs w:val="18"/>
                                <w:lang w:val="en-US"/>
                              </w:rPr>
                              <w:t>8</w:t>
                            </w:r>
                            <w:r>
                              <w:rPr>
                                <w:sz w:val="18"/>
                                <w:szCs w:val="18"/>
                                <w:lang w:val="en-US"/>
                              </w:rPr>
                              <w:t>6.8</w:t>
                            </w:r>
                            <w:r w:rsidRPr="001868DD">
                              <w:rPr>
                                <w:sz w:val="18"/>
                                <w:szCs w:val="18"/>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A402FE" id="Text Box 3718" o:spid="_x0000_s1053" type="#_x0000_t202" style="position:absolute;left:0;text-align:left;margin-left:164pt;margin-top:105.9pt;width:46.85pt;height:18.35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" filled="f" stroked="f" strokeweight=".5pt">
                <v:textbox>
                  <w:txbxContent>
                    <w:p w:rsidR="00310B58" w:rsidRPr="001868DD" w:rsidRDefault="00310B58" w:rsidP="001868DD">
                      <w:pPr>
                        <w:rPr>
                          <w:sz w:val="18"/>
                          <w:szCs w:val="18"/>
                          <w:lang w:val="en-US"/>
                        </w:rPr>
                      </w:pPr>
                      <w:r w:rsidRPr="001868DD">
                        <w:rPr>
                          <w:sz w:val="18"/>
                          <w:szCs w:val="18"/>
                          <w:lang w:val="en-US"/>
                        </w:rPr>
                        <w:t>8</w:t>
                      </w:r>
                      <w:r>
                        <w:rPr>
                          <w:sz w:val="18"/>
                          <w:szCs w:val="18"/>
                          <w:lang w:val="en-US"/>
                        </w:rPr>
                        <w:t>6.8</w:t>
                      </w:r>
                      <w:r w:rsidRPr="001868DD">
                        <w:rPr>
                          <w:sz w:val="18"/>
                          <w:szCs w:val="18"/>
                          <w:lang w:val="en-US"/>
                        </w:rPr>
                        <w:t>%</w:t>
                      </w:r>
                    </w:p>
                  </w:txbxContent>
                </v:textbox>
              </v:shape>
            </w:pict>
          </mc:Fallback>
        </mc:AlternateContent>
      </w:r>
      <w:r>
        <w:rPr>
          <w:noProof/>
          <w:lang w:bidi="ar-SA"/>
        </w:rPr>
        <mc:AlternateContent>
          <mc:Choice Requires="wps">
            <w:drawing>
              <wp:anchor distT="0" distB="0" distL="114300" distR="114300" simplePos="0" relativeHeight="251726336" behindDoc="0" locked="0" layoutInCell="1" allowOverlap="1" wp14:anchorId="641BFA45" wp14:editId="205D0E5F">
                <wp:simplePos x="0" y="0"/>
                <wp:positionH relativeFrom="column">
                  <wp:posOffset>2064601</wp:posOffset>
                </wp:positionH>
                <wp:positionV relativeFrom="paragraph">
                  <wp:posOffset>939105</wp:posOffset>
                </wp:positionV>
                <wp:extent cx="595222" cy="232914"/>
                <wp:effectExtent l="0" t="0" r="0" b="0"/>
                <wp:wrapNone/>
                <wp:docPr id="3717" name="Text Box 3717"/>
                <wp:cNvGraphicFramePr/>
                <a:graphic xmlns:a="http://schemas.openxmlformats.org/drawingml/2006/main">
                  <a:graphicData uri="http://schemas.microsoft.com/office/word/2010/wordprocessingShape">
                    <wps:wsp>
                      <wps:cNvSpPr txBox="1"/>
                      <wps:spPr>
                        <a:xfrm>
                          <a:off x="0" y="0"/>
                          <a:ext cx="595222" cy="232914"/>
                        </a:xfrm>
                        <a:prstGeom prst="rect">
                          <a:avLst/>
                        </a:prstGeom>
                        <a:noFill/>
                        <a:ln w="6350">
                          <a:noFill/>
                        </a:ln>
                      </wps:spPr>
                      <wps:txbx>
                        <w:txbxContent>
                          <w:p w:rsidR="00310B58" w:rsidRPr="001868DD" w:rsidRDefault="00310B58" w:rsidP="001868DD">
                            <w:pPr>
                              <w:rPr>
                                <w:sz w:val="18"/>
                                <w:szCs w:val="18"/>
                                <w:lang w:val="en-US"/>
                              </w:rPr>
                            </w:pPr>
                            <w:r w:rsidRPr="001868DD">
                              <w:rPr>
                                <w:sz w:val="18"/>
                                <w:szCs w:val="18"/>
                                <w:lang w:val="en-US"/>
                              </w:rPr>
                              <w:t>8</w:t>
                            </w:r>
                            <w:r>
                              <w:rPr>
                                <w:sz w:val="18"/>
                                <w:szCs w:val="18"/>
                                <w:lang w:val="en-US"/>
                              </w:rPr>
                              <w:t>6.8</w:t>
                            </w:r>
                            <w:r w:rsidRPr="001868DD">
                              <w:rPr>
                                <w:sz w:val="18"/>
                                <w:szCs w:val="18"/>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1BFA45" id="Text Box 3717" o:spid="_x0000_s1054" type="#_x0000_t202" style="position:absolute;left:0;text-align:left;margin-left:162.55pt;margin-top:73.95pt;width:46.85pt;height:18.35pt;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" filled="f" stroked="f" strokeweight=".5pt">
                <v:textbox>
                  <w:txbxContent>
                    <w:p w:rsidR="00310B58" w:rsidRPr="001868DD" w:rsidRDefault="00310B58" w:rsidP="001868DD">
                      <w:pPr>
                        <w:rPr>
                          <w:sz w:val="18"/>
                          <w:szCs w:val="18"/>
                          <w:lang w:val="en-US"/>
                        </w:rPr>
                      </w:pPr>
                      <w:r w:rsidRPr="001868DD">
                        <w:rPr>
                          <w:sz w:val="18"/>
                          <w:szCs w:val="18"/>
                          <w:lang w:val="en-US"/>
                        </w:rPr>
                        <w:t>8</w:t>
                      </w:r>
                      <w:r>
                        <w:rPr>
                          <w:sz w:val="18"/>
                          <w:szCs w:val="18"/>
                          <w:lang w:val="en-US"/>
                        </w:rPr>
                        <w:t>6.8</w:t>
                      </w:r>
                      <w:r w:rsidRPr="001868DD">
                        <w:rPr>
                          <w:sz w:val="18"/>
                          <w:szCs w:val="18"/>
                          <w:lang w:val="en-US"/>
                        </w:rPr>
                        <w:t>%</w:t>
                      </w:r>
                    </w:p>
                  </w:txbxContent>
                </v:textbox>
              </v:shape>
            </w:pict>
          </mc:Fallback>
        </mc:AlternateContent>
      </w:r>
      <w:r>
        <w:rPr>
          <w:noProof/>
          <w:lang w:bidi="ar-SA"/>
        </w:rPr>
        <mc:AlternateContent>
          <mc:Choice Requires="wps">
            <w:drawing>
              <wp:anchor distT="0" distB="0" distL="114300" distR="114300" simplePos="0" relativeHeight="251724288" behindDoc="0" locked="0" layoutInCell="1" allowOverlap="1" wp14:anchorId="2CFD1C2B" wp14:editId="052E664E">
                <wp:simplePos x="0" y="0"/>
                <wp:positionH relativeFrom="column">
                  <wp:posOffset>2062216</wp:posOffset>
                </wp:positionH>
                <wp:positionV relativeFrom="paragraph">
                  <wp:posOffset>539019</wp:posOffset>
                </wp:positionV>
                <wp:extent cx="595222" cy="232914"/>
                <wp:effectExtent l="0" t="0" r="0" b="0"/>
                <wp:wrapNone/>
                <wp:docPr id="3716" name="Text Box 3716"/>
                <wp:cNvGraphicFramePr/>
                <a:graphic xmlns:a="http://schemas.openxmlformats.org/drawingml/2006/main">
                  <a:graphicData uri="http://schemas.microsoft.com/office/word/2010/wordprocessingShape">
                    <wps:wsp>
                      <wps:cNvSpPr txBox="1"/>
                      <wps:spPr>
                        <a:xfrm>
                          <a:off x="0" y="0"/>
                          <a:ext cx="595222" cy="232914"/>
                        </a:xfrm>
                        <a:prstGeom prst="rect">
                          <a:avLst/>
                        </a:prstGeom>
                        <a:noFill/>
                        <a:ln w="6350">
                          <a:noFill/>
                        </a:ln>
                      </wps:spPr>
                      <wps:txbx>
                        <w:txbxContent>
                          <w:p w:rsidR="00310B58" w:rsidRPr="001868DD" w:rsidRDefault="00310B58">
                            <w:pPr>
                              <w:rPr>
                                <w:sz w:val="18"/>
                                <w:szCs w:val="18"/>
                                <w:lang w:val="en-US"/>
                              </w:rPr>
                            </w:pPr>
                            <w:r w:rsidRPr="001868DD">
                              <w:rPr>
                                <w:sz w:val="18"/>
                                <w:szCs w:val="18"/>
                                <w:lang w:val="en-US"/>
                              </w:rPr>
                              <w:t>8</w:t>
                            </w:r>
                            <w:r>
                              <w:rPr>
                                <w:sz w:val="18"/>
                                <w:szCs w:val="18"/>
                                <w:lang w:val="en-US"/>
                              </w:rPr>
                              <w:t>6.8</w:t>
                            </w:r>
                            <w:r w:rsidRPr="001868DD">
                              <w:rPr>
                                <w:sz w:val="18"/>
                                <w:szCs w:val="18"/>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FD1C2B" id="Text Box 3716" o:spid="_x0000_s1055" type="#_x0000_t202" style="position:absolute;left:0;text-align:left;margin-left:162.4pt;margin-top:42.45pt;width:46.85pt;height:18.35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" filled="f" stroked="f" strokeweight=".5pt">
                <v:textbox>
                  <w:txbxContent>
                    <w:p w:rsidR="00310B58" w:rsidRPr="001868DD" w:rsidRDefault="00310B58">
                      <w:pPr>
                        <w:rPr>
                          <w:sz w:val="18"/>
                          <w:szCs w:val="18"/>
                          <w:lang w:val="en-US"/>
                        </w:rPr>
                      </w:pPr>
                      <w:r w:rsidRPr="001868DD">
                        <w:rPr>
                          <w:sz w:val="18"/>
                          <w:szCs w:val="18"/>
                          <w:lang w:val="en-US"/>
                        </w:rPr>
                        <w:t>8</w:t>
                      </w:r>
                      <w:r>
                        <w:rPr>
                          <w:sz w:val="18"/>
                          <w:szCs w:val="18"/>
                          <w:lang w:val="en-US"/>
                        </w:rPr>
                        <w:t>6.8</w:t>
                      </w:r>
                      <w:r w:rsidRPr="001868DD">
                        <w:rPr>
                          <w:sz w:val="18"/>
                          <w:szCs w:val="18"/>
                          <w:lang w:val="en-US"/>
                        </w:rPr>
                        <w:t>%</w:t>
                      </w:r>
                    </w:p>
                  </w:txbxContent>
                </v:textbox>
              </v:shape>
            </w:pict>
          </mc:Fallback>
        </mc:AlternateContent>
      </w:r>
      <w:r>
        <w:rPr>
          <w:noProof/>
          <w:lang w:bidi="ar-SA"/>
        </w:rPr>
        <w:drawing>
          <wp:inline distT="0" distB="0" distL="0" distR="0" wp14:anchorId="60177927" wp14:editId="7F8FBD8F">
            <wp:extent cx="5427980" cy="3045125"/>
            <wp:effectExtent l="0" t="0" r="1270" b="3175"/>
            <wp:docPr id="3714" name="Chart 3714">
              <a:extLst xmlns:a="http://schemas.openxmlformats.org/drawingml/2006/main">
                <a:ext uri="{FF2B5EF4-FFF2-40B4-BE49-F238E27FC236}">
                  <a16:creationId xmlns:a16="http://schemas.microsoft.com/office/drawing/2014/main" id="{0824E774-753D-4462-BA1C-E1C3428D72E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r w:rsidR="001B0044" w:rsidRPr="001868DD">
        <w:rPr>
          <w:i/>
          <w:sz w:val="18"/>
          <w:szCs w:val="18"/>
        </w:rPr>
        <w:t>Source: SMR Headcount and EFTS 5 year Detailed</w:t>
      </w:r>
    </w:p>
    <w:p w:rsidR="00867F7A" w:rsidRDefault="00867F7A">
      <w:pPr>
        <w:rPr>
          <w:sz w:val="20"/>
        </w:rPr>
        <w:sectPr w:rsidR="00867F7A" w:rsidSect="001868DD">
          <w:pgSz w:w="11910" w:h="16840"/>
          <w:pgMar w:top="851" w:right="0" w:bottom="1240" w:left="1320" w:header="0" w:footer="1045" w:gutter="0"/>
          <w:cols w:space="720"/>
        </w:sectPr>
      </w:pPr>
    </w:p>
    <w:p w:rsidR="00867F7A" w:rsidRDefault="001B0044" w:rsidP="00621D6C">
      <w:pPr>
        <w:pStyle w:val="Heading3"/>
      </w:pPr>
      <w:bookmarkStart w:id="14" w:name="_Toc39474259"/>
      <w:r>
        <w:lastRenderedPageBreak/>
        <w:t>Gender</w:t>
      </w:r>
      <w:bookmarkEnd w:id="14"/>
    </w:p>
    <w:p w:rsidR="00867F7A" w:rsidRDefault="00867F7A">
      <w:pPr>
        <w:pStyle w:val="BodyText"/>
        <w:spacing w:before="6"/>
        <w:rPr>
          <w:sz w:val="21"/>
        </w:rPr>
      </w:pPr>
    </w:p>
    <w:p w:rsidR="00867F7A" w:rsidRDefault="001B0044">
      <w:pPr>
        <w:pStyle w:val="BodyText"/>
        <w:spacing w:line="259" w:lineRule="auto"/>
        <w:ind w:left="120" w:right="2142"/>
      </w:pPr>
      <w:r w:rsidRPr="00E069DF">
        <w:t>Women were most over-represented in the Faculty of Education and Social Work</w:t>
      </w:r>
      <w:r w:rsidR="00F32F2E">
        <w:t xml:space="preserve"> and the Liggins </w:t>
      </w:r>
      <w:r w:rsidR="00801455">
        <w:t>Institute</w:t>
      </w:r>
      <w:r w:rsidRPr="00E069DF">
        <w:t>, and most under-represented in the Faculty of Engineering in 201</w:t>
      </w:r>
      <w:r w:rsidR="00DE03AC" w:rsidRPr="00E069DF">
        <w:t>9</w:t>
      </w:r>
      <w:r w:rsidRPr="00E069DF">
        <w:t>.</w:t>
      </w:r>
    </w:p>
    <w:p w:rsidR="00054D00" w:rsidRDefault="00054D00">
      <w:pPr>
        <w:pStyle w:val="BodyText"/>
        <w:spacing w:line="259" w:lineRule="auto"/>
        <w:ind w:left="120" w:right="2142"/>
      </w:pPr>
    </w:p>
    <w:p w:rsidR="00867F7A" w:rsidRDefault="00867F7A">
      <w:pPr>
        <w:pStyle w:val="BodyText"/>
        <w:spacing w:before="11"/>
        <w:rPr>
          <w:sz w:val="19"/>
        </w:rPr>
      </w:pPr>
    </w:p>
    <w:p w:rsidR="00867F7A" w:rsidRDefault="001B0044">
      <w:pPr>
        <w:ind w:left="120"/>
        <w:rPr>
          <w:b/>
          <w:sz w:val="20"/>
        </w:rPr>
      </w:pPr>
      <w:r>
        <w:rPr>
          <w:b/>
          <w:sz w:val="20"/>
        </w:rPr>
        <w:t>Table 8: Gender breakdown of domestic EFTS in Faculties and LSRIs for 201</w:t>
      </w:r>
      <w:r w:rsidR="005A2669">
        <w:rPr>
          <w:b/>
          <w:sz w:val="20"/>
        </w:rPr>
        <w:t>9</w:t>
      </w:r>
    </w:p>
    <w:p w:rsidR="00867F7A" w:rsidRDefault="00867F7A">
      <w:pPr>
        <w:pStyle w:val="BodyText"/>
        <w:spacing w:before="11"/>
        <w:rPr>
          <w:b/>
          <w:sz w:val="14"/>
        </w:rPr>
      </w:pPr>
    </w:p>
    <w:tbl>
      <w:tblPr>
        <w:tblW w:w="0" w:type="auto"/>
        <w:tblInd w:w="130" w:type="dxa"/>
        <w:tblCellMar>
          <w:left w:w="0" w:type="dxa"/>
          <w:right w:w="0" w:type="dxa"/>
        </w:tblCellMar>
        <w:tblLook w:val="04A0" w:firstRow="1" w:lastRow="0" w:firstColumn="1" w:lastColumn="0" w:noHBand="0" w:noVBand="1"/>
      </w:tblPr>
      <w:tblGrid>
        <w:gridCol w:w="1795"/>
        <w:gridCol w:w="1244"/>
        <w:gridCol w:w="1020"/>
        <w:gridCol w:w="1244"/>
        <w:gridCol w:w="1023"/>
        <w:gridCol w:w="836"/>
        <w:gridCol w:w="925"/>
        <w:gridCol w:w="1213"/>
      </w:tblGrid>
      <w:tr w:rsidR="00E069DF" w:rsidTr="00E069DF">
        <w:trPr>
          <w:trHeight w:val="422"/>
        </w:trPr>
        <w:tc>
          <w:tcPr>
            <w:tcW w:w="1795" w:type="dxa"/>
            <w:vMerge w:val="restart"/>
            <w:tcBorders>
              <w:top w:val="single" w:sz="8" w:space="0" w:color="000000"/>
              <w:left w:val="single" w:sz="8" w:space="0" w:color="000000"/>
              <w:bottom w:val="single" w:sz="8" w:space="0" w:color="000000"/>
              <w:right w:val="single" w:sz="8" w:space="0" w:color="000000"/>
            </w:tcBorders>
            <w:shd w:val="clear" w:color="auto" w:fill="ECECEC"/>
            <w:hideMark/>
          </w:tcPr>
          <w:p w:rsidR="00E069DF" w:rsidRDefault="00E069DF">
            <w:pPr>
              <w:pStyle w:val="TableParagraph"/>
              <w:spacing w:before="84" w:line="252" w:lineRule="auto"/>
              <w:ind w:right="758"/>
              <w:rPr>
                <w:rFonts w:eastAsiaTheme="minorHAnsi" w:cs="Times New Roman"/>
                <w:sz w:val="20"/>
                <w:szCs w:val="20"/>
                <w:lang w:val="en-US" w:eastAsia="en-US" w:bidi="ar-SA"/>
              </w:rPr>
            </w:pPr>
            <w:r>
              <w:rPr>
                <w:sz w:val="20"/>
                <w:szCs w:val="20"/>
                <w:lang w:val="en-US" w:eastAsia="en-US"/>
              </w:rPr>
              <w:t>Teaching Faculty</w:t>
            </w:r>
          </w:p>
        </w:tc>
        <w:tc>
          <w:tcPr>
            <w:tcW w:w="2264" w:type="dxa"/>
            <w:gridSpan w:val="2"/>
            <w:tcBorders>
              <w:top w:val="single" w:sz="8" w:space="0" w:color="000000"/>
              <w:left w:val="nil"/>
              <w:bottom w:val="single" w:sz="8" w:space="0" w:color="000000"/>
              <w:right w:val="single" w:sz="8" w:space="0" w:color="000000"/>
            </w:tcBorders>
            <w:shd w:val="clear" w:color="auto" w:fill="ECECEC"/>
            <w:hideMark/>
          </w:tcPr>
          <w:p w:rsidR="00E069DF" w:rsidRDefault="00E069DF">
            <w:pPr>
              <w:pStyle w:val="TableParagraph"/>
              <w:rPr>
                <w:sz w:val="20"/>
                <w:szCs w:val="20"/>
                <w:lang w:val="en-US" w:eastAsia="en-US"/>
              </w:rPr>
            </w:pPr>
            <w:r>
              <w:rPr>
                <w:color w:val="000000"/>
                <w:sz w:val="20"/>
                <w:szCs w:val="20"/>
                <w:lang w:val="en-US" w:eastAsia="en-US"/>
              </w:rPr>
              <w:t>Female</w:t>
            </w:r>
          </w:p>
        </w:tc>
        <w:tc>
          <w:tcPr>
            <w:tcW w:w="2267" w:type="dxa"/>
            <w:gridSpan w:val="2"/>
            <w:tcBorders>
              <w:top w:val="single" w:sz="8" w:space="0" w:color="000000"/>
              <w:left w:val="nil"/>
              <w:bottom w:val="single" w:sz="8" w:space="0" w:color="000000"/>
              <w:right w:val="single" w:sz="8" w:space="0" w:color="000000"/>
            </w:tcBorders>
            <w:shd w:val="clear" w:color="auto" w:fill="ECECEC"/>
            <w:hideMark/>
          </w:tcPr>
          <w:p w:rsidR="00E069DF" w:rsidRDefault="00E069DF">
            <w:pPr>
              <w:pStyle w:val="TableParagraph"/>
              <w:rPr>
                <w:sz w:val="20"/>
                <w:szCs w:val="20"/>
                <w:lang w:val="en-US" w:eastAsia="en-US"/>
              </w:rPr>
            </w:pPr>
            <w:r>
              <w:rPr>
                <w:color w:val="000000"/>
                <w:sz w:val="20"/>
                <w:szCs w:val="20"/>
                <w:lang w:val="en-US" w:eastAsia="en-US"/>
              </w:rPr>
              <w:t>Male</w:t>
            </w:r>
          </w:p>
        </w:tc>
        <w:tc>
          <w:tcPr>
            <w:tcW w:w="1761" w:type="dxa"/>
            <w:gridSpan w:val="2"/>
            <w:tcBorders>
              <w:top w:val="single" w:sz="8" w:space="0" w:color="000000"/>
              <w:left w:val="nil"/>
              <w:bottom w:val="single" w:sz="8" w:space="0" w:color="000000"/>
              <w:right w:val="single" w:sz="8" w:space="0" w:color="000000"/>
            </w:tcBorders>
            <w:shd w:val="clear" w:color="auto" w:fill="ECECEC"/>
            <w:hideMark/>
          </w:tcPr>
          <w:p w:rsidR="00E069DF" w:rsidRDefault="00E069DF">
            <w:pPr>
              <w:pStyle w:val="TableParagraph"/>
              <w:ind w:left="106"/>
              <w:rPr>
                <w:sz w:val="20"/>
                <w:szCs w:val="20"/>
                <w:lang w:val="en-US" w:eastAsia="en-US"/>
              </w:rPr>
            </w:pPr>
            <w:r>
              <w:rPr>
                <w:color w:val="000000"/>
                <w:sz w:val="20"/>
                <w:szCs w:val="20"/>
                <w:lang w:val="en-US" w:eastAsia="en-US"/>
              </w:rPr>
              <w:t>Diverse</w:t>
            </w:r>
          </w:p>
        </w:tc>
        <w:tc>
          <w:tcPr>
            <w:tcW w:w="1213" w:type="dxa"/>
            <w:tcBorders>
              <w:top w:val="single" w:sz="8" w:space="0" w:color="000000"/>
              <w:left w:val="nil"/>
              <w:bottom w:val="single" w:sz="8" w:space="0" w:color="000000"/>
              <w:right w:val="single" w:sz="8" w:space="0" w:color="000000"/>
            </w:tcBorders>
            <w:shd w:val="clear" w:color="auto" w:fill="ECECEC"/>
            <w:hideMark/>
          </w:tcPr>
          <w:p w:rsidR="00E069DF" w:rsidRDefault="00E069DF">
            <w:pPr>
              <w:pStyle w:val="TableParagraph"/>
              <w:ind w:left="105"/>
              <w:rPr>
                <w:sz w:val="20"/>
                <w:szCs w:val="20"/>
                <w:lang w:val="en-US" w:eastAsia="en-US"/>
              </w:rPr>
            </w:pPr>
            <w:r>
              <w:rPr>
                <w:color w:val="000000"/>
                <w:sz w:val="20"/>
                <w:szCs w:val="20"/>
                <w:lang w:val="en-US" w:eastAsia="en-US"/>
              </w:rPr>
              <w:t>Total</w:t>
            </w:r>
          </w:p>
        </w:tc>
      </w:tr>
      <w:tr w:rsidR="00E069DF" w:rsidTr="00E069DF">
        <w:trPr>
          <w:trHeight w:val="421"/>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E069DF" w:rsidRDefault="00E069DF">
            <w:pPr>
              <w:rPr>
                <w:rFonts w:eastAsiaTheme="minorHAnsi" w:cs="Times New Roman"/>
                <w:sz w:val="20"/>
                <w:szCs w:val="20"/>
                <w:lang w:val="en-US" w:eastAsia="en-US"/>
              </w:rPr>
            </w:pPr>
          </w:p>
        </w:tc>
        <w:tc>
          <w:tcPr>
            <w:tcW w:w="1244" w:type="dxa"/>
            <w:tcBorders>
              <w:top w:val="nil"/>
              <w:left w:val="nil"/>
              <w:bottom w:val="single" w:sz="8" w:space="0" w:color="000000"/>
              <w:right w:val="single" w:sz="8" w:space="0" w:color="000000"/>
            </w:tcBorders>
            <w:shd w:val="clear" w:color="auto" w:fill="ECECEC"/>
            <w:hideMark/>
          </w:tcPr>
          <w:p w:rsidR="00E069DF" w:rsidRDefault="00E069DF">
            <w:pPr>
              <w:pStyle w:val="TableParagraph"/>
              <w:rPr>
                <w:sz w:val="20"/>
                <w:szCs w:val="20"/>
                <w:lang w:val="en-US" w:eastAsia="en-US"/>
              </w:rPr>
            </w:pPr>
            <w:r>
              <w:rPr>
                <w:color w:val="000000"/>
                <w:sz w:val="20"/>
                <w:szCs w:val="20"/>
                <w:lang w:val="en-US" w:eastAsia="en-US"/>
              </w:rPr>
              <w:t>EFTS</w:t>
            </w:r>
          </w:p>
        </w:tc>
        <w:tc>
          <w:tcPr>
            <w:tcW w:w="1020" w:type="dxa"/>
            <w:tcBorders>
              <w:top w:val="nil"/>
              <w:left w:val="nil"/>
              <w:bottom w:val="single" w:sz="8" w:space="0" w:color="000000"/>
              <w:right w:val="single" w:sz="8" w:space="0" w:color="000000"/>
            </w:tcBorders>
            <w:shd w:val="clear" w:color="auto" w:fill="ECECEC"/>
            <w:hideMark/>
          </w:tcPr>
          <w:p w:rsidR="00E069DF" w:rsidRDefault="00E069DF">
            <w:pPr>
              <w:pStyle w:val="TableParagraph"/>
              <w:rPr>
                <w:sz w:val="20"/>
                <w:szCs w:val="20"/>
                <w:lang w:val="en-US" w:eastAsia="en-US"/>
              </w:rPr>
            </w:pPr>
            <w:r>
              <w:rPr>
                <w:color w:val="000000"/>
                <w:sz w:val="20"/>
                <w:szCs w:val="20"/>
                <w:lang w:val="en-US" w:eastAsia="en-US"/>
              </w:rPr>
              <w:t>%</w:t>
            </w:r>
          </w:p>
        </w:tc>
        <w:tc>
          <w:tcPr>
            <w:tcW w:w="1244" w:type="dxa"/>
            <w:tcBorders>
              <w:top w:val="nil"/>
              <w:left w:val="nil"/>
              <w:bottom w:val="single" w:sz="8" w:space="0" w:color="000000"/>
              <w:right w:val="single" w:sz="8" w:space="0" w:color="000000"/>
            </w:tcBorders>
            <w:shd w:val="clear" w:color="auto" w:fill="ECECEC"/>
            <w:hideMark/>
          </w:tcPr>
          <w:p w:rsidR="00E069DF" w:rsidRDefault="00E069DF">
            <w:pPr>
              <w:pStyle w:val="TableParagraph"/>
              <w:rPr>
                <w:sz w:val="20"/>
                <w:szCs w:val="20"/>
                <w:lang w:val="en-US" w:eastAsia="en-US"/>
              </w:rPr>
            </w:pPr>
            <w:r>
              <w:rPr>
                <w:color w:val="000000"/>
                <w:sz w:val="20"/>
                <w:szCs w:val="20"/>
                <w:lang w:val="en-US" w:eastAsia="en-US"/>
              </w:rPr>
              <w:t>EFTS</w:t>
            </w:r>
          </w:p>
        </w:tc>
        <w:tc>
          <w:tcPr>
            <w:tcW w:w="1023" w:type="dxa"/>
            <w:tcBorders>
              <w:top w:val="nil"/>
              <w:left w:val="nil"/>
              <w:bottom w:val="single" w:sz="8" w:space="0" w:color="000000"/>
              <w:right w:val="single" w:sz="8" w:space="0" w:color="000000"/>
            </w:tcBorders>
            <w:shd w:val="clear" w:color="auto" w:fill="ECECEC"/>
            <w:hideMark/>
          </w:tcPr>
          <w:p w:rsidR="00E069DF" w:rsidRDefault="00E069DF">
            <w:pPr>
              <w:pStyle w:val="TableParagraph"/>
              <w:rPr>
                <w:sz w:val="20"/>
                <w:szCs w:val="20"/>
                <w:lang w:val="en-US" w:eastAsia="en-US"/>
              </w:rPr>
            </w:pPr>
            <w:r>
              <w:rPr>
                <w:color w:val="000000"/>
                <w:sz w:val="20"/>
                <w:szCs w:val="20"/>
                <w:lang w:val="en-US" w:eastAsia="en-US"/>
              </w:rPr>
              <w:t>%</w:t>
            </w:r>
          </w:p>
        </w:tc>
        <w:tc>
          <w:tcPr>
            <w:tcW w:w="836" w:type="dxa"/>
            <w:tcBorders>
              <w:top w:val="nil"/>
              <w:left w:val="nil"/>
              <w:bottom w:val="single" w:sz="8" w:space="0" w:color="000000"/>
              <w:right w:val="single" w:sz="8" w:space="0" w:color="000000"/>
            </w:tcBorders>
            <w:shd w:val="clear" w:color="auto" w:fill="ECECEC"/>
            <w:hideMark/>
          </w:tcPr>
          <w:p w:rsidR="00E069DF" w:rsidRDefault="00E069DF">
            <w:pPr>
              <w:pStyle w:val="TableParagraph"/>
              <w:ind w:left="106"/>
              <w:rPr>
                <w:sz w:val="20"/>
                <w:szCs w:val="20"/>
                <w:lang w:val="en-US" w:eastAsia="en-US"/>
              </w:rPr>
            </w:pPr>
            <w:r>
              <w:rPr>
                <w:color w:val="000000"/>
                <w:sz w:val="20"/>
                <w:szCs w:val="20"/>
                <w:lang w:val="en-US" w:eastAsia="en-US"/>
              </w:rPr>
              <w:t>EFTS</w:t>
            </w:r>
          </w:p>
        </w:tc>
        <w:tc>
          <w:tcPr>
            <w:tcW w:w="925" w:type="dxa"/>
            <w:tcBorders>
              <w:top w:val="nil"/>
              <w:left w:val="nil"/>
              <w:bottom w:val="single" w:sz="8" w:space="0" w:color="000000"/>
              <w:right w:val="single" w:sz="8" w:space="0" w:color="000000"/>
            </w:tcBorders>
            <w:shd w:val="clear" w:color="auto" w:fill="ECECEC"/>
            <w:hideMark/>
          </w:tcPr>
          <w:p w:rsidR="00E069DF" w:rsidRDefault="00E069DF">
            <w:pPr>
              <w:pStyle w:val="TableParagraph"/>
              <w:ind w:left="105"/>
              <w:rPr>
                <w:sz w:val="20"/>
                <w:szCs w:val="20"/>
                <w:lang w:val="en-US" w:eastAsia="en-US"/>
              </w:rPr>
            </w:pPr>
            <w:r>
              <w:rPr>
                <w:color w:val="000000"/>
                <w:sz w:val="20"/>
                <w:szCs w:val="20"/>
                <w:lang w:val="en-US" w:eastAsia="en-US"/>
              </w:rPr>
              <w:t>%</w:t>
            </w:r>
          </w:p>
        </w:tc>
        <w:tc>
          <w:tcPr>
            <w:tcW w:w="1213" w:type="dxa"/>
            <w:tcBorders>
              <w:top w:val="nil"/>
              <w:left w:val="nil"/>
              <w:bottom w:val="single" w:sz="8" w:space="0" w:color="000000"/>
              <w:right w:val="single" w:sz="8" w:space="0" w:color="000000"/>
            </w:tcBorders>
            <w:shd w:val="clear" w:color="auto" w:fill="ECECEC"/>
            <w:hideMark/>
          </w:tcPr>
          <w:p w:rsidR="00E069DF" w:rsidRDefault="00E069DF">
            <w:pPr>
              <w:pStyle w:val="TableParagraph"/>
              <w:ind w:left="105"/>
              <w:rPr>
                <w:sz w:val="20"/>
                <w:szCs w:val="20"/>
                <w:lang w:val="en-US" w:eastAsia="en-US"/>
              </w:rPr>
            </w:pPr>
            <w:r>
              <w:rPr>
                <w:color w:val="000000"/>
                <w:sz w:val="20"/>
                <w:szCs w:val="20"/>
                <w:lang w:val="en-US" w:eastAsia="en-US"/>
              </w:rPr>
              <w:t>EFTS</w:t>
            </w:r>
          </w:p>
        </w:tc>
      </w:tr>
      <w:tr w:rsidR="00E069DF" w:rsidTr="00E069DF">
        <w:trPr>
          <w:trHeight w:val="422"/>
        </w:trPr>
        <w:tc>
          <w:tcPr>
            <w:tcW w:w="1795" w:type="dxa"/>
            <w:tcBorders>
              <w:top w:val="nil"/>
              <w:left w:val="single" w:sz="8" w:space="0" w:color="000000"/>
              <w:bottom w:val="single" w:sz="8" w:space="0" w:color="000000"/>
              <w:right w:val="single" w:sz="8" w:space="0" w:color="000000"/>
            </w:tcBorders>
            <w:hideMark/>
          </w:tcPr>
          <w:p w:rsidR="00E069DF" w:rsidRDefault="00E069DF">
            <w:pPr>
              <w:pStyle w:val="TableParagraph"/>
              <w:rPr>
                <w:sz w:val="20"/>
                <w:szCs w:val="20"/>
                <w:lang w:val="en-US" w:eastAsia="en-US"/>
              </w:rPr>
            </w:pPr>
            <w:r>
              <w:rPr>
                <w:sz w:val="20"/>
                <w:szCs w:val="20"/>
                <w:lang w:val="en-US" w:eastAsia="en-US"/>
              </w:rPr>
              <w:t>Arts</w:t>
            </w:r>
          </w:p>
        </w:tc>
        <w:tc>
          <w:tcPr>
            <w:tcW w:w="1244" w:type="dxa"/>
            <w:tcBorders>
              <w:top w:val="nil"/>
              <w:left w:val="nil"/>
              <w:bottom w:val="single" w:sz="8" w:space="0" w:color="000000"/>
              <w:right w:val="single" w:sz="8" w:space="0" w:color="000000"/>
            </w:tcBorders>
            <w:hideMark/>
          </w:tcPr>
          <w:p w:rsidR="00E069DF" w:rsidRDefault="00E069DF" w:rsidP="00CB366F">
            <w:pPr>
              <w:pStyle w:val="TableParagraph"/>
              <w:ind w:right="113"/>
              <w:jc w:val="right"/>
              <w:rPr>
                <w:sz w:val="20"/>
                <w:szCs w:val="20"/>
                <w:lang w:val="en-US" w:eastAsia="en-US"/>
              </w:rPr>
            </w:pPr>
            <w:r>
              <w:rPr>
                <w:sz w:val="20"/>
                <w:szCs w:val="20"/>
                <w:lang w:val="en-US" w:eastAsia="en-US"/>
              </w:rPr>
              <w:t>3,466.0</w:t>
            </w:r>
          </w:p>
        </w:tc>
        <w:tc>
          <w:tcPr>
            <w:tcW w:w="1020" w:type="dxa"/>
            <w:tcBorders>
              <w:top w:val="nil"/>
              <w:left w:val="nil"/>
              <w:bottom w:val="single" w:sz="8" w:space="0" w:color="000000"/>
              <w:right w:val="single" w:sz="8" w:space="0" w:color="000000"/>
            </w:tcBorders>
            <w:shd w:val="clear" w:color="auto" w:fill="ECECEC"/>
            <w:hideMark/>
          </w:tcPr>
          <w:p w:rsidR="00E069DF" w:rsidRDefault="00E069DF" w:rsidP="00CB366F">
            <w:pPr>
              <w:pStyle w:val="TableParagraph"/>
              <w:ind w:right="113"/>
              <w:jc w:val="right"/>
              <w:rPr>
                <w:sz w:val="20"/>
                <w:szCs w:val="20"/>
                <w:lang w:val="en-US" w:eastAsia="en-US"/>
              </w:rPr>
            </w:pPr>
            <w:r>
              <w:rPr>
                <w:color w:val="000000"/>
                <w:sz w:val="20"/>
                <w:szCs w:val="20"/>
                <w:lang w:val="en-US" w:eastAsia="en-US"/>
              </w:rPr>
              <w:t>67.6</w:t>
            </w:r>
          </w:p>
        </w:tc>
        <w:tc>
          <w:tcPr>
            <w:tcW w:w="1244" w:type="dxa"/>
            <w:tcBorders>
              <w:top w:val="nil"/>
              <w:left w:val="nil"/>
              <w:bottom w:val="single" w:sz="8" w:space="0" w:color="000000"/>
              <w:right w:val="single" w:sz="8" w:space="0" w:color="000000"/>
            </w:tcBorders>
            <w:hideMark/>
          </w:tcPr>
          <w:p w:rsidR="00E069DF" w:rsidRDefault="00E069DF" w:rsidP="00CB366F">
            <w:pPr>
              <w:pStyle w:val="TableParagraph"/>
              <w:ind w:right="113"/>
              <w:jc w:val="right"/>
              <w:rPr>
                <w:sz w:val="20"/>
                <w:szCs w:val="20"/>
                <w:lang w:val="en-US" w:eastAsia="en-US"/>
              </w:rPr>
            </w:pPr>
            <w:r>
              <w:rPr>
                <w:sz w:val="20"/>
                <w:szCs w:val="20"/>
                <w:lang w:val="en-US" w:eastAsia="en-US"/>
              </w:rPr>
              <w:t>1629.6</w:t>
            </w:r>
          </w:p>
        </w:tc>
        <w:tc>
          <w:tcPr>
            <w:tcW w:w="1023" w:type="dxa"/>
            <w:tcBorders>
              <w:top w:val="nil"/>
              <w:left w:val="nil"/>
              <w:bottom w:val="single" w:sz="8" w:space="0" w:color="000000"/>
              <w:right w:val="single" w:sz="8" w:space="0" w:color="000000"/>
            </w:tcBorders>
            <w:shd w:val="clear" w:color="auto" w:fill="ECECEC"/>
            <w:hideMark/>
          </w:tcPr>
          <w:p w:rsidR="00E069DF" w:rsidRDefault="00E069DF" w:rsidP="00CB366F">
            <w:pPr>
              <w:pStyle w:val="TableParagraph"/>
              <w:ind w:right="113"/>
              <w:jc w:val="right"/>
              <w:rPr>
                <w:sz w:val="20"/>
                <w:szCs w:val="20"/>
                <w:lang w:val="en-US" w:eastAsia="en-US"/>
              </w:rPr>
            </w:pPr>
            <w:r>
              <w:rPr>
                <w:color w:val="000000"/>
                <w:sz w:val="20"/>
                <w:szCs w:val="20"/>
                <w:lang w:val="en-US" w:eastAsia="en-US"/>
              </w:rPr>
              <w:t>31.8</w:t>
            </w:r>
          </w:p>
        </w:tc>
        <w:tc>
          <w:tcPr>
            <w:tcW w:w="836" w:type="dxa"/>
            <w:tcBorders>
              <w:top w:val="nil"/>
              <w:left w:val="nil"/>
              <w:bottom w:val="single" w:sz="8" w:space="0" w:color="000000"/>
              <w:right w:val="single" w:sz="8" w:space="0" w:color="000000"/>
            </w:tcBorders>
            <w:hideMark/>
          </w:tcPr>
          <w:p w:rsidR="00E069DF" w:rsidRDefault="00E069DF" w:rsidP="00CB366F">
            <w:pPr>
              <w:pStyle w:val="TableParagraph"/>
              <w:ind w:left="106" w:right="113"/>
              <w:jc w:val="right"/>
              <w:rPr>
                <w:sz w:val="20"/>
                <w:szCs w:val="20"/>
                <w:lang w:val="en-US" w:eastAsia="en-US"/>
              </w:rPr>
            </w:pPr>
            <w:r>
              <w:rPr>
                <w:sz w:val="20"/>
                <w:szCs w:val="20"/>
                <w:lang w:val="en-US" w:eastAsia="en-US"/>
              </w:rPr>
              <w:t>33.6</w:t>
            </w:r>
          </w:p>
        </w:tc>
        <w:tc>
          <w:tcPr>
            <w:tcW w:w="925" w:type="dxa"/>
            <w:tcBorders>
              <w:top w:val="nil"/>
              <w:left w:val="nil"/>
              <w:bottom w:val="single" w:sz="8" w:space="0" w:color="000000"/>
              <w:right w:val="single" w:sz="8" w:space="0" w:color="000000"/>
            </w:tcBorders>
            <w:shd w:val="clear" w:color="auto" w:fill="ECECEC"/>
            <w:hideMark/>
          </w:tcPr>
          <w:p w:rsidR="00E069DF" w:rsidRDefault="00E069DF" w:rsidP="00CB366F">
            <w:pPr>
              <w:pStyle w:val="TableParagraph"/>
              <w:ind w:left="105" w:right="113"/>
              <w:jc w:val="right"/>
              <w:rPr>
                <w:sz w:val="20"/>
                <w:szCs w:val="20"/>
                <w:lang w:val="en-US" w:eastAsia="en-US"/>
              </w:rPr>
            </w:pPr>
            <w:r>
              <w:rPr>
                <w:color w:val="000000"/>
                <w:sz w:val="20"/>
                <w:szCs w:val="20"/>
                <w:lang w:val="en-US" w:eastAsia="en-US"/>
              </w:rPr>
              <w:t>0.7</w:t>
            </w:r>
          </w:p>
        </w:tc>
        <w:tc>
          <w:tcPr>
            <w:tcW w:w="1213" w:type="dxa"/>
            <w:tcBorders>
              <w:top w:val="nil"/>
              <w:left w:val="nil"/>
              <w:bottom w:val="single" w:sz="8" w:space="0" w:color="000000"/>
              <w:right w:val="single" w:sz="8" w:space="0" w:color="000000"/>
            </w:tcBorders>
            <w:hideMark/>
          </w:tcPr>
          <w:p w:rsidR="00E069DF" w:rsidRDefault="00E069DF" w:rsidP="00CB366F">
            <w:pPr>
              <w:pStyle w:val="TableParagraph"/>
              <w:ind w:left="105" w:right="113"/>
              <w:jc w:val="right"/>
              <w:rPr>
                <w:sz w:val="20"/>
                <w:szCs w:val="20"/>
                <w:lang w:val="en-US" w:eastAsia="en-US"/>
              </w:rPr>
            </w:pPr>
            <w:r>
              <w:rPr>
                <w:sz w:val="20"/>
                <w:szCs w:val="20"/>
                <w:lang w:val="en-US" w:eastAsia="en-US"/>
              </w:rPr>
              <w:t>5129.2</w:t>
            </w:r>
          </w:p>
        </w:tc>
      </w:tr>
      <w:tr w:rsidR="00E069DF" w:rsidTr="00E069DF">
        <w:trPr>
          <w:trHeight w:val="683"/>
        </w:trPr>
        <w:tc>
          <w:tcPr>
            <w:tcW w:w="1795" w:type="dxa"/>
            <w:tcBorders>
              <w:top w:val="nil"/>
              <w:left w:val="single" w:sz="8" w:space="0" w:color="000000"/>
              <w:bottom w:val="single" w:sz="8" w:space="0" w:color="000000"/>
              <w:right w:val="single" w:sz="8" w:space="0" w:color="000000"/>
            </w:tcBorders>
            <w:hideMark/>
          </w:tcPr>
          <w:p w:rsidR="00E069DF" w:rsidRDefault="00E069DF">
            <w:pPr>
              <w:pStyle w:val="TableParagraph"/>
              <w:spacing w:line="252" w:lineRule="auto"/>
              <w:ind w:right="163"/>
              <w:rPr>
                <w:sz w:val="20"/>
                <w:szCs w:val="20"/>
                <w:lang w:val="en-US" w:eastAsia="en-US"/>
              </w:rPr>
            </w:pPr>
            <w:r>
              <w:rPr>
                <w:sz w:val="20"/>
                <w:szCs w:val="20"/>
                <w:lang w:val="en-US" w:eastAsia="en-US"/>
              </w:rPr>
              <w:t>Bioengineering Institute</w:t>
            </w:r>
          </w:p>
        </w:tc>
        <w:tc>
          <w:tcPr>
            <w:tcW w:w="1244" w:type="dxa"/>
            <w:tcBorders>
              <w:top w:val="nil"/>
              <w:left w:val="nil"/>
              <w:bottom w:val="single" w:sz="8" w:space="0" w:color="000000"/>
              <w:right w:val="single" w:sz="8" w:space="0" w:color="000000"/>
            </w:tcBorders>
            <w:hideMark/>
          </w:tcPr>
          <w:p w:rsidR="00E069DF" w:rsidRDefault="00E069DF" w:rsidP="00CB366F">
            <w:pPr>
              <w:pStyle w:val="TableParagraph"/>
              <w:spacing w:before="132"/>
              <w:ind w:right="113"/>
              <w:jc w:val="right"/>
              <w:rPr>
                <w:sz w:val="20"/>
                <w:szCs w:val="20"/>
                <w:lang w:val="en-US" w:eastAsia="en-US"/>
              </w:rPr>
            </w:pPr>
            <w:r>
              <w:rPr>
                <w:sz w:val="20"/>
                <w:szCs w:val="20"/>
                <w:lang w:val="en-US" w:eastAsia="en-US"/>
              </w:rPr>
              <w:t>35.6</w:t>
            </w:r>
          </w:p>
        </w:tc>
        <w:tc>
          <w:tcPr>
            <w:tcW w:w="1020" w:type="dxa"/>
            <w:tcBorders>
              <w:top w:val="nil"/>
              <w:left w:val="nil"/>
              <w:bottom w:val="single" w:sz="8" w:space="0" w:color="000000"/>
              <w:right w:val="single" w:sz="8" w:space="0" w:color="000000"/>
            </w:tcBorders>
            <w:shd w:val="clear" w:color="auto" w:fill="ECECEC"/>
            <w:hideMark/>
          </w:tcPr>
          <w:p w:rsidR="00E069DF" w:rsidRDefault="00E069DF" w:rsidP="00CB366F">
            <w:pPr>
              <w:pStyle w:val="TableParagraph"/>
              <w:spacing w:before="132"/>
              <w:ind w:right="113"/>
              <w:jc w:val="right"/>
              <w:rPr>
                <w:sz w:val="20"/>
                <w:szCs w:val="20"/>
                <w:lang w:val="en-US" w:eastAsia="en-US"/>
              </w:rPr>
            </w:pPr>
            <w:r>
              <w:rPr>
                <w:color w:val="000000"/>
                <w:sz w:val="20"/>
                <w:szCs w:val="20"/>
                <w:lang w:val="en-US" w:eastAsia="en-US"/>
              </w:rPr>
              <w:t>34.7</w:t>
            </w:r>
          </w:p>
        </w:tc>
        <w:tc>
          <w:tcPr>
            <w:tcW w:w="1244" w:type="dxa"/>
            <w:tcBorders>
              <w:top w:val="nil"/>
              <w:left w:val="nil"/>
              <w:bottom w:val="single" w:sz="8" w:space="0" w:color="000000"/>
              <w:right w:val="single" w:sz="8" w:space="0" w:color="000000"/>
            </w:tcBorders>
            <w:hideMark/>
          </w:tcPr>
          <w:p w:rsidR="00E069DF" w:rsidRDefault="00E069DF" w:rsidP="00CB366F">
            <w:pPr>
              <w:pStyle w:val="TableParagraph"/>
              <w:spacing w:before="132"/>
              <w:ind w:right="113"/>
              <w:jc w:val="right"/>
              <w:rPr>
                <w:sz w:val="20"/>
                <w:szCs w:val="20"/>
                <w:lang w:val="en-US" w:eastAsia="en-US"/>
              </w:rPr>
            </w:pPr>
            <w:r>
              <w:rPr>
                <w:sz w:val="20"/>
                <w:szCs w:val="20"/>
                <w:lang w:val="en-US" w:eastAsia="en-US"/>
              </w:rPr>
              <w:t>66.9</w:t>
            </w:r>
          </w:p>
        </w:tc>
        <w:tc>
          <w:tcPr>
            <w:tcW w:w="1023" w:type="dxa"/>
            <w:tcBorders>
              <w:top w:val="nil"/>
              <w:left w:val="nil"/>
              <w:bottom w:val="single" w:sz="8" w:space="0" w:color="000000"/>
              <w:right w:val="single" w:sz="8" w:space="0" w:color="000000"/>
            </w:tcBorders>
            <w:shd w:val="clear" w:color="auto" w:fill="ECECEC"/>
            <w:hideMark/>
          </w:tcPr>
          <w:p w:rsidR="00E069DF" w:rsidRDefault="00E069DF" w:rsidP="00CB366F">
            <w:pPr>
              <w:pStyle w:val="TableParagraph"/>
              <w:spacing w:before="132"/>
              <w:ind w:right="113"/>
              <w:jc w:val="right"/>
              <w:rPr>
                <w:sz w:val="20"/>
                <w:szCs w:val="20"/>
                <w:lang w:val="en-US" w:eastAsia="en-US"/>
              </w:rPr>
            </w:pPr>
            <w:r>
              <w:rPr>
                <w:color w:val="000000"/>
                <w:sz w:val="20"/>
                <w:szCs w:val="20"/>
                <w:lang w:val="en-US" w:eastAsia="en-US"/>
              </w:rPr>
              <w:t>65.3</w:t>
            </w:r>
          </w:p>
        </w:tc>
        <w:tc>
          <w:tcPr>
            <w:tcW w:w="836" w:type="dxa"/>
            <w:tcBorders>
              <w:top w:val="nil"/>
              <w:left w:val="nil"/>
              <w:bottom w:val="single" w:sz="8" w:space="0" w:color="000000"/>
              <w:right w:val="single" w:sz="8" w:space="0" w:color="000000"/>
            </w:tcBorders>
            <w:hideMark/>
          </w:tcPr>
          <w:p w:rsidR="00E069DF" w:rsidRDefault="00E069DF" w:rsidP="00CB366F">
            <w:pPr>
              <w:pStyle w:val="TableParagraph"/>
              <w:spacing w:before="132"/>
              <w:ind w:left="106" w:right="113"/>
              <w:jc w:val="right"/>
              <w:rPr>
                <w:sz w:val="20"/>
                <w:szCs w:val="20"/>
                <w:lang w:val="en-US" w:eastAsia="en-US"/>
              </w:rPr>
            </w:pPr>
            <w:r>
              <w:rPr>
                <w:sz w:val="20"/>
                <w:szCs w:val="20"/>
                <w:lang w:val="en-US" w:eastAsia="en-US"/>
              </w:rPr>
              <w:t>0.0</w:t>
            </w:r>
          </w:p>
        </w:tc>
        <w:tc>
          <w:tcPr>
            <w:tcW w:w="925" w:type="dxa"/>
            <w:tcBorders>
              <w:top w:val="nil"/>
              <w:left w:val="nil"/>
              <w:bottom w:val="single" w:sz="8" w:space="0" w:color="000000"/>
              <w:right w:val="single" w:sz="8" w:space="0" w:color="000000"/>
            </w:tcBorders>
            <w:shd w:val="clear" w:color="auto" w:fill="ECECEC"/>
            <w:hideMark/>
          </w:tcPr>
          <w:p w:rsidR="00E069DF" w:rsidRDefault="00E069DF" w:rsidP="00CB366F">
            <w:pPr>
              <w:pStyle w:val="TableParagraph"/>
              <w:spacing w:before="132"/>
              <w:ind w:left="105" w:right="113"/>
              <w:jc w:val="right"/>
              <w:rPr>
                <w:sz w:val="20"/>
                <w:szCs w:val="20"/>
                <w:lang w:val="en-US" w:eastAsia="en-US"/>
              </w:rPr>
            </w:pPr>
            <w:r>
              <w:rPr>
                <w:color w:val="000000"/>
                <w:sz w:val="20"/>
                <w:szCs w:val="20"/>
                <w:lang w:val="en-US" w:eastAsia="en-US"/>
              </w:rPr>
              <w:t>0.0</w:t>
            </w:r>
          </w:p>
        </w:tc>
        <w:tc>
          <w:tcPr>
            <w:tcW w:w="1213" w:type="dxa"/>
            <w:tcBorders>
              <w:top w:val="nil"/>
              <w:left w:val="nil"/>
              <w:bottom w:val="single" w:sz="8" w:space="0" w:color="000000"/>
              <w:right w:val="single" w:sz="8" w:space="0" w:color="000000"/>
            </w:tcBorders>
            <w:hideMark/>
          </w:tcPr>
          <w:p w:rsidR="00E069DF" w:rsidRDefault="00E069DF" w:rsidP="00CB366F">
            <w:pPr>
              <w:pStyle w:val="TableParagraph"/>
              <w:ind w:left="105" w:right="113"/>
              <w:jc w:val="right"/>
              <w:rPr>
                <w:sz w:val="20"/>
                <w:szCs w:val="20"/>
                <w:lang w:val="en-US" w:eastAsia="en-US"/>
              </w:rPr>
            </w:pPr>
            <w:r>
              <w:rPr>
                <w:sz w:val="20"/>
                <w:szCs w:val="20"/>
                <w:lang w:val="en-US" w:eastAsia="en-US"/>
              </w:rPr>
              <w:t>102.4</w:t>
            </w:r>
          </w:p>
        </w:tc>
      </w:tr>
      <w:tr w:rsidR="00E069DF" w:rsidTr="00E069DF">
        <w:trPr>
          <w:trHeight w:val="686"/>
        </w:trPr>
        <w:tc>
          <w:tcPr>
            <w:tcW w:w="1795" w:type="dxa"/>
            <w:tcBorders>
              <w:top w:val="nil"/>
              <w:left w:val="single" w:sz="8" w:space="0" w:color="000000"/>
              <w:bottom w:val="single" w:sz="8" w:space="0" w:color="000000"/>
              <w:right w:val="single" w:sz="8" w:space="0" w:color="000000"/>
            </w:tcBorders>
            <w:hideMark/>
          </w:tcPr>
          <w:p w:rsidR="00E069DF" w:rsidRDefault="00E069DF">
            <w:pPr>
              <w:pStyle w:val="TableParagraph"/>
              <w:spacing w:before="2" w:line="252" w:lineRule="auto"/>
              <w:ind w:right="339"/>
              <w:rPr>
                <w:sz w:val="20"/>
                <w:szCs w:val="20"/>
                <w:lang w:val="en-US" w:eastAsia="en-US"/>
              </w:rPr>
            </w:pPr>
            <w:r>
              <w:rPr>
                <w:sz w:val="20"/>
                <w:szCs w:val="20"/>
                <w:lang w:val="en-US" w:eastAsia="en-US"/>
              </w:rPr>
              <w:t>Business and Economics</w:t>
            </w:r>
          </w:p>
        </w:tc>
        <w:tc>
          <w:tcPr>
            <w:tcW w:w="1244" w:type="dxa"/>
            <w:tcBorders>
              <w:top w:val="nil"/>
              <w:left w:val="nil"/>
              <w:bottom w:val="single" w:sz="8" w:space="0" w:color="000000"/>
              <w:right w:val="single" w:sz="8" w:space="0" w:color="000000"/>
            </w:tcBorders>
            <w:hideMark/>
          </w:tcPr>
          <w:p w:rsidR="00E069DF" w:rsidRDefault="00E069DF" w:rsidP="00CB366F">
            <w:pPr>
              <w:pStyle w:val="TableParagraph"/>
              <w:spacing w:before="132"/>
              <w:ind w:right="113"/>
              <w:jc w:val="right"/>
              <w:rPr>
                <w:sz w:val="20"/>
                <w:szCs w:val="20"/>
                <w:lang w:val="en-US" w:eastAsia="en-US"/>
              </w:rPr>
            </w:pPr>
            <w:r>
              <w:rPr>
                <w:sz w:val="20"/>
                <w:szCs w:val="20"/>
                <w:lang w:val="en-US" w:eastAsia="en-US"/>
              </w:rPr>
              <w:t>2882.6</w:t>
            </w:r>
          </w:p>
        </w:tc>
        <w:tc>
          <w:tcPr>
            <w:tcW w:w="1020" w:type="dxa"/>
            <w:tcBorders>
              <w:top w:val="nil"/>
              <w:left w:val="nil"/>
              <w:bottom w:val="single" w:sz="8" w:space="0" w:color="000000"/>
              <w:right w:val="single" w:sz="8" w:space="0" w:color="000000"/>
            </w:tcBorders>
            <w:shd w:val="clear" w:color="auto" w:fill="ECECEC"/>
            <w:hideMark/>
          </w:tcPr>
          <w:p w:rsidR="00E069DF" w:rsidRDefault="00E069DF" w:rsidP="00CB366F">
            <w:pPr>
              <w:pStyle w:val="TableParagraph"/>
              <w:spacing w:before="132"/>
              <w:ind w:right="113"/>
              <w:jc w:val="right"/>
              <w:rPr>
                <w:sz w:val="20"/>
                <w:szCs w:val="20"/>
                <w:lang w:val="en-US" w:eastAsia="en-US"/>
              </w:rPr>
            </w:pPr>
            <w:r>
              <w:rPr>
                <w:color w:val="000000"/>
                <w:sz w:val="20"/>
                <w:szCs w:val="20"/>
                <w:lang w:val="en-US" w:eastAsia="en-US"/>
              </w:rPr>
              <w:t>50.1</w:t>
            </w:r>
          </w:p>
        </w:tc>
        <w:tc>
          <w:tcPr>
            <w:tcW w:w="1244" w:type="dxa"/>
            <w:tcBorders>
              <w:top w:val="nil"/>
              <w:left w:val="nil"/>
              <w:bottom w:val="single" w:sz="8" w:space="0" w:color="000000"/>
              <w:right w:val="single" w:sz="8" w:space="0" w:color="000000"/>
            </w:tcBorders>
            <w:hideMark/>
          </w:tcPr>
          <w:p w:rsidR="00E069DF" w:rsidRDefault="00E069DF" w:rsidP="00CB366F">
            <w:pPr>
              <w:pStyle w:val="TableParagraph"/>
              <w:spacing w:before="132"/>
              <w:ind w:right="113"/>
              <w:jc w:val="right"/>
              <w:rPr>
                <w:sz w:val="20"/>
                <w:szCs w:val="20"/>
                <w:lang w:val="en-US" w:eastAsia="en-US"/>
              </w:rPr>
            </w:pPr>
            <w:r>
              <w:rPr>
                <w:sz w:val="20"/>
                <w:szCs w:val="20"/>
                <w:lang w:val="en-US" w:eastAsia="en-US"/>
              </w:rPr>
              <w:t>2863.6</w:t>
            </w:r>
          </w:p>
        </w:tc>
        <w:tc>
          <w:tcPr>
            <w:tcW w:w="1023" w:type="dxa"/>
            <w:tcBorders>
              <w:top w:val="nil"/>
              <w:left w:val="nil"/>
              <w:bottom w:val="single" w:sz="8" w:space="0" w:color="000000"/>
              <w:right w:val="single" w:sz="8" w:space="0" w:color="000000"/>
            </w:tcBorders>
            <w:shd w:val="clear" w:color="auto" w:fill="ECECEC"/>
            <w:hideMark/>
          </w:tcPr>
          <w:p w:rsidR="00E069DF" w:rsidRDefault="00E069DF" w:rsidP="00CB366F">
            <w:pPr>
              <w:pStyle w:val="TableParagraph"/>
              <w:spacing w:before="132"/>
              <w:ind w:right="113"/>
              <w:jc w:val="right"/>
              <w:rPr>
                <w:sz w:val="20"/>
                <w:szCs w:val="20"/>
                <w:lang w:val="en-US" w:eastAsia="en-US"/>
              </w:rPr>
            </w:pPr>
            <w:r>
              <w:rPr>
                <w:color w:val="000000"/>
                <w:sz w:val="20"/>
                <w:szCs w:val="20"/>
                <w:lang w:val="en-US" w:eastAsia="en-US"/>
              </w:rPr>
              <w:t>49.8</w:t>
            </w:r>
          </w:p>
        </w:tc>
        <w:tc>
          <w:tcPr>
            <w:tcW w:w="836" w:type="dxa"/>
            <w:tcBorders>
              <w:top w:val="nil"/>
              <w:left w:val="nil"/>
              <w:bottom w:val="single" w:sz="8" w:space="0" w:color="000000"/>
              <w:right w:val="single" w:sz="8" w:space="0" w:color="000000"/>
            </w:tcBorders>
            <w:hideMark/>
          </w:tcPr>
          <w:p w:rsidR="00E069DF" w:rsidRDefault="00E069DF" w:rsidP="00CB366F">
            <w:pPr>
              <w:pStyle w:val="TableParagraph"/>
              <w:spacing w:before="132"/>
              <w:ind w:left="106" w:right="113"/>
              <w:jc w:val="right"/>
              <w:rPr>
                <w:sz w:val="20"/>
                <w:szCs w:val="20"/>
                <w:lang w:val="en-US" w:eastAsia="en-US"/>
              </w:rPr>
            </w:pPr>
            <w:r>
              <w:rPr>
                <w:sz w:val="20"/>
                <w:szCs w:val="20"/>
                <w:lang w:val="en-US" w:eastAsia="en-US"/>
              </w:rPr>
              <w:t>3.1</w:t>
            </w:r>
          </w:p>
        </w:tc>
        <w:tc>
          <w:tcPr>
            <w:tcW w:w="925" w:type="dxa"/>
            <w:tcBorders>
              <w:top w:val="nil"/>
              <w:left w:val="nil"/>
              <w:bottom w:val="single" w:sz="8" w:space="0" w:color="000000"/>
              <w:right w:val="single" w:sz="8" w:space="0" w:color="000000"/>
            </w:tcBorders>
            <w:shd w:val="clear" w:color="auto" w:fill="ECECEC"/>
            <w:hideMark/>
          </w:tcPr>
          <w:p w:rsidR="00E069DF" w:rsidRDefault="00E069DF" w:rsidP="00CB366F">
            <w:pPr>
              <w:pStyle w:val="TableParagraph"/>
              <w:spacing w:before="132"/>
              <w:ind w:left="105" w:right="113"/>
              <w:jc w:val="right"/>
              <w:rPr>
                <w:sz w:val="20"/>
                <w:szCs w:val="20"/>
                <w:lang w:val="en-US" w:eastAsia="en-US"/>
              </w:rPr>
            </w:pPr>
            <w:r>
              <w:rPr>
                <w:color w:val="000000"/>
                <w:sz w:val="20"/>
                <w:szCs w:val="20"/>
                <w:lang w:val="en-US" w:eastAsia="en-US"/>
              </w:rPr>
              <w:t>0.1</w:t>
            </w:r>
          </w:p>
        </w:tc>
        <w:tc>
          <w:tcPr>
            <w:tcW w:w="1213" w:type="dxa"/>
            <w:tcBorders>
              <w:top w:val="nil"/>
              <w:left w:val="nil"/>
              <w:bottom w:val="single" w:sz="8" w:space="0" w:color="000000"/>
              <w:right w:val="single" w:sz="8" w:space="0" w:color="000000"/>
            </w:tcBorders>
            <w:hideMark/>
          </w:tcPr>
          <w:p w:rsidR="00E069DF" w:rsidRDefault="00E069DF" w:rsidP="00CB366F">
            <w:pPr>
              <w:pStyle w:val="TableParagraph"/>
              <w:spacing w:before="2"/>
              <w:ind w:left="105" w:right="113"/>
              <w:jc w:val="right"/>
              <w:rPr>
                <w:sz w:val="20"/>
                <w:szCs w:val="20"/>
                <w:lang w:val="en-US" w:eastAsia="en-US"/>
              </w:rPr>
            </w:pPr>
            <w:r>
              <w:rPr>
                <w:sz w:val="20"/>
                <w:szCs w:val="20"/>
                <w:lang w:val="en-US" w:eastAsia="en-US"/>
              </w:rPr>
              <w:t>5,749.3</w:t>
            </w:r>
          </w:p>
        </w:tc>
      </w:tr>
      <w:tr w:rsidR="00E069DF" w:rsidTr="00E069DF">
        <w:trPr>
          <w:trHeight w:val="683"/>
        </w:trPr>
        <w:tc>
          <w:tcPr>
            <w:tcW w:w="1795" w:type="dxa"/>
            <w:tcBorders>
              <w:top w:val="nil"/>
              <w:left w:val="single" w:sz="8" w:space="0" w:color="000000"/>
              <w:bottom w:val="single" w:sz="8" w:space="0" w:color="000000"/>
              <w:right w:val="single" w:sz="8" w:space="0" w:color="000000"/>
            </w:tcBorders>
            <w:hideMark/>
          </w:tcPr>
          <w:p w:rsidR="00E069DF" w:rsidRDefault="00E069DF">
            <w:pPr>
              <w:pStyle w:val="TableParagraph"/>
              <w:spacing w:line="252" w:lineRule="auto"/>
              <w:ind w:right="163"/>
              <w:rPr>
                <w:sz w:val="20"/>
                <w:szCs w:val="20"/>
                <w:lang w:val="en-US" w:eastAsia="en-US"/>
              </w:rPr>
            </w:pPr>
            <w:r>
              <w:rPr>
                <w:sz w:val="20"/>
                <w:szCs w:val="20"/>
                <w:lang w:val="en-US" w:eastAsia="en-US"/>
              </w:rPr>
              <w:t>Creative Arts and Industries</w:t>
            </w:r>
          </w:p>
        </w:tc>
        <w:tc>
          <w:tcPr>
            <w:tcW w:w="1244" w:type="dxa"/>
            <w:tcBorders>
              <w:top w:val="nil"/>
              <w:left w:val="nil"/>
              <w:bottom w:val="single" w:sz="8" w:space="0" w:color="000000"/>
              <w:right w:val="single" w:sz="8" w:space="0" w:color="000000"/>
            </w:tcBorders>
            <w:hideMark/>
          </w:tcPr>
          <w:p w:rsidR="00E069DF" w:rsidRDefault="00E069DF" w:rsidP="00CB366F">
            <w:pPr>
              <w:pStyle w:val="TableParagraph"/>
              <w:spacing w:before="132"/>
              <w:ind w:right="113"/>
              <w:jc w:val="right"/>
              <w:rPr>
                <w:sz w:val="20"/>
                <w:szCs w:val="20"/>
                <w:lang w:val="en-US" w:eastAsia="en-US"/>
              </w:rPr>
            </w:pPr>
            <w:r>
              <w:rPr>
                <w:sz w:val="20"/>
                <w:szCs w:val="20"/>
                <w:lang w:val="en-US" w:eastAsia="en-US"/>
              </w:rPr>
              <w:t>1015.9</w:t>
            </w:r>
          </w:p>
        </w:tc>
        <w:tc>
          <w:tcPr>
            <w:tcW w:w="1020" w:type="dxa"/>
            <w:tcBorders>
              <w:top w:val="nil"/>
              <w:left w:val="nil"/>
              <w:bottom w:val="single" w:sz="8" w:space="0" w:color="000000"/>
              <w:right w:val="single" w:sz="8" w:space="0" w:color="000000"/>
            </w:tcBorders>
            <w:shd w:val="clear" w:color="auto" w:fill="ECECEC"/>
            <w:hideMark/>
          </w:tcPr>
          <w:p w:rsidR="00E069DF" w:rsidRDefault="00E069DF" w:rsidP="00CB366F">
            <w:pPr>
              <w:pStyle w:val="TableParagraph"/>
              <w:spacing w:before="132"/>
              <w:ind w:right="113"/>
              <w:jc w:val="right"/>
              <w:rPr>
                <w:sz w:val="20"/>
                <w:szCs w:val="20"/>
                <w:lang w:val="en-US" w:eastAsia="en-US"/>
              </w:rPr>
            </w:pPr>
            <w:r>
              <w:rPr>
                <w:color w:val="000000"/>
                <w:sz w:val="20"/>
                <w:szCs w:val="20"/>
                <w:lang w:val="en-US" w:eastAsia="en-US"/>
              </w:rPr>
              <w:t>61.1</w:t>
            </w:r>
          </w:p>
        </w:tc>
        <w:tc>
          <w:tcPr>
            <w:tcW w:w="1244" w:type="dxa"/>
            <w:tcBorders>
              <w:top w:val="nil"/>
              <w:left w:val="nil"/>
              <w:bottom w:val="single" w:sz="8" w:space="0" w:color="000000"/>
              <w:right w:val="single" w:sz="8" w:space="0" w:color="000000"/>
            </w:tcBorders>
            <w:hideMark/>
          </w:tcPr>
          <w:p w:rsidR="00E069DF" w:rsidRDefault="00E069DF" w:rsidP="00CB366F">
            <w:pPr>
              <w:pStyle w:val="TableParagraph"/>
              <w:spacing w:before="132"/>
              <w:ind w:right="113"/>
              <w:jc w:val="right"/>
              <w:rPr>
                <w:sz w:val="20"/>
                <w:szCs w:val="20"/>
                <w:lang w:val="en-US" w:eastAsia="en-US"/>
              </w:rPr>
            </w:pPr>
            <w:r>
              <w:rPr>
                <w:sz w:val="20"/>
                <w:szCs w:val="20"/>
                <w:lang w:val="en-US" w:eastAsia="en-US"/>
              </w:rPr>
              <w:t>634.6</w:t>
            </w:r>
          </w:p>
        </w:tc>
        <w:tc>
          <w:tcPr>
            <w:tcW w:w="1023" w:type="dxa"/>
            <w:tcBorders>
              <w:top w:val="nil"/>
              <w:left w:val="nil"/>
              <w:bottom w:val="single" w:sz="8" w:space="0" w:color="000000"/>
              <w:right w:val="single" w:sz="8" w:space="0" w:color="000000"/>
            </w:tcBorders>
            <w:shd w:val="clear" w:color="auto" w:fill="ECECEC"/>
            <w:hideMark/>
          </w:tcPr>
          <w:p w:rsidR="00E069DF" w:rsidRDefault="00E069DF" w:rsidP="00CB366F">
            <w:pPr>
              <w:pStyle w:val="TableParagraph"/>
              <w:spacing w:before="132"/>
              <w:ind w:right="113"/>
              <w:jc w:val="right"/>
              <w:rPr>
                <w:sz w:val="20"/>
                <w:szCs w:val="20"/>
                <w:lang w:val="en-US" w:eastAsia="en-US"/>
              </w:rPr>
            </w:pPr>
            <w:r>
              <w:rPr>
                <w:color w:val="000000"/>
                <w:sz w:val="20"/>
                <w:szCs w:val="20"/>
                <w:lang w:val="en-US" w:eastAsia="en-US"/>
              </w:rPr>
              <w:t>38.2</w:t>
            </w:r>
          </w:p>
        </w:tc>
        <w:tc>
          <w:tcPr>
            <w:tcW w:w="836" w:type="dxa"/>
            <w:tcBorders>
              <w:top w:val="nil"/>
              <w:left w:val="nil"/>
              <w:bottom w:val="single" w:sz="8" w:space="0" w:color="000000"/>
              <w:right w:val="single" w:sz="8" w:space="0" w:color="000000"/>
            </w:tcBorders>
            <w:hideMark/>
          </w:tcPr>
          <w:p w:rsidR="00E069DF" w:rsidRDefault="00E069DF" w:rsidP="00CB366F">
            <w:pPr>
              <w:pStyle w:val="TableParagraph"/>
              <w:spacing w:before="132"/>
              <w:ind w:left="106" w:right="113"/>
              <w:jc w:val="right"/>
              <w:rPr>
                <w:sz w:val="20"/>
                <w:szCs w:val="20"/>
                <w:lang w:val="en-US" w:eastAsia="en-US"/>
              </w:rPr>
            </w:pPr>
            <w:r>
              <w:rPr>
                <w:sz w:val="20"/>
                <w:szCs w:val="20"/>
                <w:lang w:val="en-US" w:eastAsia="en-US"/>
              </w:rPr>
              <w:t>11.3</w:t>
            </w:r>
          </w:p>
        </w:tc>
        <w:tc>
          <w:tcPr>
            <w:tcW w:w="925" w:type="dxa"/>
            <w:tcBorders>
              <w:top w:val="nil"/>
              <w:left w:val="nil"/>
              <w:bottom w:val="single" w:sz="8" w:space="0" w:color="000000"/>
              <w:right w:val="single" w:sz="8" w:space="0" w:color="000000"/>
            </w:tcBorders>
            <w:shd w:val="clear" w:color="auto" w:fill="ECECEC"/>
            <w:hideMark/>
          </w:tcPr>
          <w:p w:rsidR="00E069DF" w:rsidRDefault="00E069DF" w:rsidP="00CB366F">
            <w:pPr>
              <w:pStyle w:val="TableParagraph"/>
              <w:spacing w:before="132"/>
              <w:ind w:left="105" w:right="113"/>
              <w:jc w:val="right"/>
              <w:rPr>
                <w:sz w:val="20"/>
                <w:szCs w:val="20"/>
                <w:lang w:val="en-US" w:eastAsia="en-US"/>
              </w:rPr>
            </w:pPr>
            <w:r>
              <w:rPr>
                <w:color w:val="000000"/>
                <w:sz w:val="20"/>
                <w:szCs w:val="20"/>
                <w:lang w:val="en-US" w:eastAsia="en-US"/>
              </w:rPr>
              <w:t>0.7</w:t>
            </w:r>
          </w:p>
        </w:tc>
        <w:tc>
          <w:tcPr>
            <w:tcW w:w="1213" w:type="dxa"/>
            <w:tcBorders>
              <w:top w:val="nil"/>
              <w:left w:val="nil"/>
              <w:bottom w:val="single" w:sz="8" w:space="0" w:color="000000"/>
              <w:right w:val="single" w:sz="8" w:space="0" w:color="000000"/>
            </w:tcBorders>
            <w:hideMark/>
          </w:tcPr>
          <w:p w:rsidR="00E069DF" w:rsidRDefault="00E069DF" w:rsidP="00CB366F">
            <w:pPr>
              <w:pStyle w:val="TableParagraph"/>
              <w:ind w:left="105" w:right="113"/>
              <w:jc w:val="right"/>
              <w:rPr>
                <w:sz w:val="20"/>
                <w:szCs w:val="20"/>
                <w:lang w:val="en-US" w:eastAsia="en-US"/>
              </w:rPr>
            </w:pPr>
            <w:r>
              <w:rPr>
                <w:sz w:val="20"/>
                <w:szCs w:val="20"/>
                <w:lang w:val="en-US" w:eastAsia="en-US"/>
              </w:rPr>
              <w:t>4,661.8</w:t>
            </w:r>
          </w:p>
        </w:tc>
      </w:tr>
      <w:tr w:rsidR="00E069DF" w:rsidTr="00E069DF">
        <w:trPr>
          <w:trHeight w:val="686"/>
        </w:trPr>
        <w:tc>
          <w:tcPr>
            <w:tcW w:w="1795" w:type="dxa"/>
            <w:tcBorders>
              <w:top w:val="nil"/>
              <w:left w:val="single" w:sz="8" w:space="0" w:color="000000"/>
              <w:bottom w:val="single" w:sz="8" w:space="0" w:color="000000"/>
              <w:right w:val="single" w:sz="8" w:space="0" w:color="000000"/>
            </w:tcBorders>
            <w:hideMark/>
          </w:tcPr>
          <w:p w:rsidR="00E069DF" w:rsidRDefault="00E069DF">
            <w:pPr>
              <w:pStyle w:val="TableParagraph"/>
              <w:spacing w:line="252" w:lineRule="auto"/>
              <w:ind w:right="232"/>
              <w:rPr>
                <w:sz w:val="20"/>
                <w:szCs w:val="20"/>
                <w:lang w:val="en-US" w:eastAsia="en-US"/>
              </w:rPr>
            </w:pPr>
            <w:r>
              <w:rPr>
                <w:sz w:val="20"/>
                <w:szCs w:val="20"/>
                <w:lang w:val="en-US" w:eastAsia="en-US"/>
              </w:rPr>
              <w:t>Education and Social Work</w:t>
            </w:r>
          </w:p>
        </w:tc>
        <w:tc>
          <w:tcPr>
            <w:tcW w:w="1244" w:type="dxa"/>
            <w:tcBorders>
              <w:top w:val="nil"/>
              <w:left w:val="nil"/>
              <w:bottom w:val="single" w:sz="8" w:space="0" w:color="000000"/>
              <w:right w:val="single" w:sz="8" w:space="0" w:color="000000"/>
            </w:tcBorders>
            <w:hideMark/>
          </w:tcPr>
          <w:p w:rsidR="00E069DF" w:rsidRDefault="00E069DF" w:rsidP="00CB366F">
            <w:pPr>
              <w:pStyle w:val="TableParagraph"/>
              <w:spacing w:before="132"/>
              <w:ind w:right="113"/>
              <w:jc w:val="right"/>
              <w:rPr>
                <w:sz w:val="20"/>
                <w:szCs w:val="20"/>
                <w:lang w:val="en-US" w:eastAsia="en-US"/>
              </w:rPr>
            </w:pPr>
            <w:r>
              <w:rPr>
                <w:sz w:val="20"/>
                <w:szCs w:val="20"/>
                <w:lang w:val="en-US" w:eastAsia="en-US"/>
              </w:rPr>
              <w:t>1,803.6</w:t>
            </w:r>
          </w:p>
        </w:tc>
        <w:tc>
          <w:tcPr>
            <w:tcW w:w="1020" w:type="dxa"/>
            <w:tcBorders>
              <w:top w:val="nil"/>
              <w:left w:val="nil"/>
              <w:bottom w:val="single" w:sz="8" w:space="0" w:color="000000"/>
              <w:right w:val="single" w:sz="8" w:space="0" w:color="000000"/>
            </w:tcBorders>
            <w:shd w:val="clear" w:color="auto" w:fill="ECECEC"/>
            <w:hideMark/>
          </w:tcPr>
          <w:p w:rsidR="00E069DF" w:rsidRDefault="00E069DF" w:rsidP="00CB366F">
            <w:pPr>
              <w:pStyle w:val="TableParagraph"/>
              <w:spacing w:before="132"/>
              <w:ind w:right="113"/>
              <w:jc w:val="right"/>
              <w:rPr>
                <w:sz w:val="20"/>
                <w:szCs w:val="20"/>
                <w:lang w:val="en-US" w:eastAsia="en-US"/>
              </w:rPr>
            </w:pPr>
            <w:r>
              <w:rPr>
                <w:color w:val="000000"/>
                <w:sz w:val="20"/>
                <w:szCs w:val="20"/>
                <w:lang w:val="en-US" w:eastAsia="en-US"/>
              </w:rPr>
              <w:t>79.2</w:t>
            </w:r>
          </w:p>
        </w:tc>
        <w:tc>
          <w:tcPr>
            <w:tcW w:w="1244" w:type="dxa"/>
            <w:tcBorders>
              <w:top w:val="nil"/>
              <w:left w:val="nil"/>
              <w:bottom w:val="single" w:sz="8" w:space="0" w:color="000000"/>
              <w:right w:val="single" w:sz="8" w:space="0" w:color="000000"/>
            </w:tcBorders>
            <w:hideMark/>
          </w:tcPr>
          <w:p w:rsidR="00E069DF" w:rsidRDefault="00E069DF" w:rsidP="00CB366F">
            <w:pPr>
              <w:pStyle w:val="TableParagraph"/>
              <w:spacing w:before="132"/>
              <w:ind w:right="113"/>
              <w:jc w:val="right"/>
              <w:rPr>
                <w:sz w:val="20"/>
                <w:szCs w:val="20"/>
                <w:lang w:val="en-US" w:eastAsia="en-US"/>
              </w:rPr>
            </w:pPr>
            <w:r>
              <w:rPr>
                <w:sz w:val="20"/>
                <w:szCs w:val="20"/>
                <w:lang w:val="en-US" w:eastAsia="en-US"/>
              </w:rPr>
              <w:t>469.2</w:t>
            </w:r>
          </w:p>
        </w:tc>
        <w:tc>
          <w:tcPr>
            <w:tcW w:w="1023" w:type="dxa"/>
            <w:tcBorders>
              <w:top w:val="nil"/>
              <w:left w:val="nil"/>
              <w:bottom w:val="single" w:sz="8" w:space="0" w:color="000000"/>
              <w:right w:val="single" w:sz="8" w:space="0" w:color="000000"/>
            </w:tcBorders>
            <w:shd w:val="clear" w:color="auto" w:fill="ECECEC"/>
            <w:hideMark/>
          </w:tcPr>
          <w:p w:rsidR="00E069DF" w:rsidRDefault="00E069DF" w:rsidP="00CB366F">
            <w:pPr>
              <w:pStyle w:val="TableParagraph"/>
              <w:spacing w:before="132"/>
              <w:ind w:right="113"/>
              <w:jc w:val="right"/>
              <w:rPr>
                <w:sz w:val="20"/>
                <w:szCs w:val="20"/>
                <w:lang w:val="en-US" w:eastAsia="en-US"/>
              </w:rPr>
            </w:pPr>
            <w:r>
              <w:rPr>
                <w:color w:val="000000"/>
                <w:sz w:val="20"/>
                <w:szCs w:val="20"/>
                <w:lang w:val="en-US" w:eastAsia="en-US"/>
              </w:rPr>
              <w:t>20.6</w:t>
            </w:r>
          </w:p>
        </w:tc>
        <w:tc>
          <w:tcPr>
            <w:tcW w:w="836" w:type="dxa"/>
            <w:tcBorders>
              <w:top w:val="nil"/>
              <w:left w:val="nil"/>
              <w:bottom w:val="single" w:sz="8" w:space="0" w:color="000000"/>
              <w:right w:val="single" w:sz="8" w:space="0" w:color="000000"/>
            </w:tcBorders>
            <w:hideMark/>
          </w:tcPr>
          <w:p w:rsidR="00E069DF" w:rsidRDefault="00E069DF" w:rsidP="00CB366F">
            <w:pPr>
              <w:pStyle w:val="TableParagraph"/>
              <w:spacing w:before="132"/>
              <w:ind w:left="106" w:right="113"/>
              <w:jc w:val="right"/>
              <w:rPr>
                <w:sz w:val="20"/>
                <w:szCs w:val="20"/>
                <w:lang w:val="en-US" w:eastAsia="en-US"/>
              </w:rPr>
            </w:pPr>
            <w:r>
              <w:rPr>
                <w:sz w:val="20"/>
                <w:szCs w:val="20"/>
                <w:lang w:val="en-US" w:eastAsia="en-US"/>
              </w:rPr>
              <w:t>5.4</w:t>
            </w:r>
          </w:p>
        </w:tc>
        <w:tc>
          <w:tcPr>
            <w:tcW w:w="925" w:type="dxa"/>
            <w:tcBorders>
              <w:top w:val="nil"/>
              <w:left w:val="nil"/>
              <w:bottom w:val="single" w:sz="8" w:space="0" w:color="000000"/>
              <w:right w:val="single" w:sz="8" w:space="0" w:color="000000"/>
            </w:tcBorders>
            <w:shd w:val="clear" w:color="auto" w:fill="ECECEC"/>
            <w:hideMark/>
          </w:tcPr>
          <w:p w:rsidR="00E069DF" w:rsidRDefault="00E069DF" w:rsidP="00CB366F">
            <w:pPr>
              <w:pStyle w:val="TableParagraph"/>
              <w:spacing w:before="132"/>
              <w:ind w:left="105" w:right="113"/>
              <w:jc w:val="right"/>
              <w:rPr>
                <w:sz w:val="20"/>
                <w:szCs w:val="20"/>
                <w:lang w:val="en-US" w:eastAsia="en-US"/>
              </w:rPr>
            </w:pPr>
            <w:r>
              <w:rPr>
                <w:color w:val="000000"/>
                <w:sz w:val="20"/>
                <w:szCs w:val="20"/>
                <w:lang w:val="en-US" w:eastAsia="en-US"/>
              </w:rPr>
              <w:t>0.2</w:t>
            </w:r>
          </w:p>
        </w:tc>
        <w:tc>
          <w:tcPr>
            <w:tcW w:w="1213" w:type="dxa"/>
            <w:tcBorders>
              <w:top w:val="nil"/>
              <w:left w:val="nil"/>
              <w:bottom w:val="single" w:sz="8" w:space="0" w:color="000000"/>
              <w:right w:val="single" w:sz="8" w:space="0" w:color="000000"/>
            </w:tcBorders>
            <w:hideMark/>
          </w:tcPr>
          <w:p w:rsidR="00E069DF" w:rsidRDefault="00E069DF" w:rsidP="00CB366F">
            <w:pPr>
              <w:pStyle w:val="TableParagraph"/>
              <w:ind w:left="105" w:right="113"/>
              <w:jc w:val="right"/>
              <w:rPr>
                <w:sz w:val="20"/>
                <w:szCs w:val="20"/>
                <w:lang w:val="en-US" w:eastAsia="en-US"/>
              </w:rPr>
            </w:pPr>
            <w:r>
              <w:rPr>
                <w:sz w:val="20"/>
                <w:szCs w:val="20"/>
                <w:lang w:val="en-US" w:eastAsia="en-US"/>
              </w:rPr>
              <w:t>2,278.3</w:t>
            </w:r>
          </w:p>
        </w:tc>
      </w:tr>
      <w:tr w:rsidR="00E069DF" w:rsidTr="00E069DF">
        <w:trPr>
          <w:trHeight w:val="422"/>
        </w:trPr>
        <w:tc>
          <w:tcPr>
            <w:tcW w:w="1795" w:type="dxa"/>
            <w:tcBorders>
              <w:top w:val="nil"/>
              <w:left w:val="single" w:sz="8" w:space="0" w:color="000000"/>
              <w:bottom w:val="single" w:sz="8" w:space="0" w:color="000000"/>
              <w:right w:val="single" w:sz="8" w:space="0" w:color="000000"/>
            </w:tcBorders>
            <w:hideMark/>
          </w:tcPr>
          <w:p w:rsidR="00E069DF" w:rsidRDefault="00E069DF">
            <w:pPr>
              <w:pStyle w:val="TableParagraph"/>
              <w:rPr>
                <w:sz w:val="20"/>
                <w:szCs w:val="20"/>
                <w:lang w:val="en-US" w:eastAsia="en-US"/>
              </w:rPr>
            </w:pPr>
            <w:r>
              <w:rPr>
                <w:sz w:val="20"/>
                <w:szCs w:val="20"/>
                <w:lang w:val="en-US" w:eastAsia="en-US"/>
              </w:rPr>
              <w:t>Engineering</w:t>
            </w:r>
          </w:p>
        </w:tc>
        <w:tc>
          <w:tcPr>
            <w:tcW w:w="1244" w:type="dxa"/>
            <w:tcBorders>
              <w:top w:val="nil"/>
              <w:left w:val="nil"/>
              <w:bottom w:val="single" w:sz="8" w:space="0" w:color="000000"/>
              <w:right w:val="single" w:sz="8" w:space="0" w:color="000000"/>
            </w:tcBorders>
            <w:hideMark/>
          </w:tcPr>
          <w:p w:rsidR="00E069DF" w:rsidRDefault="00E069DF" w:rsidP="00CB366F">
            <w:pPr>
              <w:pStyle w:val="TableParagraph"/>
              <w:ind w:right="113"/>
              <w:jc w:val="right"/>
              <w:rPr>
                <w:sz w:val="20"/>
                <w:szCs w:val="20"/>
                <w:lang w:val="en-US" w:eastAsia="en-US"/>
              </w:rPr>
            </w:pPr>
            <w:r>
              <w:rPr>
                <w:sz w:val="20"/>
                <w:szCs w:val="20"/>
                <w:lang w:val="en-US" w:eastAsia="en-US"/>
              </w:rPr>
              <w:t>1,110.7</w:t>
            </w:r>
          </w:p>
        </w:tc>
        <w:tc>
          <w:tcPr>
            <w:tcW w:w="1020" w:type="dxa"/>
            <w:tcBorders>
              <w:top w:val="nil"/>
              <w:left w:val="nil"/>
              <w:bottom w:val="single" w:sz="8" w:space="0" w:color="000000"/>
              <w:right w:val="single" w:sz="8" w:space="0" w:color="000000"/>
            </w:tcBorders>
            <w:shd w:val="clear" w:color="auto" w:fill="ECECEC"/>
            <w:hideMark/>
          </w:tcPr>
          <w:p w:rsidR="00E069DF" w:rsidRDefault="00E069DF" w:rsidP="00CB366F">
            <w:pPr>
              <w:pStyle w:val="TableParagraph"/>
              <w:ind w:right="113"/>
              <w:jc w:val="right"/>
              <w:rPr>
                <w:sz w:val="20"/>
                <w:szCs w:val="20"/>
                <w:lang w:val="en-US" w:eastAsia="en-US"/>
              </w:rPr>
            </w:pPr>
            <w:r>
              <w:rPr>
                <w:color w:val="000000"/>
                <w:sz w:val="20"/>
                <w:szCs w:val="20"/>
                <w:lang w:val="en-US" w:eastAsia="en-US"/>
              </w:rPr>
              <w:t>26.5</w:t>
            </w:r>
          </w:p>
        </w:tc>
        <w:tc>
          <w:tcPr>
            <w:tcW w:w="1244" w:type="dxa"/>
            <w:tcBorders>
              <w:top w:val="nil"/>
              <w:left w:val="nil"/>
              <w:bottom w:val="single" w:sz="8" w:space="0" w:color="000000"/>
              <w:right w:val="single" w:sz="8" w:space="0" w:color="000000"/>
            </w:tcBorders>
            <w:hideMark/>
          </w:tcPr>
          <w:p w:rsidR="00E069DF" w:rsidRDefault="00E069DF" w:rsidP="00CB366F">
            <w:pPr>
              <w:pStyle w:val="TableParagraph"/>
              <w:ind w:right="113"/>
              <w:jc w:val="right"/>
              <w:rPr>
                <w:sz w:val="20"/>
                <w:szCs w:val="20"/>
                <w:lang w:val="en-US" w:eastAsia="en-US"/>
              </w:rPr>
            </w:pPr>
            <w:r>
              <w:rPr>
                <w:sz w:val="20"/>
                <w:szCs w:val="20"/>
                <w:lang w:val="en-US" w:eastAsia="en-US"/>
              </w:rPr>
              <w:t>3,072.8</w:t>
            </w:r>
          </w:p>
        </w:tc>
        <w:tc>
          <w:tcPr>
            <w:tcW w:w="1023" w:type="dxa"/>
            <w:tcBorders>
              <w:top w:val="nil"/>
              <w:left w:val="nil"/>
              <w:bottom w:val="single" w:sz="8" w:space="0" w:color="000000"/>
              <w:right w:val="single" w:sz="8" w:space="0" w:color="000000"/>
            </w:tcBorders>
            <w:shd w:val="clear" w:color="auto" w:fill="ECECEC"/>
            <w:hideMark/>
          </w:tcPr>
          <w:p w:rsidR="00E069DF" w:rsidRDefault="00E069DF" w:rsidP="00CB366F">
            <w:pPr>
              <w:pStyle w:val="TableParagraph"/>
              <w:ind w:right="113"/>
              <w:jc w:val="right"/>
              <w:rPr>
                <w:sz w:val="20"/>
                <w:szCs w:val="20"/>
                <w:lang w:val="en-US" w:eastAsia="en-US"/>
              </w:rPr>
            </w:pPr>
            <w:r>
              <w:rPr>
                <w:color w:val="000000"/>
                <w:sz w:val="20"/>
                <w:szCs w:val="20"/>
                <w:lang w:val="en-US" w:eastAsia="en-US"/>
              </w:rPr>
              <w:t>73.4</w:t>
            </w:r>
          </w:p>
        </w:tc>
        <w:tc>
          <w:tcPr>
            <w:tcW w:w="836" w:type="dxa"/>
            <w:tcBorders>
              <w:top w:val="nil"/>
              <w:left w:val="nil"/>
              <w:bottom w:val="single" w:sz="8" w:space="0" w:color="000000"/>
              <w:right w:val="single" w:sz="8" w:space="0" w:color="000000"/>
            </w:tcBorders>
            <w:hideMark/>
          </w:tcPr>
          <w:p w:rsidR="00E069DF" w:rsidRDefault="00E069DF" w:rsidP="00CB366F">
            <w:pPr>
              <w:pStyle w:val="TableParagraph"/>
              <w:ind w:left="106" w:right="113"/>
              <w:jc w:val="right"/>
              <w:rPr>
                <w:sz w:val="20"/>
                <w:szCs w:val="20"/>
                <w:lang w:val="en-US" w:eastAsia="en-US"/>
              </w:rPr>
            </w:pPr>
            <w:r>
              <w:rPr>
                <w:sz w:val="20"/>
                <w:szCs w:val="20"/>
                <w:lang w:val="en-US" w:eastAsia="en-US"/>
              </w:rPr>
              <w:t>4.7</w:t>
            </w:r>
          </w:p>
        </w:tc>
        <w:tc>
          <w:tcPr>
            <w:tcW w:w="925" w:type="dxa"/>
            <w:tcBorders>
              <w:top w:val="nil"/>
              <w:left w:val="nil"/>
              <w:bottom w:val="single" w:sz="8" w:space="0" w:color="000000"/>
              <w:right w:val="single" w:sz="8" w:space="0" w:color="000000"/>
            </w:tcBorders>
            <w:shd w:val="clear" w:color="auto" w:fill="ECECEC"/>
            <w:hideMark/>
          </w:tcPr>
          <w:p w:rsidR="00E069DF" w:rsidRDefault="00E069DF" w:rsidP="00CB366F">
            <w:pPr>
              <w:pStyle w:val="TableParagraph"/>
              <w:ind w:left="105" w:right="113"/>
              <w:jc w:val="right"/>
              <w:rPr>
                <w:sz w:val="20"/>
                <w:szCs w:val="20"/>
                <w:lang w:val="en-US" w:eastAsia="en-US"/>
              </w:rPr>
            </w:pPr>
            <w:r>
              <w:rPr>
                <w:color w:val="000000"/>
                <w:sz w:val="20"/>
                <w:szCs w:val="20"/>
                <w:lang w:val="en-US" w:eastAsia="en-US"/>
              </w:rPr>
              <w:t>0.1</w:t>
            </w:r>
          </w:p>
        </w:tc>
        <w:tc>
          <w:tcPr>
            <w:tcW w:w="1213" w:type="dxa"/>
            <w:tcBorders>
              <w:top w:val="nil"/>
              <w:left w:val="nil"/>
              <w:bottom w:val="single" w:sz="8" w:space="0" w:color="000000"/>
              <w:right w:val="single" w:sz="8" w:space="0" w:color="000000"/>
            </w:tcBorders>
            <w:hideMark/>
          </w:tcPr>
          <w:p w:rsidR="00E069DF" w:rsidRDefault="00E069DF" w:rsidP="00CB366F">
            <w:pPr>
              <w:pStyle w:val="TableParagraph"/>
              <w:ind w:left="105" w:right="113"/>
              <w:jc w:val="right"/>
              <w:rPr>
                <w:sz w:val="20"/>
                <w:szCs w:val="20"/>
                <w:lang w:val="en-US" w:eastAsia="en-US"/>
              </w:rPr>
            </w:pPr>
            <w:r>
              <w:rPr>
                <w:sz w:val="20"/>
                <w:szCs w:val="20"/>
                <w:lang w:val="en-US" w:eastAsia="en-US"/>
              </w:rPr>
              <w:t>4,188.3</w:t>
            </w:r>
          </w:p>
        </w:tc>
      </w:tr>
      <w:tr w:rsidR="00E069DF" w:rsidTr="00E069DF">
        <w:trPr>
          <w:trHeight w:val="421"/>
        </w:trPr>
        <w:tc>
          <w:tcPr>
            <w:tcW w:w="1795" w:type="dxa"/>
            <w:tcBorders>
              <w:top w:val="nil"/>
              <w:left w:val="single" w:sz="8" w:space="0" w:color="000000"/>
              <w:bottom w:val="single" w:sz="8" w:space="0" w:color="000000"/>
              <w:right w:val="single" w:sz="8" w:space="0" w:color="000000"/>
            </w:tcBorders>
            <w:hideMark/>
          </w:tcPr>
          <w:p w:rsidR="00E069DF" w:rsidRDefault="00E069DF">
            <w:pPr>
              <w:pStyle w:val="TableParagraph"/>
              <w:rPr>
                <w:sz w:val="20"/>
                <w:szCs w:val="20"/>
                <w:lang w:val="en-US" w:eastAsia="en-US"/>
              </w:rPr>
            </w:pPr>
            <w:r>
              <w:rPr>
                <w:sz w:val="20"/>
                <w:szCs w:val="20"/>
                <w:lang w:val="en-US" w:eastAsia="en-US"/>
              </w:rPr>
              <w:t>Law</w:t>
            </w:r>
          </w:p>
        </w:tc>
        <w:tc>
          <w:tcPr>
            <w:tcW w:w="1244" w:type="dxa"/>
            <w:tcBorders>
              <w:top w:val="nil"/>
              <w:left w:val="nil"/>
              <w:bottom w:val="single" w:sz="8" w:space="0" w:color="000000"/>
              <w:right w:val="single" w:sz="8" w:space="0" w:color="000000"/>
            </w:tcBorders>
            <w:hideMark/>
          </w:tcPr>
          <w:p w:rsidR="00E069DF" w:rsidRDefault="00E069DF" w:rsidP="00CB366F">
            <w:pPr>
              <w:pStyle w:val="TableParagraph"/>
              <w:ind w:right="113"/>
              <w:jc w:val="right"/>
              <w:rPr>
                <w:sz w:val="20"/>
                <w:szCs w:val="20"/>
                <w:lang w:val="en-US" w:eastAsia="en-US"/>
              </w:rPr>
            </w:pPr>
            <w:r>
              <w:rPr>
                <w:sz w:val="20"/>
                <w:szCs w:val="20"/>
                <w:lang w:val="en-US" w:eastAsia="en-US"/>
              </w:rPr>
              <w:t>1023.5</w:t>
            </w:r>
          </w:p>
        </w:tc>
        <w:tc>
          <w:tcPr>
            <w:tcW w:w="1020" w:type="dxa"/>
            <w:tcBorders>
              <w:top w:val="nil"/>
              <w:left w:val="nil"/>
              <w:bottom w:val="single" w:sz="8" w:space="0" w:color="000000"/>
              <w:right w:val="single" w:sz="8" w:space="0" w:color="000000"/>
            </w:tcBorders>
            <w:shd w:val="clear" w:color="auto" w:fill="ECECEC"/>
            <w:hideMark/>
          </w:tcPr>
          <w:p w:rsidR="00E069DF" w:rsidRDefault="00E069DF" w:rsidP="00CB366F">
            <w:pPr>
              <w:pStyle w:val="TableParagraph"/>
              <w:ind w:right="113"/>
              <w:jc w:val="right"/>
              <w:rPr>
                <w:sz w:val="20"/>
                <w:szCs w:val="20"/>
                <w:lang w:val="en-US" w:eastAsia="en-US"/>
              </w:rPr>
            </w:pPr>
            <w:r>
              <w:rPr>
                <w:color w:val="000000"/>
                <w:sz w:val="20"/>
                <w:szCs w:val="20"/>
                <w:lang w:val="en-US" w:eastAsia="en-US"/>
              </w:rPr>
              <w:t>63.7</w:t>
            </w:r>
          </w:p>
        </w:tc>
        <w:tc>
          <w:tcPr>
            <w:tcW w:w="1244" w:type="dxa"/>
            <w:tcBorders>
              <w:top w:val="nil"/>
              <w:left w:val="nil"/>
              <w:bottom w:val="single" w:sz="8" w:space="0" w:color="000000"/>
              <w:right w:val="single" w:sz="8" w:space="0" w:color="000000"/>
            </w:tcBorders>
            <w:hideMark/>
          </w:tcPr>
          <w:p w:rsidR="00E069DF" w:rsidRDefault="00E069DF" w:rsidP="00CB366F">
            <w:pPr>
              <w:pStyle w:val="TableParagraph"/>
              <w:ind w:right="113"/>
              <w:jc w:val="right"/>
              <w:rPr>
                <w:sz w:val="20"/>
                <w:szCs w:val="20"/>
                <w:lang w:val="en-US" w:eastAsia="en-US"/>
              </w:rPr>
            </w:pPr>
            <w:r>
              <w:rPr>
                <w:sz w:val="20"/>
                <w:szCs w:val="20"/>
                <w:lang w:val="en-US" w:eastAsia="en-US"/>
              </w:rPr>
              <w:t>580.4</w:t>
            </w:r>
          </w:p>
        </w:tc>
        <w:tc>
          <w:tcPr>
            <w:tcW w:w="1023" w:type="dxa"/>
            <w:tcBorders>
              <w:top w:val="nil"/>
              <w:left w:val="nil"/>
              <w:bottom w:val="single" w:sz="8" w:space="0" w:color="000000"/>
              <w:right w:val="single" w:sz="8" w:space="0" w:color="000000"/>
            </w:tcBorders>
            <w:shd w:val="clear" w:color="auto" w:fill="ECECEC"/>
            <w:hideMark/>
          </w:tcPr>
          <w:p w:rsidR="00E069DF" w:rsidRDefault="00E069DF" w:rsidP="00CB366F">
            <w:pPr>
              <w:pStyle w:val="TableParagraph"/>
              <w:ind w:right="113"/>
              <w:jc w:val="right"/>
              <w:rPr>
                <w:sz w:val="20"/>
                <w:szCs w:val="20"/>
                <w:lang w:val="en-US" w:eastAsia="en-US"/>
              </w:rPr>
            </w:pPr>
            <w:r>
              <w:rPr>
                <w:color w:val="000000"/>
                <w:sz w:val="20"/>
                <w:szCs w:val="20"/>
                <w:lang w:val="en-US" w:eastAsia="en-US"/>
              </w:rPr>
              <w:t>36.1</w:t>
            </w:r>
          </w:p>
        </w:tc>
        <w:tc>
          <w:tcPr>
            <w:tcW w:w="836" w:type="dxa"/>
            <w:tcBorders>
              <w:top w:val="nil"/>
              <w:left w:val="nil"/>
              <w:bottom w:val="single" w:sz="8" w:space="0" w:color="000000"/>
              <w:right w:val="single" w:sz="8" w:space="0" w:color="000000"/>
            </w:tcBorders>
            <w:hideMark/>
          </w:tcPr>
          <w:p w:rsidR="00E069DF" w:rsidRDefault="00E069DF" w:rsidP="00CB366F">
            <w:pPr>
              <w:pStyle w:val="TableParagraph"/>
              <w:ind w:left="106" w:right="113"/>
              <w:jc w:val="right"/>
              <w:rPr>
                <w:sz w:val="20"/>
                <w:szCs w:val="20"/>
                <w:lang w:val="en-US" w:eastAsia="en-US"/>
              </w:rPr>
            </w:pPr>
            <w:r>
              <w:rPr>
                <w:sz w:val="20"/>
                <w:szCs w:val="20"/>
                <w:lang w:val="en-US" w:eastAsia="en-US"/>
              </w:rPr>
              <w:t>2.1</w:t>
            </w:r>
          </w:p>
        </w:tc>
        <w:tc>
          <w:tcPr>
            <w:tcW w:w="925" w:type="dxa"/>
            <w:tcBorders>
              <w:top w:val="nil"/>
              <w:left w:val="nil"/>
              <w:bottom w:val="single" w:sz="8" w:space="0" w:color="000000"/>
              <w:right w:val="single" w:sz="8" w:space="0" w:color="000000"/>
            </w:tcBorders>
            <w:shd w:val="clear" w:color="auto" w:fill="ECECEC"/>
            <w:hideMark/>
          </w:tcPr>
          <w:p w:rsidR="00E069DF" w:rsidRDefault="00E069DF" w:rsidP="00CB366F">
            <w:pPr>
              <w:pStyle w:val="TableParagraph"/>
              <w:ind w:left="105" w:right="113"/>
              <w:jc w:val="right"/>
              <w:rPr>
                <w:sz w:val="20"/>
                <w:szCs w:val="20"/>
                <w:lang w:val="en-US" w:eastAsia="en-US"/>
              </w:rPr>
            </w:pPr>
            <w:r>
              <w:rPr>
                <w:color w:val="000000"/>
                <w:sz w:val="20"/>
                <w:szCs w:val="20"/>
                <w:lang w:val="en-US" w:eastAsia="en-US"/>
              </w:rPr>
              <w:t>0.1</w:t>
            </w:r>
          </w:p>
        </w:tc>
        <w:tc>
          <w:tcPr>
            <w:tcW w:w="1213" w:type="dxa"/>
            <w:tcBorders>
              <w:top w:val="nil"/>
              <w:left w:val="nil"/>
              <w:bottom w:val="single" w:sz="8" w:space="0" w:color="000000"/>
              <w:right w:val="single" w:sz="8" w:space="0" w:color="000000"/>
            </w:tcBorders>
            <w:hideMark/>
          </w:tcPr>
          <w:p w:rsidR="00E069DF" w:rsidRDefault="00E069DF" w:rsidP="00CB366F">
            <w:pPr>
              <w:pStyle w:val="TableParagraph"/>
              <w:ind w:left="105" w:right="113"/>
              <w:jc w:val="right"/>
              <w:rPr>
                <w:sz w:val="20"/>
                <w:szCs w:val="20"/>
                <w:lang w:val="en-US" w:eastAsia="en-US"/>
              </w:rPr>
            </w:pPr>
            <w:r>
              <w:rPr>
                <w:sz w:val="20"/>
                <w:szCs w:val="20"/>
                <w:lang w:val="en-US" w:eastAsia="en-US"/>
              </w:rPr>
              <w:t>1,606.0</w:t>
            </w:r>
          </w:p>
        </w:tc>
      </w:tr>
      <w:tr w:rsidR="00E069DF" w:rsidTr="00E069DF">
        <w:trPr>
          <w:trHeight w:val="683"/>
        </w:trPr>
        <w:tc>
          <w:tcPr>
            <w:tcW w:w="1795" w:type="dxa"/>
            <w:tcBorders>
              <w:top w:val="nil"/>
              <w:left w:val="single" w:sz="8" w:space="0" w:color="000000"/>
              <w:bottom w:val="single" w:sz="8" w:space="0" w:color="000000"/>
              <w:right w:val="single" w:sz="8" w:space="0" w:color="000000"/>
            </w:tcBorders>
            <w:hideMark/>
          </w:tcPr>
          <w:p w:rsidR="00E069DF" w:rsidRDefault="00E069DF">
            <w:pPr>
              <w:pStyle w:val="TableParagraph"/>
              <w:spacing w:line="252" w:lineRule="auto"/>
              <w:ind w:right="806"/>
              <w:rPr>
                <w:sz w:val="20"/>
                <w:szCs w:val="20"/>
                <w:lang w:val="en-US" w:eastAsia="en-US"/>
              </w:rPr>
            </w:pPr>
            <w:r>
              <w:rPr>
                <w:sz w:val="20"/>
                <w:szCs w:val="20"/>
                <w:lang w:val="en-US" w:eastAsia="en-US"/>
              </w:rPr>
              <w:t>Liggins Institute</w:t>
            </w:r>
          </w:p>
        </w:tc>
        <w:tc>
          <w:tcPr>
            <w:tcW w:w="1244" w:type="dxa"/>
            <w:tcBorders>
              <w:top w:val="nil"/>
              <w:left w:val="nil"/>
              <w:bottom w:val="single" w:sz="8" w:space="0" w:color="000000"/>
              <w:right w:val="single" w:sz="8" w:space="0" w:color="000000"/>
            </w:tcBorders>
            <w:hideMark/>
          </w:tcPr>
          <w:p w:rsidR="00E069DF" w:rsidRDefault="00E069DF" w:rsidP="00CB366F">
            <w:pPr>
              <w:pStyle w:val="TableParagraph"/>
              <w:spacing w:before="132"/>
              <w:ind w:right="113"/>
              <w:jc w:val="right"/>
              <w:rPr>
                <w:sz w:val="20"/>
                <w:szCs w:val="20"/>
                <w:lang w:val="en-US" w:eastAsia="en-US"/>
              </w:rPr>
            </w:pPr>
            <w:r>
              <w:rPr>
                <w:sz w:val="20"/>
                <w:szCs w:val="20"/>
                <w:lang w:val="en-US" w:eastAsia="en-US"/>
              </w:rPr>
              <w:t>44.0</w:t>
            </w:r>
          </w:p>
        </w:tc>
        <w:tc>
          <w:tcPr>
            <w:tcW w:w="1020" w:type="dxa"/>
            <w:tcBorders>
              <w:top w:val="nil"/>
              <w:left w:val="nil"/>
              <w:bottom w:val="single" w:sz="8" w:space="0" w:color="000000"/>
              <w:right w:val="single" w:sz="8" w:space="0" w:color="000000"/>
            </w:tcBorders>
            <w:shd w:val="clear" w:color="auto" w:fill="ECECEC"/>
            <w:hideMark/>
          </w:tcPr>
          <w:p w:rsidR="00E069DF" w:rsidRDefault="00E069DF" w:rsidP="00CB366F">
            <w:pPr>
              <w:pStyle w:val="TableParagraph"/>
              <w:spacing w:before="132"/>
              <w:ind w:right="113"/>
              <w:jc w:val="right"/>
              <w:rPr>
                <w:sz w:val="20"/>
                <w:szCs w:val="20"/>
                <w:lang w:val="en-US" w:eastAsia="en-US"/>
              </w:rPr>
            </w:pPr>
            <w:r>
              <w:rPr>
                <w:color w:val="000000"/>
                <w:sz w:val="20"/>
                <w:szCs w:val="20"/>
                <w:lang w:val="en-US" w:eastAsia="en-US"/>
              </w:rPr>
              <w:t>78.4</w:t>
            </w:r>
          </w:p>
        </w:tc>
        <w:tc>
          <w:tcPr>
            <w:tcW w:w="1244" w:type="dxa"/>
            <w:tcBorders>
              <w:top w:val="nil"/>
              <w:left w:val="nil"/>
              <w:bottom w:val="single" w:sz="8" w:space="0" w:color="000000"/>
              <w:right w:val="single" w:sz="8" w:space="0" w:color="000000"/>
            </w:tcBorders>
            <w:hideMark/>
          </w:tcPr>
          <w:p w:rsidR="00E069DF" w:rsidRDefault="00E069DF" w:rsidP="00CB366F">
            <w:pPr>
              <w:pStyle w:val="TableParagraph"/>
              <w:spacing w:before="132"/>
              <w:ind w:right="113"/>
              <w:jc w:val="right"/>
              <w:rPr>
                <w:sz w:val="20"/>
                <w:szCs w:val="20"/>
                <w:lang w:val="en-US" w:eastAsia="en-US"/>
              </w:rPr>
            </w:pPr>
            <w:r>
              <w:rPr>
                <w:sz w:val="20"/>
                <w:szCs w:val="20"/>
                <w:lang w:val="en-US" w:eastAsia="en-US"/>
              </w:rPr>
              <w:t>12.1</w:t>
            </w:r>
          </w:p>
        </w:tc>
        <w:tc>
          <w:tcPr>
            <w:tcW w:w="1023" w:type="dxa"/>
            <w:tcBorders>
              <w:top w:val="nil"/>
              <w:left w:val="nil"/>
              <w:bottom w:val="single" w:sz="8" w:space="0" w:color="000000"/>
              <w:right w:val="single" w:sz="8" w:space="0" w:color="000000"/>
            </w:tcBorders>
            <w:shd w:val="clear" w:color="auto" w:fill="ECECEC"/>
            <w:hideMark/>
          </w:tcPr>
          <w:p w:rsidR="00E069DF" w:rsidRDefault="00E069DF" w:rsidP="00CB366F">
            <w:pPr>
              <w:pStyle w:val="TableParagraph"/>
              <w:spacing w:before="132"/>
              <w:ind w:right="113"/>
              <w:jc w:val="right"/>
              <w:rPr>
                <w:sz w:val="20"/>
                <w:szCs w:val="20"/>
                <w:lang w:val="en-US" w:eastAsia="en-US"/>
              </w:rPr>
            </w:pPr>
            <w:r>
              <w:rPr>
                <w:color w:val="000000"/>
                <w:sz w:val="20"/>
                <w:szCs w:val="20"/>
                <w:lang w:val="en-US" w:eastAsia="en-US"/>
              </w:rPr>
              <w:t>21.6</w:t>
            </w:r>
          </w:p>
        </w:tc>
        <w:tc>
          <w:tcPr>
            <w:tcW w:w="836" w:type="dxa"/>
            <w:tcBorders>
              <w:top w:val="nil"/>
              <w:left w:val="nil"/>
              <w:bottom w:val="single" w:sz="8" w:space="0" w:color="000000"/>
              <w:right w:val="single" w:sz="8" w:space="0" w:color="000000"/>
            </w:tcBorders>
            <w:hideMark/>
          </w:tcPr>
          <w:p w:rsidR="00E069DF" w:rsidRDefault="00E069DF" w:rsidP="00CB366F">
            <w:pPr>
              <w:pStyle w:val="TableParagraph"/>
              <w:spacing w:before="132"/>
              <w:ind w:left="106" w:right="113"/>
              <w:jc w:val="right"/>
              <w:rPr>
                <w:sz w:val="20"/>
                <w:szCs w:val="20"/>
                <w:lang w:val="en-US" w:eastAsia="en-US"/>
              </w:rPr>
            </w:pPr>
            <w:r>
              <w:rPr>
                <w:sz w:val="20"/>
                <w:szCs w:val="20"/>
                <w:lang w:val="en-US" w:eastAsia="en-US"/>
              </w:rPr>
              <w:t>0.0</w:t>
            </w:r>
          </w:p>
        </w:tc>
        <w:tc>
          <w:tcPr>
            <w:tcW w:w="925" w:type="dxa"/>
            <w:tcBorders>
              <w:top w:val="nil"/>
              <w:left w:val="nil"/>
              <w:bottom w:val="single" w:sz="8" w:space="0" w:color="000000"/>
              <w:right w:val="single" w:sz="8" w:space="0" w:color="000000"/>
            </w:tcBorders>
            <w:shd w:val="clear" w:color="auto" w:fill="ECECEC"/>
            <w:hideMark/>
          </w:tcPr>
          <w:p w:rsidR="00E069DF" w:rsidRDefault="00E069DF" w:rsidP="00CB366F">
            <w:pPr>
              <w:pStyle w:val="TableParagraph"/>
              <w:spacing w:before="132"/>
              <w:ind w:left="105" w:right="113"/>
              <w:jc w:val="right"/>
              <w:rPr>
                <w:sz w:val="20"/>
                <w:szCs w:val="20"/>
                <w:lang w:val="en-US" w:eastAsia="en-US"/>
              </w:rPr>
            </w:pPr>
            <w:r>
              <w:rPr>
                <w:color w:val="000000"/>
                <w:sz w:val="20"/>
                <w:szCs w:val="20"/>
                <w:lang w:val="en-US" w:eastAsia="en-US"/>
              </w:rPr>
              <w:t>0.0</w:t>
            </w:r>
          </w:p>
        </w:tc>
        <w:tc>
          <w:tcPr>
            <w:tcW w:w="1213" w:type="dxa"/>
            <w:tcBorders>
              <w:top w:val="nil"/>
              <w:left w:val="nil"/>
              <w:bottom w:val="single" w:sz="8" w:space="0" w:color="000000"/>
              <w:right w:val="single" w:sz="8" w:space="0" w:color="000000"/>
            </w:tcBorders>
            <w:hideMark/>
          </w:tcPr>
          <w:p w:rsidR="00CB366F" w:rsidRDefault="00CB366F" w:rsidP="00CB366F">
            <w:pPr>
              <w:pStyle w:val="TableParagraph"/>
              <w:ind w:left="105" w:right="113"/>
              <w:jc w:val="right"/>
              <w:rPr>
                <w:sz w:val="20"/>
                <w:szCs w:val="20"/>
                <w:lang w:val="en-US" w:eastAsia="en-US"/>
              </w:rPr>
            </w:pPr>
          </w:p>
          <w:p w:rsidR="00E069DF" w:rsidRDefault="00E069DF" w:rsidP="00CB366F">
            <w:pPr>
              <w:pStyle w:val="TableParagraph"/>
              <w:ind w:left="105" w:right="113"/>
              <w:jc w:val="center"/>
              <w:rPr>
                <w:sz w:val="20"/>
                <w:szCs w:val="20"/>
                <w:lang w:val="en-US" w:eastAsia="en-US"/>
              </w:rPr>
            </w:pPr>
            <w:r>
              <w:rPr>
                <w:sz w:val="20"/>
                <w:szCs w:val="20"/>
                <w:lang w:val="en-US" w:eastAsia="en-US"/>
              </w:rPr>
              <w:t>56.1</w:t>
            </w:r>
          </w:p>
        </w:tc>
      </w:tr>
      <w:tr w:rsidR="00E069DF" w:rsidTr="00E069DF">
        <w:trPr>
          <w:trHeight w:val="948"/>
        </w:trPr>
        <w:tc>
          <w:tcPr>
            <w:tcW w:w="1795" w:type="dxa"/>
            <w:tcBorders>
              <w:top w:val="nil"/>
              <w:left w:val="single" w:sz="8" w:space="0" w:color="000000"/>
              <w:bottom w:val="single" w:sz="8" w:space="0" w:color="000000"/>
              <w:right w:val="single" w:sz="8" w:space="0" w:color="000000"/>
            </w:tcBorders>
            <w:hideMark/>
          </w:tcPr>
          <w:p w:rsidR="00E069DF" w:rsidRDefault="00E069DF">
            <w:pPr>
              <w:pStyle w:val="TableParagraph"/>
              <w:spacing w:before="2" w:line="252" w:lineRule="auto"/>
              <w:ind w:right="470"/>
              <w:rPr>
                <w:sz w:val="20"/>
                <w:szCs w:val="20"/>
                <w:lang w:val="en-US" w:eastAsia="en-US"/>
              </w:rPr>
            </w:pPr>
            <w:r>
              <w:rPr>
                <w:sz w:val="20"/>
                <w:szCs w:val="20"/>
                <w:lang w:val="en-US" w:eastAsia="en-US"/>
              </w:rPr>
              <w:t>Medical and Health Sciences</w:t>
            </w:r>
          </w:p>
        </w:tc>
        <w:tc>
          <w:tcPr>
            <w:tcW w:w="1244" w:type="dxa"/>
            <w:tcBorders>
              <w:top w:val="nil"/>
              <w:left w:val="nil"/>
              <w:bottom w:val="single" w:sz="8" w:space="0" w:color="000000"/>
              <w:right w:val="single" w:sz="8" w:space="0" w:color="000000"/>
            </w:tcBorders>
          </w:tcPr>
          <w:p w:rsidR="00E069DF" w:rsidRDefault="00E069DF" w:rsidP="00CB366F">
            <w:pPr>
              <w:pStyle w:val="TableParagraph"/>
              <w:spacing w:before="9"/>
              <w:ind w:left="0" w:right="113"/>
              <w:jc w:val="right"/>
              <w:rPr>
                <w:b/>
                <w:bCs/>
                <w:sz w:val="21"/>
                <w:szCs w:val="21"/>
                <w:lang w:val="en-US" w:eastAsia="en-US"/>
              </w:rPr>
            </w:pPr>
          </w:p>
          <w:p w:rsidR="00E069DF" w:rsidRDefault="00E069DF" w:rsidP="00CB366F">
            <w:pPr>
              <w:pStyle w:val="TableParagraph"/>
              <w:ind w:right="113"/>
              <w:jc w:val="right"/>
              <w:rPr>
                <w:sz w:val="20"/>
                <w:szCs w:val="20"/>
                <w:lang w:val="en-US" w:eastAsia="en-US"/>
              </w:rPr>
            </w:pPr>
            <w:r>
              <w:rPr>
                <w:sz w:val="20"/>
                <w:szCs w:val="20"/>
                <w:lang w:val="en-US" w:eastAsia="en-US"/>
              </w:rPr>
              <w:t>3,298.3</w:t>
            </w:r>
          </w:p>
        </w:tc>
        <w:tc>
          <w:tcPr>
            <w:tcW w:w="1020" w:type="dxa"/>
            <w:tcBorders>
              <w:top w:val="nil"/>
              <w:left w:val="nil"/>
              <w:bottom w:val="single" w:sz="8" w:space="0" w:color="000000"/>
              <w:right w:val="single" w:sz="8" w:space="0" w:color="000000"/>
            </w:tcBorders>
            <w:shd w:val="clear" w:color="auto" w:fill="ECECEC"/>
          </w:tcPr>
          <w:p w:rsidR="00E069DF" w:rsidRDefault="00E069DF" w:rsidP="00CB366F">
            <w:pPr>
              <w:pStyle w:val="TableParagraph"/>
              <w:spacing w:before="9"/>
              <w:ind w:left="0" w:right="113"/>
              <w:jc w:val="right"/>
              <w:rPr>
                <w:b/>
                <w:bCs/>
                <w:sz w:val="21"/>
                <w:szCs w:val="21"/>
                <w:lang w:val="en-US" w:eastAsia="en-US"/>
              </w:rPr>
            </w:pPr>
          </w:p>
          <w:p w:rsidR="00E069DF" w:rsidRDefault="00E069DF" w:rsidP="00CB366F">
            <w:pPr>
              <w:pStyle w:val="TableParagraph"/>
              <w:ind w:right="113"/>
              <w:jc w:val="right"/>
              <w:rPr>
                <w:sz w:val="20"/>
                <w:szCs w:val="20"/>
                <w:lang w:val="en-US" w:eastAsia="en-US"/>
              </w:rPr>
            </w:pPr>
            <w:r>
              <w:rPr>
                <w:color w:val="000000"/>
                <w:sz w:val="20"/>
                <w:szCs w:val="20"/>
                <w:lang w:val="en-US" w:eastAsia="en-US"/>
              </w:rPr>
              <w:t>69.8</w:t>
            </w:r>
          </w:p>
        </w:tc>
        <w:tc>
          <w:tcPr>
            <w:tcW w:w="1244" w:type="dxa"/>
            <w:tcBorders>
              <w:top w:val="nil"/>
              <w:left w:val="nil"/>
              <w:bottom w:val="single" w:sz="8" w:space="0" w:color="000000"/>
              <w:right w:val="single" w:sz="8" w:space="0" w:color="000000"/>
            </w:tcBorders>
          </w:tcPr>
          <w:p w:rsidR="00E069DF" w:rsidRDefault="00E069DF" w:rsidP="00CB366F">
            <w:pPr>
              <w:pStyle w:val="TableParagraph"/>
              <w:spacing w:before="9"/>
              <w:ind w:left="0" w:right="113"/>
              <w:jc w:val="right"/>
              <w:rPr>
                <w:b/>
                <w:bCs/>
                <w:sz w:val="21"/>
                <w:szCs w:val="21"/>
                <w:lang w:val="en-US" w:eastAsia="en-US"/>
              </w:rPr>
            </w:pPr>
          </w:p>
          <w:p w:rsidR="00E069DF" w:rsidRDefault="00E069DF" w:rsidP="00CB366F">
            <w:pPr>
              <w:pStyle w:val="TableParagraph"/>
              <w:ind w:right="113"/>
              <w:jc w:val="right"/>
              <w:rPr>
                <w:sz w:val="20"/>
                <w:szCs w:val="20"/>
                <w:lang w:val="en-US" w:eastAsia="en-US"/>
              </w:rPr>
            </w:pPr>
            <w:r>
              <w:rPr>
                <w:sz w:val="20"/>
                <w:szCs w:val="20"/>
                <w:lang w:val="en-US" w:eastAsia="en-US"/>
              </w:rPr>
              <w:t>1,420.6</w:t>
            </w:r>
          </w:p>
        </w:tc>
        <w:tc>
          <w:tcPr>
            <w:tcW w:w="1023" w:type="dxa"/>
            <w:tcBorders>
              <w:top w:val="nil"/>
              <w:left w:val="nil"/>
              <w:bottom w:val="single" w:sz="8" w:space="0" w:color="000000"/>
              <w:right w:val="single" w:sz="8" w:space="0" w:color="000000"/>
            </w:tcBorders>
            <w:shd w:val="clear" w:color="auto" w:fill="ECECEC"/>
          </w:tcPr>
          <w:p w:rsidR="00E069DF" w:rsidRDefault="00E069DF" w:rsidP="00CB366F">
            <w:pPr>
              <w:pStyle w:val="TableParagraph"/>
              <w:spacing w:before="9"/>
              <w:ind w:left="0" w:right="113"/>
              <w:jc w:val="right"/>
              <w:rPr>
                <w:b/>
                <w:bCs/>
                <w:sz w:val="21"/>
                <w:szCs w:val="21"/>
                <w:lang w:val="en-US" w:eastAsia="en-US"/>
              </w:rPr>
            </w:pPr>
          </w:p>
          <w:p w:rsidR="00E069DF" w:rsidRDefault="00E069DF" w:rsidP="00CB366F">
            <w:pPr>
              <w:pStyle w:val="TableParagraph"/>
              <w:ind w:right="113"/>
              <w:jc w:val="right"/>
              <w:rPr>
                <w:sz w:val="20"/>
                <w:szCs w:val="20"/>
                <w:lang w:val="en-US" w:eastAsia="en-US"/>
              </w:rPr>
            </w:pPr>
            <w:r>
              <w:rPr>
                <w:color w:val="000000"/>
                <w:sz w:val="20"/>
                <w:szCs w:val="20"/>
                <w:lang w:val="en-US" w:eastAsia="en-US"/>
              </w:rPr>
              <w:t>30.1</w:t>
            </w:r>
          </w:p>
        </w:tc>
        <w:tc>
          <w:tcPr>
            <w:tcW w:w="836" w:type="dxa"/>
            <w:tcBorders>
              <w:top w:val="nil"/>
              <w:left w:val="nil"/>
              <w:bottom w:val="single" w:sz="8" w:space="0" w:color="000000"/>
              <w:right w:val="single" w:sz="8" w:space="0" w:color="000000"/>
            </w:tcBorders>
          </w:tcPr>
          <w:p w:rsidR="00E069DF" w:rsidRDefault="00E069DF" w:rsidP="00CB366F">
            <w:pPr>
              <w:pStyle w:val="TableParagraph"/>
              <w:spacing w:before="9"/>
              <w:ind w:left="0" w:right="113"/>
              <w:jc w:val="right"/>
              <w:rPr>
                <w:b/>
                <w:bCs/>
                <w:sz w:val="21"/>
                <w:szCs w:val="21"/>
                <w:lang w:val="en-US" w:eastAsia="en-US"/>
              </w:rPr>
            </w:pPr>
          </w:p>
          <w:p w:rsidR="00E069DF" w:rsidRDefault="00E069DF" w:rsidP="00CB366F">
            <w:pPr>
              <w:pStyle w:val="TableParagraph"/>
              <w:ind w:left="106" w:right="113"/>
              <w:jc w:val="right"/>
              <w:rPr>
                <w:sz w:val="20"/>
                <w:szCs w:val="20"/>
                <w:lang w:val="en-US" w:eastAsia="en-US"/>
              </w:rPr>
            </w:pPr>
            <w:r>
              <w:rPr>
                <w:sz w:val="20"/>
                <w:szCs w:val="20"/>
                <w:lang w:val="en-US" w:eastAsia="en-US"/>
              </w:rPr>
              <w:t>5.0</w:t>
            </w:r>
          </w:p>
        </w:tc>
        <w:tc>
          <w:tcPr>
            <w:tcW w:w="925" w:type="dxa"/>
            <w:tcBorders>
              <w:top w:val="nil"/>
              <w:left w:val="nil"/>
              <w:bottom w:val="single" w:sz="8" w:space="0" w:color="000000"/>
              <w:right w:val="single" w:sz="8" w:space="0" w:color="000000"/>
            </w:tcBorders>
            <w:shd w:val="clear" w:color="auto" w:fill="ECECEC"/>
          </w:tcPr>
          <w:p w:rsidR="00E069DF" w:rsidRDefault="00E069DF" w:rsidP="00CB366F">
            <w:pPr>
              <w:pStyle w:val="TableParagraph"/>
              <w:spacing w:before="9"/>
              <w:ind w:left="0" w:right="113"/>
              <w:jc w:val="right"/>
              <w:rPr>
                <w:b/>
                <w:bCs/>
                <w:sz w:val="21"/>
                <w:szCs w:val="21"/>
                <w:lang w:val="en-US" w:eastAsia="en-US"/>
              </w:rPr>
            </w:pPr>
          </w:p>
          <w:p w:rsidR="00E069DF" w:rsidRDefault="00E069DF" w:rsidP="00CB366F">
            <w:pPr>
              <w:pStyle w:val="TableParagraph"/>
              <w:ind w:left="105" w:right="113"/>
              <w:jc w:val="right"/>
              <w:rPr>
                <w:sz w:val="20"/>
                <w:szCs w:val="20"/>
                <w:lang w:val="en-US" w:eastAsia="en-US"/>
              </w:rPr>
            </w:pPr>
            <w:r>
              <w:rPr>
                <w:color w:val="000000"/>
                <w:sz w:val="20"/>
                <w:szCs w:val="20"/>
                <w:lang w:val="en-US" w:eastAsia="en-US"/>
              </w:rPr>
              <w:t>0.1</w:t>
            </w:r>
          </w:p>
        </w:tc>
        <w:tc>
          <w:tcPr>
            <w:tcW w:w="1213" w:type="dxa"/>
            <w:tcBorders>
              <w:top w:val="nil"/>
              <w:left w:val="nil"/>
              <w:bottom w:val="single" w:sz="8" w:space="0" w:color="000000"/>
              <w:right w:val="single" w:sz="8" w:space="0" w:color="000000"/>
            </w:tcBorders>
            <w:hideMark/>
          </w:tcPr>
          <w:p w:rsidR="00E069DF" w:rsidRDefault="00E069DF" w:rsidP="00CB366F">
            <w:pPr>
              <w:pStyle w:val="TableParagraph"/>
              <w:spacing w:before="2"/>
              <w:ind w:left="105" w:right="113"/>
              <w:jc w:val="right"/>
              <w:rPr>
                <w:sz w:val="20"/>
                <w:szCs w:val="20"/>
                <w:lang w:val="en-US" w:eastAsia="en-US"/>
              </w:rPr>
            </w:pPr>
            <w:r>
              <w:rPr>
                <w:sz w:val="20"/>
                <w:szCs w:val="20"/>
                <w:lang w:val="en-US" w:eastAsia="en-US"/>
              </w:rPr>
              <w:t>4,723.9</w:t>
            </w:r>
          </w:p>
        </w:tc>
      </w:tr>
      <w:tr w:rsidR="00E069DF" w:rsidTr="00E069DF">
        <w:trPr>
          <w:trHeight w:val="947"/>
        </w:trPr>
        <w:tc>
          <w:tcPr>
            <w:tcW w:w="1795" w:type="dxa"/>
            <w:tcBorders>
              <w:top w:val="nil"/>
              <w:left w:val="single" w:sz="8" w:space="0" w:color="000000"/>
              <w:bottom w:val="single" w:sz="8" w:space="0" w:color="000000"/>
              <w:right w:val="single" w:sz="8" w:space="0" w:color="000000"/>
            </w:tcBorders>
            <w:hideMark/>
          </w:tcPr>
          <w:p w:rsidR="00E069DF" w:rsidRDefault="00E069DF">
            <w:pPr>
              <w:pStyle w:val="TableParagraph"/>
              <w:spacing w:line="252" w:lineRule="auto"/>
              <w:ind w:right="699"/>
              <w:rPr>
                <w:sz w:val="20"/>
                <w:szCs w:val="20"/>
                <w:lang w:val="en-US" w:eastAsia="en-US"/>
              </w:rPr>
            </w:pPr>
            <w:r>
              <w:rPr>
                <w:sz w:val="20"/>
                <w:szCs w:val="20"/>
                <w:lang w:val="en-US" w:eastAsia="en-US"/>
              </w:rPr>
              <w:t>Other Academic Activities</w:t>
            </w:r>
          </w:p>
        </w:tc>
        <w:tc>
          <w:tcPr>
            <w:tcW w:w="1244" w:type="dxa"/>
            <w:tcBorders>
              <w:top w:val="nil"/>
              <w:left w:val="nil"/>
              <w:bottom w:val="single" w:sz="8" w:space="0" w:color="000000"/>
              <w:right w:val="single" w:sz="8" w:space="0" w:color="000000"/>
            </w:tcBorders>
          </w:tcPr>
          <w:p w:rsidR="00E069DF" w:rsidRDefault="00E069DF" w:rsidP="00CB366F">
            <w:pPr>
              <w:pStyle w:val="TableParagraph"/>
              <w:spacing w:before="9"/>
              <w:ind w:left="0" w:right="113"/>
              <w:jc w:val="right"/>
              <w:rPr>
                <w:b/>
                <w:bCs/>
                <w:sz w:val="21"/>
                <w:szCs w:val="21"/>
                <w:lang w:val="en-US" w:eastAsia="en-US"/>
              </w:rPr>
            </w:pPr>
          </w:p>
          <w:p w:rsidR="00E069DF" w:rsidRDefault="00E069DF" w:rsidP="00CB366F">
            <w:pPr>
              <w:pStyle w:val="TableParagraph"/>
              <w:ind w:right="113"/>
              <w:jc w:val="right"/>
              <w:rPr>
                <w:sz w:val="20"/>
                <w:szCs w:val="20"/>
                <w:lang w:val="en-US" w:eastAsia="en-US"/>
              </w:rPr>
            </w:pPr>
            <w:r>
              <w:rPr>
                <w:sz w:val="20"/>
                <w:szCs w:val="20"/>
                <w:lang w:val="en-US" w:eastAsia="en-US"/>
              </w:rPr>
              <w:t>167.4</w:t>
            </w:r>
          </w:p>
        </w:tc>
        <w:tc>
          <w:tcPr>
            <w:tcW w:w="1020" w:type="dxa"/>
            <w:tcBorders>
              <w:top w:val="nil"/>
              <w:left w:val="nil"/>
              <w:bottom w:val="single" w:sz="8" w:space="0" w:color="000000"/>
              <w:right w:val="single" w:sz="8" w:space="0" w:color="000000"/>
            </w:tcBorders>
            <w:shd w:val="clear" w:color="auto" w:fill="ECECEC"/>
          </w:tcPr>
          <w:p w:rsidR="00E069DF" w:rsidRDefault="00E069DF" w:rsidP="00CB366F">
            <w:pPr>
              <w:pStyle w:val="TableParagraph"/>
              <w:spacing w:before="9"/>
              <w:ind w:left="0" w:right="113"/>
              <w:jc w:val="right"/>
              <w:rPr>
                <w:b/>
                <w:bCs/>
                <w:sz w:val="21"/>
                <w:szCs w:val="21"/>
                <w:lang w:val="en-US" w:eastAsia="en-US"/>
              </w:rPr>
            </w:pPr>
          </w:p>
          <w:p w:rsidR="00E069DF" w:rsidRDefault="00E069DF" w:rsidP="00CB366F">
            <w:pPr>
              <w:pStyle w:val="TableParagraph"/>
              <w:ind w:right="113"/>
              <w:jc w:val="right"/>
              <w:rPr>
                <w:sz w:val="20"/>
                <w:szCs w:val="20"/>
                <w:lang w:val="en-US" w:eastAsia="en-US"/>
              </w:rPr>
            </w:pPr>
            <w:r>
              <w:rPr>
                <w:color w:val="000000"/>
                <w:sz w:val="20"/>
                <w:szCs w:val="20"/>
                <w:lang w:val="en-US" w:eastAsia="en-US"/>
              </w:rPr>
              <w:t>52.9</w:t>
            </w:r>
          </w:p>
        </w:tc>
        <w:tc>
          <w:tcPr>
            <w:tcW w:w="1244" w:type="dxa"/>
            <w:tcBorders>
              <w:top w:val="nil"/>
              <w:left w:val="nil"/>
              <w:bottom w:val="single" w:sz="8" w:space="0" w:color="000000"/>
              <w:right w:val="single" w:sz="8" w:space="0" w:color="000000"/>
            </w:tcBorders>
          </w:tcPr>
          <w:p w:rsidR="00E069DF" w:rsidRDefault="00E069DF" w:rsidP="00CB366F">
            <w:pPr>
              <w:pStyle w:val="TableParagraph"/>
              <w:spacing w:before="9"/>
              <w:ind w:left="0" w:right="113"/>
              <w:jc w:val="right"/>
              <w:rPr>
                <w:b/>
                <w:bCs/>
                <w:sz w:val="21"/>
                <w:szCs w:val="21"/>
                <w:lang w:val="en-US" w:eastAsia="en-US"/>
              </w:rPr>
            </w:pPr>
          </w:p>
          <w:p w:rsidR="00E069DF" w:rsidRDefault="00E069DF" w:rsidP="00CB366F">
            <w:pPr>
              <w:pStyle w:val="TableParagraph"/>
              <w:ind w:right="113"/>
              <w:jc w:val="right"/>
              <w:rPr>
                <w:sz w:val="20"/>
                <w:szCs w:val="20"/>
                <w:lang w:val="en-US" w:eastAsia="en-US"/>
              </w:rPr>
            </w:pPr>
            <w:r>
              <w:rPr>
                <w:sz w:val="20"/>
                <w:szCs w:val="20"/>
                <w:lang w:val="en-US" w:eastAsia="en-US"/>
              </w:rPr>
              <w:t>145.6</w:t>
            </w:r>
          </w:p>
        </w:tc>
        <w:tc>
          <w:tcPr>
            <w:tcW w:w="1023" w:type="dxa"/>
            <w:tcBorders>
              <w:top w:val="nil"/>
              <w:left w:val="nil"/>
              <w:bottom w:val="single" w:sz="8" w:space="0" w:color="000000"/>
              <w:right w:val="single" w:sz="8" w:space="0" w:color="000000"/>
            </w:tcBorders>
            <w:shd w:val="clear" w:color="auto" w:fill="ECECEC"/>
          </w:tcPr>
          <w:p w:rsidR="00E069DF" w:rsidRDefault="00E069DF" w:rsidP="00CB366F">
            <w:pPr>
              <w:pStyle w:val="TableParagraph"/>
              <w:spacing w:before="9"/>
              <w:ind w:left="0" w:right="113"/>
              <w:jc w:val="right"/>
              <w:rPr>
                <w:b/>
                <w:bCs/>
                <w:sz w:val="21"/>
                <w:szCs w:val="21"/>
                <w:lang w:val="en-US" w:eastAsia="en-US"/>
              </w:rPr>
            </w:pPr>
          </w:p>
          <w:p w:rsidR="00E069DF" w:rsidRDefault="00E069DF" w:rsidP="00CB366F">
            <w:pPr>
              <w:pStyle w:val="TableParagraph"/>
              <w:ind w:right="113"/>
              <w:jc w:val="right"/>
              <w:rPr>
                <w:sz w:val="20"/>
                <w:szCs w:val="20"/>
                <w:lang w:val="en-US" w:eastAsia="en-US"/>
              </w:rPr>
            </w:pPr>
            <w:r>
              <w:rPr>
                <w:color w:val="000000"/>
                <w:sz w:val="20"/>
                <w:szCs w:val="20"/>
                <w:lang w:val="en-US" w:eastAsia="en-US"/>
              </w:rPr>
              <w:t>46</w:t>
            </w:r>
          </w:p>
        </w:tc>
        <w:tc>
          <w:tcPr>
            <w:tcW w:w="836" w:type="dxa"/>
            <w:tcBorders>
              <w:top w:val="nil"/>
              <w:left w:val="nil"/>
              <w:bottom w:val="single" w:sz="8" w:space="0" w:color="000000"/>
              <w:right w:val="single" w:sz="8" w:space="0" w:color="000000"/>
            </w:tcBorders>
          </w:tcPr>
          <w:p w:rsidR="00E069DF" w:rsidRDefault="00E069DF" w:rsidP="00CB366F">
            <w:pPr>
              <w:pStyle w:val="TableParagraph"/>
              <w:spacing w:before="9"/>
              <w:ind w:left="0" w:right="113"/>
              <w:jc w:val="right"/>
              <w:rPr>
                <w:b/>
                <w:bCs/>
                <w:sz w:val="21"/>
                <w:szCs w:val="21"/>
                <w:lang w:val="en-US" w:eastAsia="en-US"/>
              </w:rPr>
            </w:pPr>
          </w:p>
          <w:p w:rsidR="00E069DF" w:rsidRDefault="00E069DF" w:rsidP="00CB366F">
            <w:pPr>
              <w:pStyle w:val="TableParagraph"/>
              <w:ind w:left="106" w:right="113"/>
              <w:jc w:val="right"/>
              <w:rPr>
                <w:sz w:val="20"/>
                <w:szCs w:val="20"/>
                <w:lang w:val="en-US" w:eastAsia="en-US"/>
              </w:rPr>
            </w:pPr>
            <w:r>
              <w:rPr>
                <w:sz w:val="20"/>
                <w:szCs w:val="20"/>
                <w:lang w:val="en-US" w:eastAsia="en-US"/>
              </w:rPr>
              <w:t>3.5</w:t>
            </w:r>
          </w:p>
        </w:tc>
        <w:tc>
          <w:tcPr>
            <w:tcW w:w="925" w:type="dxa"/>
            <w:tcBorders>
              <w:top w:val="nil"/>
              <w:left w:val="nil"/>
              <w:bottom w:val="single" w:sz="8" w:space="0" w:color="000000"/>
              <w:right w:val="single" w:sz="8" w:space="0" w:color="000000"/>
            </w:tcBorders>
            <w:shd w:val="clear" w:color="auto" w:fill="ECECEC"/>
          </w:tcPr>
          <w:p w:rsidR="00E069DF" w:rsidRDefault="00E069DF" w:rsidP="00CB366F">
            <w:pPr>
              <w:pStyle w:val="TableParagraph"/>
              <w:spacing w:before="9"/>
              <w:ind w:left="0" w:right="113"/>
              <w:jc w:val="right"/>
              <w:rPr>
                <w:b/>
                <w:bCs/>
                <w:sz w:val="21"/>
                <w:szCs w:val="21"/>
                <w:lang w:val="en-US" w:eastAsia="en-US"/>
              </w:rPr>
            </w:pPr>
          </w:p>
          <w:p w:rsidR="00E069DF" w:rsidRDefault="00E069DF" w:rsidP="00CB366F">
            <w:pPr>
              <w:pStyle w:val="TableParagraph"/>
              <w:ind w:left="105" w:right="113"/>
              <w:jc w:val="right"/>
              <w:rPr>
                <w:sz w:val="20"/>
                <w:szCs w:val="20"/>
                <w:lang w:val="en-US" w:eastAsia="en-US"/>
              </w:rPr>
            </w:pPr>
            <w:r>
              <w:rPr>
                <w:color w:val="000000"/>
                <w:sz w:val="20"/>
                <w:szCs w:val="20"/>
                <w:lang w:val="en-US" w:eastAsia="en-US"/>
              </w:rPr>
              <w:t>1.1</w:t>
            </w:r>
          </w:p>
        </w:tc>
        <w:tc>
          <w:tcPr>
            <w:tcW w:w="1213" w:type="dxa"/>
            <w:tcBorders>
              <w:top w:val="nil"/>
              <w:left w:val="nil"/>
              <w:bottom w:val="single" w:sz="8" w:space="0" w:color="000000"/>
              <w:right w:val="single" w:sz="8" w:space="0" w:color="000000"/>
            </w:tcBorders>
            <w:hideMark/>
          </w:tcPr>
          <w:p w:rsidR="00E069DF" w:rsidRDefault="00E069DF" w:rsidP="00CB366F">
            <w:pPr>
              <w:pStyle w:val="TableParagraph"/>
              <w:ind w:left="105" w:right="113"/>
              <w:jc w:val="right"/>
              <w:rPr>
                <w:sz w:val="20"/>
                <w:szCs w:val="20"/>
                <w:lang w:val="en-US" w:eastAsia="en-US"/>
              </w:rPr>
            </w:pPr>
            <w:r>
              <w:rPr>
                <w:sz w:val="20"/>
                <w:szCs w:val="20"/>
                <w:lang w:val="en-US" w:eastAsia="en-US"/>
              </w:rPr>
              <w:t>316.5</w:t>
            </w:r>
          </w:p>
        </w:tc>
      </w:tr>
      <w:tr w:rsidR="00E069DF" w:rsidTr="00E069DF">
        <w:trPr>
          <w:trHeight w:val="421"/>
        </w:trPr>
        <w:tc>
          <w:tcPr>
            <w:tcW w:w="1795" w:type="dxa"/>
            <w:tcBorders>
              <w:top w:val="nil"/>
              <w:left w:val="single" w:sz="8" w:space="0" w:color="000000"/>
              <w:bottom w:val="single" w:sz="8" w:space="0" w:color="000000"/>
              <w:right w:val="single" w:sz="8" w:space="0" w:color="000000"/>
            </w:tcBorders>
            <w:hideMark/>
          </w:tcPr>
          <w:p w:rsidR="00E069DF" w:rsidRDefault="00E069DF">
            <w:pPr>
              <w:pStyle w:val="TableParagraph"/>
              <w:rPr>
                <w:sz w:val="20"/>
                <w:szCs w:val="20"/>
                <w:lang w:val="en-US" w:eastAsia="en-US"/>
              </w:rPr>
            </w:pPr>
            <w:r>
              <w:rPr>
                <w:sz w:val="20"/>
                <w:szCs w:val="20"/>
                <w:lang w:val="en-US" w:eastAsia="en-US"/>
              </w:rPr>
              <w:t>Science</w:t>
            </w:r>
          </w:p>
        </w:tc>
        <w:tc>
          <w:tcPr>
            <w:tcW w:w="1244" w:type="dxa"/>
            <w:tcBorders>
              <w:top w:val="nil"/>
              <w:left w:val="nil"/>
              <w:bottom w:val="single" w:sz="8" w:space="0" w:color="000000"/>
              <w:right w:val="single" w:sz="8" w:space="0" w:color="000000"/>
            </w:tcBorders>
            <w:hideMark/>
          </w:tcPr>
          <w:p w:rsidR="00E069DF" w:rsidRDefault="00E069DF" w:rsidP="00CB366F">
            <w:pPr>
              <w:pStyle w:val="TableParagraph"/>
              <w:ind w:right="113"/>
              <w:jc w:val="right"/>
              <w:rPr>
                <w:sz w:val="20"/>
                <w:szCs w:val="20"/>
                <w:lang w:val="en-US" w:eastAsia="en-US"/>
              </w:rPr>
            </w:pPr>
            <w:r>
              <w:rPr>
                <w:sz w:val="20"/>
                <w:szCs w:val="20"/>
                <w:lang w:val="en-US" w:eastAsia="en-US"/>
              </w:rPr>
              <w:t>4,235.7</w:t>
            </w:r>
          </w:p>
        </w:tc>
        <w:tc>
          <w:tcPr>
            <w:tcW w:w="1020" w:type="dxa"/>
            <w:tcBorders>
              <w:top w:val="nil"/>
              <w:left w:val="nil"/>
              <w:bottom w:val="single" w:sz="8" w:space="0" w:color="000000"/>
              <w:right w:val="single" w:sz="8" w:space="0" w:color="000000"/>
            </w:tcBorders>
            <w:shd w:val="clear" w:color="auto" w:fill="ECECEC"/>
            <w:hideMark/>
          </w:tcPr>
          <w:p w:rsidR="00E069DF" w:rsidRDefault="00E069DF" w:rsidP="00CB366F">
            <w:pPr>
              <w:pStyle w:val="TableParagraph"/>
              <w:ind w:right="113"/>
              <w:jc w:val="right"/>
              <w:rPr>
                <w:sz w:val="20"/>
                <w:szCs w:val="20"/>
                <w:lang w:val="en-US" w:eastAsia="en-US"/>
              </w:rPr>
            </w:pPr>
            <w:r>
              <w:rPr>
                <w:color w:val="000000"/>
                <w:sz w:val="20"/>
                <w:szCs w:val="20"/>
                <w:lang w:val="en-US" w:eastAsia="en-US"/>
              </w:rPr>
              <w:t>51.2</w:t>
            </w:r>
          </w:p>
        </w:tc>
        <w:tc>
          <w:tcPr>
            <w:tcW w:w="1244" w:type="dxa"/>
            <w:tcBorders>
              <w:top w:val="nil"/>
              <w:left w:val="nil"/>
              <w:bottom w:val="single" w:sz="8" w:space="0" w:color="000000"/>
              <w:right w:val="single" w:sz="8" w:space="0" w:color="000000"/>
            </w:tcBorders>
            <w:hideMark/>
          </w:tcPr>
          <w:p w:rsidR="00E069DF" w:rsidRDefault="00E069DF" w:rsidP="00CB366F">
            <w:pPr>
              <w:pStyle w:val="TableParagraph"/>
              <w:ind w:right="113"/>
              <w:jc w:val="right"/>
              <w:rPr>
                <w:sz w:val="20"/>
                <w:szCs w:val="20"/>
                <w:lang w:val="en-US" w:eastAsia="en-US"/>
              </w:rPr>
            </w:pPr>
            <w:r>
              <w:rPr>
                <w:sz w:val="20"/>
                <w:szCs w:val="20"/>
                <w:lang w:val="en-US" w:eastAsia="en-US"/>
              </w:rPr>
              <w:t>4,008.0</w:t>
            </w:r>
          </w:p>
        </w:tc>
        <w:tc>
          <w:tcPr>
            <w:tcW w:w="1023" w:type="dxa"/>
            <w:tcBorders>
              <w:top w:val="nil"/>
              <w:left w:val="nil"/>
              <w:bottom w:val="single" w:sz="8" w:space="0" w:color="000000"/>
              <w:right w:val="single" w:sz="8" w:space="0" w:color="000000"/>
            </w:tcBorders>
            <w:shd w:val="clear" w:color="auto" w:fill="ECECEC"/>
            <w:hideMark/>
          </w:tcPr>
          <w:p w:rsidR="00E069DF" w:rsidRDefault="00E069DF" w:rsidP="00CB366F">
            <w:pPr>
              <w:pStyle w:val="TableParagraph"/>
              <w:ind w:right="113"/>
              <w:jc w:val="right"/>
              <w:rPr>
                <w:sz w:val="20"/>
                <w:szCs w:val="20"/>
                <w:lang w:val="en-US" w:eastAsia="en-US"/>
              </w:rPr>
            </w:pPr>
            <w:r>
              <w:rPr>
                <w:color w:val="000000"/>
                <w:sz w:val="20"/>
                <w:szCs w:val="20"/>
                <w:lang w:val="en-US" w:eastAsia="en-US"/>
              </w:rPr>
              <w:t>48.5</w:t>
            </w:r>
          </w:p>
        </w:tc>
        <w:tc>
          <w:tcPr>
            <w:tcW w:w="836" w:type="dxa"/>
            <w:tcBorders>
              <w:top w:val="nil"/>
              <w:left w:val="nil"/>
              <w:bottom w:val="single" w:sz="8" w:space="0" w:color="000000"/>
              <w:right w:val="single" w:sz="8" w:space="0" w:color="000000"/>
            </w:tcBorders>
            <w:hideMark/>
          </w:tcPr>
          <w:p w:rsidR="00E069DF" w:rsidRDefault="00E069DF" w:rsidP="00CB366F">
            <w:pPr>
              <w:pStyle w:val="TableParagraph"/>
              <w:ind w:left="106" w:right="113"/>
              <w:jc w:val="right"/>
              <w:rPr>
                <w:sz w:val="20"/>
                <w:szCs w:val="20"/>
                <w:lang w:val="en-US" w:eastAsia="en-US"/>
              </w:rPr>
            </w:pPr>
            <w:r>
              <w:rPr>
                <w:sz w:val="20"/>
                <w:szCs w:val="20"/>
                <w:lang w:val="en-US" w:eastAsia="en-US"/>
              </w:rPr>
              <w:t>24.6</w:t>
            </w:r>
          </w:p>
        </w:tc>
        <w:tc>
          <w:tcPr>
            <w:tcW w:w="925" w:type="dxa"/>
            <w:tcBorders>
              <w:top w:val="nil"/>
              <w:left w:val="nil"/>
              <w:bottom w:val="single" w:sz="8" w:space="0" w:color="000000"/>
              <w:right w:val="single" w:sz="8" w:space="0" w:color="000000"/>
            </w:tcBorders>
            <w:shd w:val="clear" w:color="auto" w:fill="ECECEC"/>
            <w:hideMark/>
          </w:tcPr>
          <w:p w:rsidR="00E069DF" w:rsidRDefault="00E069DF" w:rsidP="00CB366F">
            <w:pPr>
              <w:pStyle w:val="TableParagraph"/>
              <w:ind w:left="105" w:right="113"/>
              <w:jc w:val="right"/>
              <w:rPr>
                <w:sz w:val="20"/>
                <w:szCs w:val="20"/>
                <w:lang w:val="en-US" w:eastAsia="en-US"/>
              </w:rPr>
            </w:pPr>
            <w:r>
              <w:rPr>
                <w:color w:val="000000"/>
                <w:sz w:val="20"/>
                <w:szCs w:val="20"/>
                <w:lang w:val="en-US" w:eastAsia="en-US"/>
              </w:rPr>
              <w:t>0.3</w:t>
            </w:r>
          </w:p>
        </w:tc>
        <w:tc>
          <w:tcPr>
            <w:tcW w:w="1213" w:type="dxa"/>
            <w:tcBorders>
              <w:top w:val="nil"/>
              <w:left w:val="nil"/>
              <w:bottom w:val="single" w:sz="8" w:space="0" w:color="000000"/>
              <w:right w:val="single" w:sz="8" w:space="0" w:color="000000"/>
            </w:tcBorders>
            <w:hideMark/>
          </w:tcPr>
          <w:p w:rsidR="00E069DF" w:rsidRDefault="00E069DF" w:rsidP="00CB366F">
            <w:pPr>
              <w:pStyle w:val="TableParagraph"/>
              <w:ind w:left="105" w:right="113"/>
              <w:jc w:val="right"/>
              <w:rPr>
                <w:sz w:val="20"/>
                <w:szCs w:val="20"/>
                <w:lang w:val="en-US" w:eastAsia="en-US"/>
              </w:rPr>
            </w:pPr>
            <w:r>
              <w:rPr>
                <w:sz w:val="20"/>
                <w:szCs w:val="20"/>
                <w:lang w:val="en-US" w:eastAsia="en-US"/>
              </w:rPr>
              <w:t>8,268.3</w:t>
            </w:r>
          </w:p>
        </w:tc>
      </w:tr>
      <w:tr w:rsidR="00E069DF" w:rsidTr="00E069DF">
        <w:trPr>
          <w:trHeight w:val="422"/>
        </w:trPr>
        <w:tc>
          <w:tcPr>
            <w:tcW w:w="1795" w:type="dxa"/>
            <w:tcBorders>
              <w:top w:val="nil"/>
              <w:left w:val="single" w:sz="8" w:space="0" w:color="000000"/>
              <w:bottom w:val="single" w:sz="8" w:space="0" w:color="000000"/>
              <w:right w:val="single" w:sz="8" w:space="0" w:color="000000"/>
            </w:tcBorders>
            <w:hideMark/>
          </w:tcPr>
          <w:p w:rsidR="00E069DF" w:rsidRDefault="00E069DF">
            <w:pPr>
              <w:pStyle w:val="TableParagraph"/>
              <w:rPr>
                <w:b/>
                <w:bCs/>
                <w:sz w:val="20"/>
                <w:szCs w:val="20"/>
                <w:lang w:val="en-US" w:eastAsia="en-US"/>
              </w:rPr>
            </w:pPr>
            <w:r>
              <w:rPr>
                <w:b/>
                <w:bCs/>
                <w:sz w:val="20"/>
                <w:szCs w:val="20"/>
                <w:lang w:val="en-US" w:eastAsia="en-US"/>
              </w:rPr>
              <w:t>Total</w:t>
            </w:r>
          </w:p>
        </w:tc>
        <w:tc>
          <w:tcPr>
            <w:tcW w:w="1244" w:type="dxa"/>
            <w:tcBorders>
              <w:top w:val="nil"/>
              <w:left w:val="nil"/>
              <w:bottom w:val="single" w:sz="8" w:space="0" w:color="000000"/>
              <w:right w:val="single" w:sz="8" w:space="0" w:color="000000"/>
            </w:tcBorders>
            <w:hideMark/>
          </w:tcPr>
          <w:p w:rsidR="00E069DF" w:rsidRDefault="00E069DF" w:rsidP="00CB366F">
            <w:pPr>
              <w:pStyle w:val="TableParagraph"/>
              <w:ind w:right="113"/>
              <w:jc w:val="right"/>
              <w:rPr>
                <w:sz w:val="20"/>
                <w:szCs w:val="20"/>
                <w:lang w:val="en-US" w:eastAsia="en-US"/>
              </w:rPr>
            </w:pPr>
            <w:r>
              <w:rPr>
                <w:sz w:val="20"/>
                <w:szCs w:val="20"/>
                <w:lang w:val="en-US" w:eastAsia="en-US"/>
              </w:rPr>
              <w:t>19,082.9</w:t>
            </w:r>
          </w:p>
        </w:tc>
        <w:tc>
          <w:tcPr>
            <w:tcW w:w="1020" w:type="dxa"/>
            <w:tcBorders>
              <w:top w:val="nil"/>
              <w:left w:val="nil"/>
              <w:bottom w:val="single" w:sz="8" w:space="0" w:color="000000"/>
              <w:right w:val="single" w:sz="8" w:space="0" w:color="000000"/>
            </w:tcBorders>
            <w:shd w:val="clear" w:color="auto" w:fill="ECECEC"/>
            <w:hideMark/>
          </w:tcPr>
          <w:p w:rsidR="00E069DF" w:rsidRDefault="00E069DF" w:rsidP="00CB366F">
            <w:pPr>
              <w:pStyle w:val="TableParagraph"/>
              <w:ind w:right="113"/>
              <w:jc w:val="right"/>
              <w:rPr>
                <w:sz w:val="20"/>
                <w:szCs w:val="20"/>
                <w:lang w:val="en-US" w:eastAsia="en-US"/>
              </w:rPr>
            </w:pPr>
            <w:r>
              <w:rPr>
                <w:color w:val="000000"/>
                <w:sz w:val="20"/>
                <w:szCs w:val="20"/>
                <w:lang w:val="en-US" w:eastAsia="en-US"/>
              </w:rPr>
              <w:t>56.0</w:t>
            </w:r>
          </w:p>
        </w:tc>
        <w:tc>
          <w:tcPr>
            <w:tcW w:w="1244" w:type="dxa"/>
            <w:tcBorders>
              <w:top w:val="nil"/>
              <w:left w:val="nil"/>
              <w:bottom w:val="single" w:sz="8" w:space="0" w:color="000000"/>
              <w:right w:val="single" w:sz="8" w:space="0" w:color="000000"/>
            </w:tcBorders>
            <w:hideMark/>
          </w:tcPr>
          <w:p w:rsidR="00E069DF" w:rsidRDefault="00E069DF" w:rsidP="00CB366F">
            <w:pPr>
              <w:pStyle w:val="TableParagraph"/>
              <w:ind w:right="113"/>
              <w:jc w:val="right"/>
              <w:rPr>
                <w:sz w:val="20"/>
                <w:szCs w:val="20"/>
                <w:lang w:val="en-US" w:eastAsia="en-US"/>
              </w:rPr>
            </w:pPr>
            <w:r>
              <w:rPr>
                <w:sz w:val="20"/>
                <w:szCs w:val="20"/>
                <w:lang w:val="en-US" w:eastAsia="en-US"/>
              </w:rPr>
              <w:t>14,903.6</w:t>
            </w:r>
          </w:p>
        </w:tc>
        <w:tc>
          <w:tcPr>
            <w:tcW w:w="1023" w:type="dxa"/>
            <w:tcBorders>
              <w:top w:val="nil"/>
              <w:left w:val="nil"/>
              <w:bottom w:val="single" w:sz="8" w:space="0" w:color="000000"/>
              <w:right w:val="single" w:sz="8" w:space="0" w:color="000000"/>
            </w:tcBorders>
            <w:shd w:val="clear" w:color="auto" w:fill="ECECEC"/>
            <w:hideMark/>
          </w:tcPr>
          <w:p w:rsidR="00E069DF" w:rsidRDefault="00E069DF" w:rsidP="00CB366F">
            <w:pPr>
              <w:pStyle w:val="TableParagraph"/>
              <w:ind w:right="113"/>
              <w:jc w:val="right"/>
              <w:rPr>
                <w:sz w:val="20"/>
                <w:szCs w:val="20"/>
                <w:lang w:val="en-US" w:eastAsia="en-US"/>
              </w:rPr>
            </w:pPr>
            <w:r>
              <w:rPr>
                <w:color w:val="000000"/>
                <w:sz w:val="20"/>
                <w:szCs w:val="20"/>
                <w:lang w:val="en-US" w:eastAsia="en-US"/>
              </w:rPr>
              <w:t>43.7</w:t>
            </w:r>
          </w:p>
        </w:tc>
        <w:tc>
          <w:tcPr>
            <w:tcW w:w="836" w:type="dxa"/>
            <w:tcBorders>
              <w:top w:val="nil"/>
              <w:left w:val="nil"/>
              <w:bottom w:val="single" w:sz="8" w:space="0" w:color="000000"/>
              <w:right w:val="single" w:sz="8" w:space="0" w:color="000000"/>
            </w:tcBorders>
            <w:hideMark/>
          </w:tcPr>
          <w:p w:rsidR="00E069DF" w:rsidRDefault="00E069DF" w:rsidP="00CB366F">
            <w:pPr>
              <w:pStyle w:val="TableParagraph"/>
              <w:ind w:left="106" w:right="113"/>
              <w:jc w:val="right"/>
              <w:rPr>
                <w:sz w:val="20"/>
                <w:szCs w:val="20"/>
                <w:lang w:val="en-US" w:eastAsia="en-US"/>
              </w:rPr>
            </w:pPr>
            <w:r>
              <w:rPr>
                <w:sz w:val="20"/>
                <w:szCs w:val="20"/>
                <w:lang w:val="en-US" w:eastAsia="en-US"/>
              </w:rPr>
              <w:t>93</w:t>
            </w:r>
          </w:p>
        </w:tc>
        <w:tc>
          <w:tcPr>
            <w:tcW w:w="925" w:type="dxa"/>
            <w:tcBorders>
              <w:top w:val="nil"/>
              <w:left w:val="nil"/>
              <w:bottom w:val="single" w:sz="8" w:space="0" w:color="000000"/>
              <w:right w:val="single" w:sz="8" w:space="0" w:color="000000"/>
            </w:tcBorders>
            <w:shd w:val="clear" w:color="auto" w:fill="ECECEC"/>
            <w:hideMark/>
          </w:tcPr>
          <w:p w:rsidR="00E069DF" w:rsidRDefault="00E069DF" w:rsidP="00CB366F">
            <w:pPr>
              <w:pStyle w:val="TableParagraph"/>
              <w:ind w:left="105" w:right="113"/>
              <w:jc w:val="right"/>
              <w:rPr>
                <w:sz w:val="20"/>
                <w:szCs w:val="20"/>
                <w:lang w:val="en-US" w:eastAsia="en-US"/>
              </w:rPr>
            </w:pPr>
            <w:r>
              <w:rPr>
                <w:color w:val="000000"/>
                <w:sz w:val="20"/>
                <w:szCs w:val="20"/>
                <w:lang w:val="en-US" w:eastAsia="en-US"/>
              </w:rPr>
              <w:t>0.3</w:t>
            </w:r>
          </w:p>
        </w:tc>
        <w:tc>
          <w:tcPr>
            <w:tcW w:w="1213" w:type="dxa"/>
            <w:tcBorders>
              <w:top w:val="nil"/>
              <w:left w:val="nil"/>
              <w:bottom w:val="single" w:sz="8" w:space="0" w:color="000000"/>
              <w:right w:val="single" w:sz="8" w:space="0" w:color="000000"/>
            </w:tcBorders>
            <w:hideMark/>
          </w:tcPr>
          <w:p w:rsidR="00E069DF" w:rsidRDefault="00E069DF" w:rsidP="00CB366F">
            <w:pPr>
              <w:pStyle w:val="TableParagraph"/>
              <w:ind w:left="105" w:right="113"/>
              <w:jc w:val="right"/>
              <w:rPr>
                <w:sz w:val="20"/>
                <w:szCs w:val="20"/>
                <w:lang w:val="en-US" w:eastAsia="en-US"/>
              </w:rPr>
            </w:pPr>
            <w:r>
              <w:rPr>
                <w:sz w:val="20"/>
                <w:szCs w:val="20"/>
                <w:lang w:val="en-US" w:eastAsia="en-US"/>
              </w:rPr>
              <w:t>34,080.1</w:t>
            </w:r>
          </w:p>
        </w:tc>
      </w:tr>
    </w:tbl>
    <w:p w:rsidR="00867F7A" w:rsidRPr="005A2669" w:rsidRDefault="001B0044">
      <w:pPr>
        <w:ind w:left="120"/>
        <w:rPr>
          <w:i/>
          <w:sz w:val="18"/>
          <w:szCs w:val="18"/>
        </w:rPr>
      </w:pPr>
      <w:r w:rsidRPr="005A2669">
        <w:rPr>
          <w:i/>
          <w:sz w:val="18"/>
          <w:szCs w:val="18"/>
        </w:rPr>
        <w:t>Source: SMR Headcount and EFTS 5 year Detailed</w:t>
      </w:r>
    </w:p>
    <w:p w:rsidR="00867F7A" w:rsidRDefault="00867F7A">
      <w:pPr>
        <w:rPr>
          <w:sz w:val="20"/>
        </w:rPr>
        <w:sectPr w:rsidR="00867F7A">
          <w:pgSz w:w="11910" w:h="16840"/>
          <w:pgMar w:top="1340" w:right="0" w:bottom="1240" w:left="1320" w:header="0" w:footer="1045" w:gutter="0"/>
          <w:cols w:space="720"/>
        </w:sectPr>
      </w:pPr>
    </w:p>
    <w:p w:rsidR="00867F7A" w:rsidRDefault="001B0044">
      <w:pPr>
        <w:pStyle w:val="BodyText"/>
        <w:spacing w:before="79" w:line="259" w:lineRule="auto"/>
        <w:ind w:left="120" w:right="2347"/>
      </w:pPr>
      <w:r>
        <w:lastRenderedPageBreak/>
        <w:t>The proportion of women EFTS enrolled in the Faculty of Engineering has increased by 1.</w:t>
      </w:r>
      <w:r w:rsidR="00DE03AC">
        <w:t>95</w:t>
      </w:r>
      <w:r>
        <w:t>% in 201</w:t>
      </w:r>
      <w:r w:rsidR="00DE03AC">
        <w:t>9</w:t>
      </w:r>
      <w:r>
        <w:t xml:space="preserve"> compared to 201</w:t>
      </w:r>
      <w:r w:rsidR="00DE03AC">
        <w:t>5</w:t>
      </w:r>
      <w:r>
        <w:t>.</w:t>
      </w:r>
    </w:p>
    <w:p w:rsidR="00867F7A" w:rsidRPr="003C6B38" w:rsidRDefault="001B0044">
      <w:pPr>
        <w:spacing w:before="163"/>
        <w:ind w:left="120"/>
        <w:rPr>
          <w:b/>
          <w:color w:val="000000" w:themeColor="text1"/>
          <w:sz w:val="20"/>
        </w:rPr>
      </w:pPr>
      <w:r>
        <w:rPr>
          <w:b/>
          <w:sz w:val="20"/>
        </w:rPr>
        <w:t xml:space="preserve">Table 9: Gender breakdown in the </w:t>
      </w:r>
      <w:r w:rsidRPr="003C6B38">
        <w:rPr>
          <w:b/>
          <w:color w:val="000000" w:themeColor="text1"/>
          <w:sz w:val="20"/>
        </w:rPr>
        <w:t>Faculty of Engineering 201</w:t>
      </w:r>
      <w:r w:rsidR="003C6B38">
        <w:rPr>
          <w:b/>
          <w:color w:val="000000" w:themeColor="text1"/>
          <w:sz w:val="20"/>
        </w:rPr>
        <w:t>5</w:t>
      </w:r>
      <w:r w:rsidRPr="003C6B38">
        <w:rPr>
          <w:b/>
          <w:color w:val="000000" w:themeColor="text1"/>
          <w:sz w:val="20"/>
        </w:rPr>
        <w:t>-201</w:t>
      </w:r>
      <w:r w:rsidR="003C6B38">
        <w:rPr>
          <w:b/>
          <w:color w:val="000000" w:themeColor="text1"/>
          <w:sz w:val="20"/>
        </w:rPr>
        <w:t>9</w:t>
      </w:r>
    </w:p>
    <w:p w:rsidR="00867F7A" w:rsidRDefault="00867F7A">
      <w:pPr>
        <w:pStyle w:val="BodyText"/>
        <w:spacing w:before="8"/>
        <w:rPr>
          <w:b/>
          <w:sz w:val="14"/>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40"/>
        <w:gridCol w:w="1321"/>
        <w:gridCol w:w="1126"/>
        <w:gridCol w:w="1128"/>
        <w:gridCol w:w="1126"/>
        <w:gridCol w:w="1127"/>
        <w:gridCol w:w="1127"/>
      </w:tblGrid>
      <w:tr w:rsidR="00D72F81" w:rsidTr="0023629F">
        <w:trPr>
          <w:trHeight w:val="422"/>
        </w:trPr>
        <w:tc>
          <w:tcPr>
            <w:tcW w:w="1740" w:type="dxa"/>
            <w:vMerge w:val="restart"/>
            <w:shd w:val="clear" w:color="auto" w:fill="ECECEC"/>
          </w:tcPr>
          <w:p w:rsidR="00D72F81" w:rsidRDefault="00D72F81" w:rsidP="00D72F81">
            <w:pPr>
              <w:pStyle w:val="TableParagraph"/>
              <w:spacing w:before="86" w:line="259" w:lineRule="auto"/>
              <w:ind w:right="703"/>
              <w:rPr>
                <w:sz w:val="20"/>
              </w:rPr>
            </w:pPr>
            <w:r>
              <w:rPr>
                <w:sz w:val="20"/>
              </w:rPr>
              <w:t>Teaching Faculty</w:t>
            </w:r>
          </w:p>
        </w:tc>
        <w:tc>
          <w:tcPr>
            <w:tcW w:w="1321" w:type="dxa"/>
            <w:vMerge w:val="restart"/>
            <w:shd w:val="clear" w:color="auto" w:fill="ECECEC"/>
          </w:tcPr>
          <w:p w:rsidR="00D72F81" w:rsidRDefault="00D72F81" w:rsidP="00D72F81">
            <w:pPr>
              <w:pStyle w:val="TableParagraph"/>
              <w:spacing w:before="9"/>
              <w:ind w:left="0"/>
              <w:rPr>
                <w:b/>
                <w:sz w:val="17"/>
              </w:rPr>
            </w:pPr>
          </w:p>
          <w:p w:rsidR="00D72F81" w:rsidRDefault="00D72F81" w:rsidP="00D72F81">
            <w:pPr>
              <w:pStyle w:val="TableParagraph"/>
              <w:rPr>
                <w:sz w:val="20"/>
              </w:rPr>
            </w:pPr>
            <w:r>
              <w:rPr>
                <w:sz w:val="20"/>
              </w:rPr>
              <w:t>Gender</w:t>
            </w:r>
          </w:p>
        </w:tc>
        <w:tc>
          <w:tcPr>
            <w:tcW w:w="1126" w:type="dxa"/>
            <w:shd w:val="clear" w:color="auto" w:fill="ECECEC"/>
          </w:tcPr>
          <w:p w:rsidR="00D72F81" w:rsidRDefault="00D72F81" w:rsidP="00D72F81">
            <w:pPr>
              <w:pStyle w:val="TableParagraph"/>
              <w:ind w:left="106"/>
              <w:rPr>
                <w:sz w:val="20"/>
              </w:rPr>
            </w:pPr>
            <w:r>
              <w:rPr>
                <w:sz w:val="20"/>
              </w:rPr>
              <w:t>2015</w:t>
            </w:r>
          </w:p>
        </w:tc>
        <w:tc>
          <w:tcPr>
            <w:tcW w:w="1128" w:type="dxa"/>
            <w:shd w:val="clear" w:color="auto" w:fill="ECECEC"/>
          </w:tcPr>
          <w:p w:rsidR="00D72F81" w:rsidRDefault="00D72F81" w:rsidP="00D72F81">
            <w:pPr>
              <w:pStyle w:val="TableParagraph"/>
              <w:ind w:left="106"/>
              <w:rPr>
                <w:sz w:val="20"/>
              </w:rPr>
            </w:pPr>
            <w:r>
              <w:rPr>
                <w:sz w:val="20"/>
              </w:rPr>
              <w:t>2016</w:t>
            </w:r>
          </w:p>
        </w:tc>
        <w:tc>
          <w:tcPr>
            <w:tcW w:w="1126" w:type="dxa"/>
            <w:shd w:val="clear" w:color="auto" w:fill="ECECEC"/>
          </w:tcPr>
          <w:p w:rsidR="00D72F81" w:rsidRDefault="00D72F81" w:rsidP="00D72F81">
            <w:pPr>
              <w:pStyle w:val="TableParagraph"/>
              <w:ind w:left="106"/>
              <w:rPr>
                <w:sz w:val="20"/>
              </w:rPr>
            </w:pPr>
            <w:r>
              <w:rPr>
                <w:sz w:val="20"/>
              </w:rPr>
              <w:t>2017</w:t>
            </w:r>
          </w:p>
        </w:tc>
        <w:tc>
          <w:tcPr>
            <w:tcW w:w="1127" w:type="dxa"/>
            <w:shd w:val="clear" w:color="auto" w:fill="ECECEC"/>
          </w:tcPr>
          <w:p w:rsidR="00D72F81" w:rsidRDefault="00D72F81" w:rsidP="00D72F81">
            <w:pPr>
              <w:pStyle w:val="TableParagraph"/>
              <w:ind w:left="106"/>
              <w:rPr>
                <w:sz w:val="20"/>
              </w:rPr>
            </w:pPr>
            <w:r>
              <w:rPr>
                <w:sz w:val="20"/>
              </w:rPr>
              <w:t>2018</w:t>
            </w:r>
          </w:p>
        </w:tc>
        <w:tc>
          <w:tcPr>
            <w:tcW w:w="1127" w:type="dxa"/>
            <w:shd w:val="clear" w:color="auto" w:fill="ECECEC"/>
          </w:tcPr>
          <w:p w:rsidR="00D72F81" w:rsidRDefault="003C6B38" w:rsidP="00D72F81">
            <w:pPr>
              <w:pStyle w:val="TableParagraph"/>
              <w:ind w:left="106"/>
              <w:rPr>
                <w:sz w:val="20"/>
              </w:rPr>
            </w:pPr>
            <w:r>
              <w:rPr>
                <w:sz w:val="20"/>
              </w:rPr>
              <w:t>2019</w:t>
            </w:r>
          </w:p>
        </w:tc>
      </w:tr>
      <w:tr w:rsidR="00D72F81" w:rsidTr="0023629F">
        <w:trPr>
          <w:trHeight w:val="422"/>
        </w:trPr>
        <w:tc>
          <w:tcPr>
            <w:tcW w:w="1740" w:type="dxa"/>
            <w:vMerge/>
            <w:tcBorders>
              <w:top w:val="nil"/>
            </w:tcBorders>
            <w:shd w:val="clear" w:color="auto" w:fill="ECECEC"/>
          </w:tcPr>
          <w:p w:rsidR="00D72F81" w:rsidRDefault="00D72F81" w:rsidP="00D72F81">
            <w:pPr>
              <w:rPr>
                <w:sz w:val="2"/>
                <w:szCs w:val="2"/>
              </w:rPr>
            </w:pPr>
          </w:p>
        </w:tc>
        <w:tc>
          <w:tcPr>
            <w:tcW w:w="1321" w:type="dxa"/>
            <w:vMerge/>
            <w:tcBorders>
              <w:top w:val="nil"/>
            </w:tcBorders>
            <w:shd w:val="clear" w:color="auto" w:fill="ECECEC"/>
          </w:tcPr>
          <w:p w:rsidR="00D72F81" w:rsidRDefault="00D72F81" w:rsidP="00D72F81">
            <w:pPr>
              <w:rPr>
                <w:sz w:val="2"/>
                <w:szCs w:val="2"/>
              </w:rPr>
            </w:pPr>
          </w:p>
        </w:tc>
        <w:tc>
          <w:tcPr>
            <w:tcW w:w="1126" w:type="dxa"/>
            <w:shd w:val="clear" w:color="auto" w:fill="ECECEC"/>
          </w:tcPr>
          <w:p w:rsidR="00D72F81" w:rsidRDefault="00D72F81" w:rsidP="00D72F81">
            <w:pPr>
              <w:pStyle w:val="TableParagraph"/>
              <w:ind w:left="106"/>
              <w:rPr>
                <w:sz w:val="20"/>
              </w:rPr>
            </w:pPr>
            <w:r>
              <w:rPr>
                <w:sz w:val="20"/>
              </w:rPr>
              <w:t>% EFTS</w:t>
            </w:r>
          </w:p>
        </w:tc>
        <w:tc>
          <w:tcPr>
            <w:tcW w:w="1128" w:type="dxa"/>
            <w:shd w:val="clear" w:color="auto" w:fill="ECECEC"/>
          </w:tcPr>
          <w:p w:rsidR="00D72F81" w:rsidRDefault="00D72F81" w:rsidP="00D72F81">
            <w:pPr>
              <w:pStyle w:val="TableParagraph"/>
              <w:ind w:left="106"/>
              <w:rPr>
                <w:sz w:val="20"/>
              </w:rPr>
            </w:pPr>
            <w:r>
              <w:rPr>
                <w:sz w:val="20"/>
              </w:rPr>
              <w:t>% EFTS</w:t>
            </w:r>
          </w:p>
        </w:tc>
        <w:tc>
          <w:tcPr>
            <w:tcW w:w="1126" w:type="dxa"/>
            <w:shd w:val="clear" w:color="auto" w:fill="ECECEC"/>
          </w:tcPr>
          <w:p w:rsidR="00D72F81" w:rsidRDefault="00D72F81" w:rsidP="00D72F81">
            <w:pPr>
              <w:pStyle w:val="TableParagraph"/>
              <w:ind w:left="106"/>
              <w:rPr>
                <w:sz w:val="20"/>
              </w:rPr>
            </w:pPr>
            <w:r>
              <w:rPr>
                <w:sz w:val="20"/>
              </w:rPr>
              <w:t>% EFTS</w:t>
            </w:r>
          </w:p>
        </w:tc>
        <w:tc>
          <w:tcPr>
            <w:tcW w:w="1127" w:type="dxa"/>
            <w:shd w:val="clear" w:color="auto" w:fill="ECECEC"/>
          </w:tcPr>
          <w:p w:rsidR="00D72F81" w:rsidRDefault="00D72F81" w:rsidP="00D72F81">
            <w:pPr>
              <w:pStyle w:val="TableParagraph"/>
              <w:ind w:left="106"/>
              <w:rPr>
                <w:sz w:val="20"/>
              </w:rPr>
            </w:pPr>
            <w:r>
              <w:rPr>
                <w:sz w:val="20"/>
              </w:rPr>
              <w:t>% EFTS</w:t>
            </w:r>
          </w:p>
        </w:tc>
        <w:tc>
          <w:tcPr>
            <w:tcW w:w="1127" w:type="dxa"/>
            <w:shd w:val="clear" w:color="auto" w:fill="ECECEC"/>
          </w:tcPr>
          <w:p w:rsidR="00D72F81" w:rsidRDefault="00D72F81" w:rsidP="00D72F81">
            <w:pPr>
              <w:pStyle w:val="TableParagraph"/>
              <w:ind w:left="106"/>
              <w:rPr>
                <w:sz w:val="20"/>
              </w:rPr>
            </w:pPr>
            <w:r>
              <w:rPr>
                <w:sz w:val="20"/>
              </w:rPr>
              <w:t>% EFTS</w:t>
            </w:r>
          </w:p>
        </w:tc>
      </w:tr>
      <w:tr w:rsidR="00D72F81" w:rsidTr="0023629F">
        <w:trPr>
          <w:trHeight w:val="421"/>
        </w:trPr>
        <w:tc>
          <w:tcPr>
            <w:tcW w:w="1740" w:type="dxa"/>
            <w:vMerge w:val="restart"/>
          </w:tcPr>
          <w:p w:rsidR="00D72F81" w:rsidRDefault="00D72F81" w:rsidP="00D72F81">
            <w:pPr>
              <w:pStyle w:val="TableParagraph"/>
              <w:spacing w:before="9"/>
              <w:ind w:left="0"/>
              <w:rPr>
                <w:b/>
                <w:sz w:val="35"/>
              </w:rPr>
            </w:pPr>
          </w:p>
          <w:p w:rsidR="00D72F81" w:rsidRDefault="00D72F81" w:rsidP="00D72F81">
            <w:pPr>
              <w:pStyle w:val="TableParagraph"/>
              <w:rPr>
                <w:sz w:val="20"/>
              </w:rPr>
            </w:pPr>
            <w:r>
              <w:rPr>
                <w:sz w:val="20"/>
              </w:rPr>
              <w:t>Engineering</w:t>
            </w:r>
          </w:p>
        </w:tc>
        <w:tc>
          <w:tcPr>
            <w:tcW w:w="1321" w:type="dxa"/>
          </w:tcPr>
          <w:p w:rsidR="00D72F81" w:rsidRDefault="00D72F81" w:rsidP="00D72F81">
            <w:pPr>
              <w:pStyle w:val="TableParagraph"/>
              <w:spacing w:before="2"/>
              <w:rPr>
                <w:sz w:val="20"/>
              </w:rPr>
            </w:pPr>
            <w:r>
              <w:rPr>
                <w:sz w:val="20"/>
              </w:rPr>
              <w:t>Female</w:t>
            </w:r>
          </w:p>
        </w:tc>
        <w:tc>
          <w:tcPr>
            <w:tcW w:w="1126" w:type="dxa"/>
          </w:tcPr>
          <w:p w:rsidR="00D72F81" w:rsidRDefault="00D72F81" w:rsidP="00CB366F">
            <w:pPr>
              <w:pStyle w:val="TableParagraph"/>
              <w:spacing w:before="2"/>
              <w:ind w:left="106" w:right="113"/>
              <w:jc w:val="right"/>
              <w:rPr>
                <w:sz w:val="20"/>
              </w:rPr>
            </w:pPr>
            <w:r>
              <w:rPr>
                <w:sz w:val="20"/>
              </w:rPr>
              <w:t>23.4</w:t>
            </w:r>
          </w:p>
        </w:tc>
        <w:tc>
          <w:tcPr>
            <w:tcW w:w="1128" w:type="dxa"/>
          </w:tcPr>
          <w:p w:rsidR="00D72F81" w:rsidRDefault="00D72F81" w:rsidP="00CB366F">
            <w:pPr>
              <w:pStyle w:val="TableParagraph"/>
              <w:spacing w:before="2"/>
              <w:ind w:left="106" w:right="113"/>
              <w:jc w:val="right"/>
              <w:rPr>
                <w:sz w:val="20"/>
              </w:rPr>
            </w:pPr>
            <w:r>
              <w:rPr>
                <w:sz w:val="20"/>
              </w:rPr>
              <w:t>23.6</w:t>
            </w:r>
          </w:p>
        </w:tc>
        <w:tc>
          <w:tcPr>
            <w:tcW w:w="1126" w:type="dxa"/>
          </w:tcPr>
          <w:p w:rsidR="00D72F81" w:rsidRDefault="00D72F81" w:rsidP="00CB366F">
            <w:pPr>
              <w:pStyle w:val="TableParagraph"/>
              <w:spacing w:before="2"/>
              <w:ind w:left="106" w:right="113"/>
              <w:jc w:val="right"/>
              <w:rPr>
                <w:sz w:val="20"/>
              </w:rPr>
            </w:pPr>
            <w:r>
              <w:rPr>
                <w:sz w:val="20"/>
              </w:rPr>
              <w:t>23.9</w:t>
            </w:r>
          </w:p>
        </w:tc>
        <w:tc>
          <w:tcPr>
            <w:tcW w:w="1127" w:type="dxa"/>
          </w:tcPr>
          <w:p w:rsidR="00D72F81" w:rsidRDefault="00D72F81" w:rsidP="00CB366F">
            <w:pPr>
              <w:pStyle w:val="TableParagraph"/>
              <w:spacing w:before="2"/>
              <w:ind w:left="106" w:right="113"/>
              <w:jc w:val="right"/>
              <w:rPr>
                <w:sz w:val="20"/>
              </w:rPr>
            </w:pPr>
            <w:r>
              <w:rPr>
                <w:sz w:val="20"/>
              </w:rPr>
              <w:t>24.77</w:t>
            </w:r>
          </w:p>
        </w:tc>
        <w:tc>
          <w:tcPr>
            <w:tcW w:w="1127" w:type="dxa"/>
          </w:tcPr>
          <w:p w:rsidR="00D72F81" w:rsidRDefault="00D72F81" w:rsidP="00CB366F">
            <w:pPr>
              <w:pStyle w:val="TableParagraph"/>
              <w:spacing w:before="2"/>
              <w:ind w:left="106" w:right="113"/>
              <w:jc w:val="right"/>
              <w:rPr>
                <w:sz w:val="20"/>
              </w:rPr>
            </w:pPr>
            <w:r>
              <w:rPr>
                <w:sz w:val="20"/>
              </w:rPr>
              <w:t>25.35</w:t>
            </w:r>
          </w:p>
        </w:tc>
      </w:tr>
      <w:tr w:rsidR="00D72F81" w:rsidTr="00D77FBF">
        <w:trPr>
          <w:trHeight w:val="424"/>
        </w:trPr>
        <w:tc>
          <w:tcPr>
            <w:tcW w:w="1740" w:type="dxa"/>
            <w:vMerge/>
            <w:tcBorders>
              <w:top w:val="nil"/>
              <w:bottom w:val="nil"/>
            </w:tcBorders>
          </w:tcPr>
          <w:p w:rsidR="00D72F81" w:rsidRDefault="00D72F81" w:rsidP="00D72F81">
            <w:pPr>
              <w:rPr>
                <w:sz w:val="2"/>
                <w:szCs w:val="2"/>
              </w:rPr>
            </w:pPr>
          </w:p>
        </w:tc>
        <w:tc>
          <w:tcPr>
            <w:tcW w:w="1321" w:type="dxa"/>
          </w:tcPr>
          <w:p w:rsidR="00D72F81" w:rsidRDefault="00D72F81" w:rsidP="00D72F81">
            <w:pPr>
              <w:pStyle w:val="TableParagraph"/>
              <w:spacing w:before="2"/>
              <w:rPr>
                <w:sz w:val="20"/>
              </w:rPr>
            </w:pPr>
            <w:r>
              <w:rPr>
                <w:sz w:val="20"/>
              </w:rPr>
              <w:t>Male</w:t>
            </w:r>
          </w:p>
        </w:tc>
        <w:tc>
          <w:tcPr>
            <w:tcW w:w="1126" w:type="dxa"/>
          </w:tcPr>
          <w:p w:rsidR="00D72F81" w:rsidRDefault="00D72F81" w:rsidP="00CB366F">
            <w:pPr>
              <w:pStyle w:val="TableParagraph"/>
              <w:spacing w:before="2"/>
              <w:ind w:left="106" w:right="113"/>
              <w:jc w:val="right"/>
              <w:rPr>
                <w:sz w:val="20"/>
              </w:rPr>
            </w:pPr>
            <w:r>
              <w:rPr>
                <w:sz w:val="20"/>
              </w:rPr>
              <w:t>76.3</w:t>
            </w:r>
          </w:p>
        </w:tc>
        <w:tc>
          <w:tcPr>
            <w:tcW w:w="1128" w:type="dxa"/>
          </w:tcPr>
          <w:p w:rsidR="00D72F81" w:rsidRDefault="00D72F81" w:rsidP="00CB366F">
            <w:pPr>
              <w:pStyle w:val="TableParagraph"/>
              <w:spacing w:before="2"/>
              <w:ind w:left="106" w:right="113"/>
              <w:jc w:val="right"/>
              <w:rPr>
                <w:sz w:val="20"/>
              </w:rPr>
            </w:pPr>
            <w:r>
              <w:rPr>
                <w:sz w:val="20"/>
              </w:rPr>
              <w:t>76.1</w:t>
            </w:r>
          </w:p>
        </w:tc>
        <w:tc>
          <w:tcPr>
            <w:tcW w:w="1126" w:type="dxa"/>
          </w:tcPr>
          <w:p w:rsidR="00D72F81" w:rsidRDefault="00D72F81" w:rsidP="00CB366F">
            <w:pPr>
              <w:pStyle w:val="TableParagraph"/>
              <w:spacing w:before="2"/>
              <w:ind w:left="106" w:right="113"/>
              <w:jc w:val="right"/>
              <w:rPr>
                <w:sz w:val="20"/>
              </w:rPr>
            </w:pPr>
            <w:r>
              <w:rPr>
                <w:sz w:val="20"/>
              </w:rPr>
              <w:t>75.8</w:t>
            </w:r>
          </w:p>
        </w:tc>
        <w:tc>
          <w:tcPr>
            <w:tcW w:w="1127" w:type="dxa"/>
          </w:tcPr>
          <w:p w:rsidR="00D72F81" w:rsidRDefault="00D72F81" w:rsidP="00CB366F">
            <w:pPr>
              <w:pStyle w:val="TableParagraph"/>
              <w:spacing w:before="2"/>
              <w:ind w:left="106" w:right="113"/>
              <w:jc w:val="right"/>
              <w:rPr>
                <w:sz w:val="20"/>
              </w:rPr>
            </w:pPr>
            <w:r>
              <w:rPr>
                <w:sz w:val="20"/>
              </w:rPr>
              <w:t>75.1</w:t>
            </w:r>
          </w:p>
        </w:tc>
        <w:tc>
          <w:tcPr>
            <w:tcW w:w="1127" w:type="dxa"/>
          </w:tcPr>
          <w:p w:rsidR="00D72F81" w:rsidRDefault="00D72F81" w:rsidP="00CB366F">
            <w:pPr>
              <w:pStyle w:val="TableParagraph"/>
              <w:spacing w:before="2"/>
              <w:ind w:left="106" w:right="113"/>
              <w:jc w:val="right"/>
              <w:rPr>
                <w:sz w:val="20"/>
              </w:rPr>
            </w:pPr>
            <w:r>
              <w:rPr>
                <w:sz w:val="20"/>
              </w:rPr>
              <w:t>74.5</w:t>
            </w:r>
            <w:r w:rsidR="003C6B38">
              <w:rPr>
                <w:sz w:val="20"/>
              </w:rPr>
              <w:t>3</w:t>
            </w:r>
          </w:p>
        </w:tc>
      </w:tr>
      <w:tr w:rsidR="00D77FBF" w:rsidTr="0023629F">
        <w:trPr>
          <w:trHeight w:val="424"/>
        </w:trPr>
        <w:tc>
          <w:tcPr>
            <w:tcW w:w="1740" w:type="dxa"/>
            <w:tcBorders>
              <w:top w:val="nil"/>
            </w:tcBorders>
          </w:tcPr>
          <w:p w:rsidR="00D77FBF" w:rsidRDefault="00D77FBF" w:rsidP="00D77FBF">
            <w:pPr>
              <w:rPr>
                <w:sz w:val="2"/>
                <w:szCs w:val="2"/>
              </w:rPr>
            </w:pPr>
          </w:p>
        </w:tc>
        <w:tc>
          <w:tcPr>
            <w:tcW w:w="1321" w:type="dxa"/>
          </w:tcPr>
          <w:p w:rsidR="00D77FBF" w:rsidRDefault="00D77FBF" w:rsidP="00D77FBF">
            <w:pPr>
              <w:pStyle w:val="TableParagraph"/>
              <w:spacing w:before="2"/>
              <w:rPr>
                <w:sz w:val="20"/>
              </w:rPr>
            </w:pPr>
            <w:r>
              <w:rPr>
                <w:sz w:val="20"/>
              </w:rPr>
              <w:t>Diverse</w:t>
            </w:r>
          </w:p>
        </w:tc>
        <w:tc>
          <w:tcPr>
            <w:tcW w:w="1126" w:type="dxa"/>
          </w:tcPr>
          <w:p w:rsidR="00D77FBF" w:rsidRDefault="00D77FBF" w:rsidP="00CB366F">
            <w:pPr>
              <w:pStyle w:val="TableParagraph"/>
              <w:spacing w:before="2"/>
              <w:ind w:left="106" w:right="113"/>
              <w:jc w:val="right"/>
              <w:rPr>
                <w:sz w:val="20"/>
              </w:rPr>
            </w:pPr>
          </w:p>
        </w:tc>
        <w:tc>
          <w:tcPr>
            <w:tcW w:w="1128" w:type="dxa"/>
          </w:tcPr>
          <w:p w:rsidR="00D77FBF" w:rsidRDefault="00D77FBF" w:rsidP="00CB366F">
            <w:pPr>
              <w:pStyle w:val="TableParagraph"/>
              <w:spacing w:before="2"/>
              <w:ind w:left="106" w:right="113"/>
              <w:jc w:val="right"/>
              <w:rPr>
                <w:sz w:val="20"/>
              </w:rPr>
            </w:pPr>
          </w:p>
        </w:tc>
        <w:tc>
          <w:tcPr>
            <w:tcW w:w="1126" w:type="dxa"/>
          </w:tcPr>
          <w:p w:rsidR="00D77FBF" w:rsidRDefault="00D77FBF" w:rsidP="00CB366F">
            <w:pPr>
              <w:pStyle w:val="TableParagraph"/>
              <w:spacing w:before="2"/>
              <w:ind w:left="106" w:right="113"/>
              <w:jc w:val="right"/>
              <w:rPr>
                <w:sz w:val="20"/>
              </w:rPr>
            </w:pPr>
          </w:p>
        </w:tc>
        <w:tc>
          <w:tcPr>
            <w:tcW w:w="1127" w:type="dxa"/>
          </w:tcPr>
          <w:p w:rsidR="00D77FBF" w:rsidRDefault="00D77FBF" w:rsidP="00CB366F">
            <w:pPr>
              <w:pStyle w:val="TableParagraph"/>
              <w:spacing w:before="2"/>
              <w:ind w:left="106" w:right="113"/>
              <w:jc w:val="right"/>
              <w:rPr>
                <w:sz w:val="20"/>
              </w:rPr>
            </w:pPr>
            <w:r>
              <w:rPr>
                <w:sz w:val="20"/>
              </w:rPr>
              <w:t>0.10</w:t>
            </w:r>
          </w:p>
        </w:tc>
        <w:tc>
          <w:tcPr>
            <w:tcW w:w="1127" w:type="dxa"/>
          </w:tcPr>
          <w:p w:rsidR="00D77FBF" w:rsidRDefault="00D77FBF" w:rsidP="00CB366F">
            <w:pPr>
              <w:pStyle w:val="TableParagraph"/>
              <w:spacing w:before="2"/>
              <w:ind w:left="106" w:right="113"/>
              <w:jc w:val="right"/>
              <w:rPr>
                <w:sz w:val="20"/>
              </w:rPr>
            </w:pPr>
            <w:r>
              <w:rPr>
                <w:sz w:val="20"/>
              </w:rPr>
              <w:t>0.13</w:t>
            </w:r>
          </w:p>
        </w:tc>
      </w:tr>
    </w:tbl>
    <w:p w:rsidR="00867F7A" w:rsidRDefault="001B0044">
      <w:pPr>
        <w:ind w:left="120"/>
        <w:rPr>
          <w:i/>
          <w:sz w:val="18"/>
          <w:szCs w:val="18"/>
        </w:rPr>
      </w:pPr>
      <w:r w:rsidRPr="00D72F81">
        <w:rPr>
          <w:i/>
          <w:sz w:val="18"/>
          <w:szCs w:val="18"/>
        </w:rPr>
        <w:t>Source: SMR Headcount and EFTS 5 year Detailed</w:t>
      </w:r>
    </w:p>
    <w:p w:rsidR="00E8255D" w:rsidRDefault="00E8255D">
      <w:pPr>
        <w:ind w:left="120"/>
        <w:rPr>
          <w:i/>
          <w:sz w:val="18"/>
          <w:szCs w:val="18"/>
        </w:rPr>
      </w:pPr>
    </w:p>
    <w:p w:rsidR="00867F7A" w:rsidRDefault="00147D4A" w:rsidP="00147D4A">
      <w:pPr>
        <w:pStyle w:val="BodyText"/>
        <w:tabs>
          <w:tab w:val="left" w:pos="3324"/>
        </w:tabs>
        <w:spacing w:before="2"/>
        <w:rPr>
          <w:sz w:val="21"/>
        </w:rPr>
      </w:pPr>
      <w:r>
        <w:rPr>
          <w:sz w:val="21"/>
        </w:rPr>
        <w:tab/>
      </w:r>
    </w:p>
    <w:p w:rsidR="00867F7A" w:rsidRDefault="001B0044">
      <w:pPr>
        <w:pStyle w:val="BodyText"/>
        <w:spacing w:before="1" w:line="259" w:lineRule="auto"/>
        <w:ind w:left="120" w:right="1908"/>
      </w:pPr>
      <w:r>
        <w:t>In the Faculty of Science, women EFTS make up about half of domestic EFTS overall. However, the proportion of women is lowest in Computer Science, followed by Physics and Mathematics. The proportion of women is highest in Psychology.</w:t>
      </w:r>
    </w:p>
    <w:p w:rsidR="00867F7A" w:rsidRDefault="001B0044">
      <w:pPr>
        <w:spacing w:before="161"/>
        <w:ind w:left="120"/>
        <w:rPr>
          <w:b/>
          <w:sz w:val="20"/>
        </w:rPr>
      </w:pPr>
      <w:r>
        <w:rPr>
          <w:b/>
          <w:sz w:val="20"/>
        </w:rPr>
        <w:t>Table 10: Gender breakdown in Science departments 201</w:t>
      </w:r>
      <w:r w:rsidR="00D72F81">
        <w:rPr>
          <w:b/>
          <w:sz w:val="20"/>
        </w:rPr>
        <w:t>9</w:t>
      </w:r>
    </w:p>
    <w:p w:rsidR="00867F7A" w:rsidRDefault="00867F7A">
      <w:pPr>
        <w:pStyle w:val="BodyText"/>
        <w:spacing w:before="9"/>
        <w:rPr>
          <w:b/>
          <w:sz w:val="14"/>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25"/>
        <w:gridCol w:w="1114"/>
        <w:gridCol w:w="1022"/>
        <w:gridCol w:w="1114"/>
        <w:gridCol w:w="1022"/>
        <w:gridCol w:w="835"/>
        <w:gridCol w:w="896"/>
      </w:tblGrid>
      <w:tr w:rsidR="00867F7A">
        <w:trPr>
          <w:trHeight w:val="422"/>
        </w:trPr>
        <w:tc>
          <w:tcPr>
            <w:tcW w:w="2525" w:type="dxa"/>
            <w:vMerge w:val="restart"/>
            <w:shd w:val="clear" w:color="auto" w:fill="ECECEC"/>
          </w:tcPr>
          <w:p w:rsidR="00867F7A" w:rsidRDefault="00867F7A">
            <w:pPr>
              <w:pStyle w:val="TableParagraph"/>
              <w:spacing w:before="9"/>
              <w:ind w:left="0"/>
              <w:rPr>
                <w:b/>
                <w:sz w:val="17"/>
              </w:rPr>
            </w:pPr>
          </w:p>
          <w:p w:rsidR="00867F7A" w:rsidRDefault="001B0044">
            <w:pPr>
              <w:pStyle w:val="TableParagraph"/>
              <w:rPr>
                <w:sz w:val="20"/>
              </w:rPr>
            </w:pPr>
            <w:r>
              <w:rPr>
                <w:sz w:val="20"/>
              </w:rPr>
              <w:t>Teaching Department</w:t>
            </w:r>
          </w:p>
        </w:tc>
        <w:tc>
          <w:tcPr>
            <w:tcW w:w="2136" w:type="dxa"/>
            <w:gridSpan w:val="2"/>
            <w:shd w:val="clear" w:color="auto" w:fill="ECECEC"/>
          </w:tcPr>
          <w:p w:rsidR="00867F7A" w:rsidRDefault="001B0044">
            <w:pPr>
              <w:pStyle w:val="TableParagraph"/>
              <w:ind w:left="108"/>
              <w:rPr>
                <w:sz w:val="20"/>
              </w:rPr>
            </w:pPr>
            <w:r>
              <w:rPr>
                <w:sz w:val="20"/>
              </w:rPr>
              <w:t>Female</w:t>
            </w:r>
          </w:p>
        </w:tc>
        <w:tc>
          <w:tcPr>
            <w:tcW w:w="2136" w:type="dxa"/>
            <w:gridSpan w:val="2"/>
            <w:shd w:val="clear" w:color="auto" w:fill="ECECEC"/>
          </w:tcPr>
          <w:p w:rsidR="00867F7A" w:rsidRDefault="001B0044">
            <w:pPr>
              <w:pStyle w:val="TableParagraph"/>
              <w:ind w:left="108"/>
              <w:rPr>
                <w:sz w:val="20"/>
              </w:rPr>
            </w:pPr>
            <w:r>
              <w:rPr>
                <w:sz w:val="20"/>
              </w:rPr>
              <w:t>Male</w:t>
            </w:r>
          </w:p>
        </w:tc>
        <w:tc>
          <w:tcPr>
            <w:tcW w:w="1731" w:type="dxa"/>
            <w:gridSpan w:val="2"/>
            <w:shd w:val="clear" w:color="auto" w:fill="ECECEC"/>
          </w:tcPr>
          <w:p w:rsidR="00867F7A" w:rsidRDefault="001B0044">
            <w:pPr>
              <w:pStyle w:val="TableParagraph"/>
              <w:ind w:left="108"/>
              <w:rPr>
                <w:sz w:val="20"/>
              </w:rPr>
            </w:pPr>
            <w:r>
              <w:rPr>
                <w:sz w:val="20"/>
              </w:rPr>
              <w:t>Diverse</w:t>
            </w:r>
          </w:p>
        </w:tc>
      </w:tr>
      <w:tr w:rsidR="00867F7A">
        <w:trPr>
          <w:trHeight w:val="421"/>
        </w:trPr>
        <w:tc>
          <w:tcPr>
            <w:tcW w:w="2525" w:type="dxa"/>
            <w:vMerge/>
            <w:tcBorders>
              <w:top w:val="nil"/>
            </w:tcBorders>
            <w:shd w:val="clear" w:color="auto" w:fill="ECECEC"/>
          </w:tcPr>
          <w:p w:rsidR="00867F7A" w:rsidRDefault="00867F7A">
            <w:pPr>
              <w:rPr>
                <w:sz w:val="2"/>
                <w:szCs w:val="2"/>
              </w:rPr>
            </w:pPr>
          </w:p>
        </w:tc>
        <w:tc>
          <w:tcPr>
            <w:tcW w:w="1114" w:type="dxa"/>
            <w:shd w:val="clear" w:color="auto" w:fill="ECECEC"/>
          </w:tcPr>
          <w:p w:rsidR="00867F7A" w:rsidRDefault="001B0044">
            <w:pPr>
              <w:pStyle w:val="TableParagraph"/>
              <w:ind w:left="108"/>
              <w:rPr>
                <w:sz w:val="20"/>
              </w:rPr>
            </w:pPr>
            <w:r>
              <w:rPr>
                <w:sz w:val="20"/>
              </w:rPr>
              <w:t>EFTS</w:t>
            </w:r>
          </w:p>
        </w:tc>
        <w:tc>
          <w:tcPr>
            <w:tcW w:w="1022" w:type="dxa"/>
            <w:shd w:val="clear" w:color="auto" w:fill="ECECEC"/>
          </w:tcPr>
          <w:p w:rsidR="00867F7A" w:rsidRDefault="001B0044">
            <w:pPr>
              <w:pStyle w:val="TableParagraph"/>
              <w:rPr>
                <w:sz w:val="20"/>
              </w:rPr>
            </w:pPr>
            <w:r>
              <w:rPr>
                <w:w w:val="99"/>
                <w:sz w:val="20"/>
              </w:rPr>
              <w:t>%</w:t>
            </w:r>
          </w:p>
        </w:tc>
        <w:tc>
          <w:tcPr>
            <w:tcW w:w="1114" w:type="dxa"/>
            <w:shd w:val="clear" w:color="auto" w:fill="ECECEC"/>
          </w:tcPr>
          <w:p w:rsidR="00867F7A" w:rsidRDefault="001B0044">
            <w:pPr>
              <w:pStyle w:val="TableParagraph"/>
              <w:ind w:left="108"/>
              <w:rPr>
                <w:sz w:val="20"/>
              </w:rPr>
            </w:pPr>
            <w:r>
              <w:rPr>
                <w:sz w:val="20"/>
              </w:rPr>
              <w:t>EFTS</w:t>
            </w:r>
          </w:p>
        </w:tc>
        <w:tc>
          <w:tcPr>
            <w:tcW w:w="1022" w:type="dxa"/>
            <w:shd w:val="clear" w:color="auto" w:fill="ECECEC"/>
          </w:tcPr>
          <w:p w:rsidR="00867F7A" w:rsidRDefault="001B0044">
            <w:pPr>
              <w:pStyle w:val="TableParagraph"/>
              <w:ind w:left="108"/>
              <w:rPr>
                <w:sz w:val="20"/>
              </w:rPr>
            </w:pPr>
            <w:r>
              <w:rPr>
                <w:w w:val="99"/>
                <w:sz w:val="20"/>
              </w:rPr>
              <w:t>%</w:t>
            </w:r>
          </w:p>
        </w:tc>
        <w:tc>
          <w:tcPr>
            <w:tcW w:w="835" w:type="dxa"/>
            <w:shd w:val="clear" w:color="auto" w:fill="ECECEC"/>
          </w:tcPr>
          <w:p w:rsidR="00867F7A" w:rsidRDefault="001B0044">
            <w:pPr>
              <w:pStyle w:val="TableParagraph"/>
              <w:ind w:left="108"/>
              <w:rPr>
                <w:sz w:val="20"/>
              </w:rPr>
            </w:pPr>
            <w:r>
              <w:rPr>
                <w:sz w:val="20"/>
              </w:rPr>
              <w:t>EFTS</w:t>
            </w:r>
          </w:p>
        </w:tc>
        <w:tc>
          <w:tcPr>
            <w:tcW w:w="896" w:type="dxa"/>
            <w:shd w:val="clear" w:color="auto" w:fill="ECECEC"/>
          </w:tcPr>
          <w:p w:rsidR="00867F7A" w:rsidRDefault="001B0044">
            <w:pPr>
              <w:pStyle w:val="TableParagraph"/>
              <w:ind w:left="108"/>
              <w:rPr>
                <w:sz w:val="20"/>
              </w:rPr>
            </w:pPr>
            <w:r>
              <w:rPr>
                <w:w w:val="99"/>
                <w:sz w:val="20"/>
              </w:rPr>
              <w:t>%</w:t>
            </w:r>
          </w:p>
        </w:tc>
      </w:tr>
      <w:tr w:rsidR="00867F7A">
        <w:trPr>
          <w:trHeight w:val="422"/>
        </w:trPr>
        <w:tc>
          <w:tcPr>
            <w:tcW w:w="2525" w:type="dxa"/>
          </w:tcPr>
          <w:p w:rsidR="00867F7A" w:rsidRDefault="001B0044">
            <w:pPr>
              <w:pStyle w:val="TableParagraph"/>
              <w:rPr>
                <w:sz w:val="20"/>
              </w:rPr>
            </w:pPr>
            <w:r>
              <w:rPr>
                <w:sz w:val="20"/>
              </w:rPr>
              <w:t>Chemical Sciences</w:t>
            </w:r>
          </w:p>
        </w:tc>
        <w:tc>
          <w:tcPr>
            <w:tcW w:w="1114" w:type="dxa"/>
          </w:tcPr>
          <w:p w:rsidR="00867F7A" w:rsidRDefault="00D72F81" w:rsidP="004F68DA">
            <w:pPr>
              <w:pStyle w:val="TableParagraph"/>
              <w:ind w:left="108" w:right="85"/>
              <w:jc w:val="right"/>
              <w:rPr>
                <w:sz w:val="20"/>
              </w:rPr>
            </w:pPr>
            <w:r>
              <w:rPr>
                <w:sz w:val="20"/>
              </w:rPr>
              <w:t>394.1</w:t>
            </w:r>
          </w:p>
        </w:tc>
        <w:tc>
          <w:tcPr>
            <w:tcW w:w="1022" w:type="dxa"/>
            <w:shd w:val="clear" w:color="auto" w:fill="ECECEC"/>
          </w:tcPr>
          <w:p w:rsidR="00867F7A" w:rsidRDefault="00D72F81" w:rsidP="004F68DA">
            <w:pPr>
              <w:pStyle w:val="TableParagraph"/>
              <w:ind w:right="85"/>
              <w:jc w:val="right"/>
              <w:rPr>
                <w:sz w:val="20"/>
              </w:rPr>
            </w:pPr>
            <w:r>
              <w:rPr>
                <w:sz w:val="20"/>
              </w:rPr>
              <w:t>59.56</w:t>
            </w:r>
          </w:p>
        </w:tc>
        <w:tc>
          <w:tcPr>
            <w:tcW w:w="1114" w:type="dxa"/>
          </w:tcPr>
          <w:p w:rsidR="00867F7A" w:rsidRDefault="00D72F81" w:rsidP="004F68DA">
            <w:pPr>
              <w:pStyle w:val="TableParagraph"/>
              <w:ind w:left="108" w:right="85"/>
              <w:jc w:val="right"/>
              <w:rPr>
                <w:sz w:val="20"/>
              </w:rPr>
            </w:pPr>
            <w:r>
              <w:rPr>
                <w:sz w:val="20"/>
              </w:rPr>
              <w:t>267.4</w:t>
            </w:r>
          </w:p>
        </w:tc>
        <w:tc>
          <w:tcPr>
            <w:tcW w:w="1022" w:type="dxa"/>
            <w:shd w:val="clear" w:color="auto" w:fill="ECECEC"/>
          </w:tcPr>
          <w:p w:rsidR="00867F7A" w:rsidRDefault="00D72F81" w:rsidP="004F68DA">
            <w:pPr>
              <w:pStyle w:val="TableParagraph"/>
              <w:ind w:left="108" w:right="85"/>
              <w:jc w:val="right"/>
              <w:rPr>
                <w:sz w:val="20"/>
              </w:rPr>
            </w:pPr>
            <w:r>
              <w:rPr>
                <w:sz w:val="20"/>
              </w:rPr>
              <w:t>40.42</w:t>
            </w:r>
          </w:p>
        </w:tc>
        <w:tc>
          <w:tcPr>
            <w:tcW w:w="835" w:type="dxa"/>
          </w:tcPr>
          <w:p w:rsidR="00867F7A" w:rsidRDefault="001B0044" w:rsidP="004F68DA">
            <w:pPr>
              <w:pStyle w:val="TableParagraph"/>
              <w:ind w:left="108" w:right="85"/>
              <w:jc w:val="right"/>
              <w:rPr>
                <w:sz w:val="20"/>
              </w:rPr>
            </w:pPr>
            <w:r>
              <w:rPr>
                <w:sz w:val="20"/>
              </w:rPr>
              <w:t>0.1</w:t>
            </w:r>
          </w:p>
        </w:tc>
        <w:tc>
          <w:tcPr>
            <w:tcW w:w="896" w:type="dxa"/>
            <w:shd w:val="clear" w:color="auto" w:fill="ECECEC"/>
          </w:tcPr>
          <w:p w:rsidR="00867F7A" w:rsidRDefault="001B0044" w:rsidP="004F68DA">
            <w:pPr>
              <w:pStyle w:val="TableParagraph"/>
              <w:ind w:left="108" w:right="85"/>
              <w:jc w:val="right"/>
              <w:rPr>
                <w:sz w:val="20"/>
              </w:rPr>
            </w:pPr>
            <w:r>
              <w:rPr>
                <w:sz w:val="20"/>
              </w:rPr>
              <w:t>0.0</w:t>
            </w:r>
            <w:r w:rsidR="00D72F81">
              <w:rPr>
                <w:sz w:val="20"/>
              </w:rPr>
              <w:t>2</w:t>
            </w:r>
          </w:p>
        </w:tc>
      </w:tr>
      <w:tr w:rsidR="00867F7A">
        <w:trPr>
          <w:trHeight w:val="421"/>
        </w:trPr>
        <w:tc>
          <w:tcPr>
            <w:tcW w:w="2525" w:type="dxa"/>
          </w:tcPr>
          <w:p w:rsidR="00867F7A" w:rsidRDefault="001B0044">
            <w:pPr>
              <w:pStyle w:val="TableParagraph"/>
              <w:rPr>
                <w:sz w:val="20"/>
              </w:rPr>
            </w:pPr>
            <w:r>
              <w:rPr>
                <w:sz w:val="20"/>
              </w:rPr>
              <w:t>Computer Science</w:t>
            </w:r>
          </w:p>
        </w:tc>
        <w:tc>
          <w:tcPr>
            <w:tcW w:w="1114" w:type="dxa"/>
          </w:tcPr>
          <w:p w:rsidR="00867F7A" w:rsidRDefault="00D72F81" w:rsidP="004F68DA">
            <w:pPr>
              <w:pStyle w:val="TableParagraph"/>
              <w:ind w:left="108" w:right="85"/>
              <w:jc w:val="right"/>
              <w:rPr>
                <w:sz w:val="20"/>
              </w:rPr>
            </w:pPr>
            <w:r>
              <w:rPr>
                <w:sz w:val="20"/>
              </w:rPr>
              <w:t>236.8</w:t>
            </w:r>
          </w:p>
        </w:tc>
        <w:tc>
          <w:tcPr>
            <w:tcW w:w="1022" w:type="dxa"/>
            <w:shd w:val="clear" w:color="auto" w:fill="ECECEC"/>
          </w:tcPr>
          <w:p w:rsidR="00867F7A" w:rsidRDefault="00D72F81" w:rsidP="004F68DA">
            <w:pPr>
              <w:pStyle w:val="TableParagraph"/>
              <w:ind w:right="85"/>
              <w:jc w:val="right"/>
              <w:rPr>
                <w:sz w:val="20"/>
              </w:rPr>
            </w:pPr>
            <w:r>
              <w:rPr>
                <w:sz w:val="20"/>
              </w:rPr>
              <w:t>22.14</w:t>
            </w:r>
          </w:p>
        </w:tc>
        <w:tc>
          <w:tcPr>
            <w:tcW w:w="1114" w:type="dxa"/>
          </w:tcPr>
          <w:p w:rsidR="00867F7A" w:rsidRDefault="00D72F81" w:rsidP="004F68DA">
            <w:pPr>
              <w:pStyle w:val="TableParagraph"/>
              <w:ind w:left="108" w:right="85"/>
              <w:jc w:val="right"/>
              <w:rPr>
                <w:sz w:val="20"/>
              </w:rPr>
            </w:pPr>
            <w:r>
              <w:rPr>
                <w:sz w:val="20"/>
              </w:rPr>
              <w:t>830.0</w:t>
            </w:r>
          </w:p>
        </w:tc>
        <w:tc>
          <w:tcPr>
            <w:tcW w:w="1022" w:type="dxa"/>
            <w:shd w:val="clear" w:color="auto" w:fill="ECECEC"/>
          </w:tcPr>
          <w:p w:rsidR="00867F7A" w:rsidRDefault="00D72F81" w:rsidP="004F68DA">
            <w:pPr>
              <w:pStyle w:val="TableParagraph"/>
              <w:ind w:left="108" w:right="85"/>
              <w:jc w:val="right"/>
              <w:rPr>
                <w:sz w:val="20"/>
              </w:rPr>
            </w:pPr>
            <w:r>
              <w:rPr>
                <w:sz w:val="20"/>
              </w:rPr>
              <w:t>77.60</w:t>
            </w:r>
          </w:p>
        </w:tc>
        <w:tc>
          <w:tcPr>
            <w:tcW w:w="835" w:type="dxa"/>
          </w:tcPr>
          <w:p w:rsidR="00867F7A" w:rsidRDefault="00D72F81" w:rsidP="004F68DA">
            <w:pPr>
              <w:pStyle w:val="TableParagraph"/>
              <w:ind w:left="108" w:right="85"/>
              <w:jc w:val="right"/>
              <w:rPr>
                <w:sz w:val="20"/>
              </w:rPr>
            </w:pPr>
            <w:r>
              <w:rPr>
                <w:sz w:val="20"/>
              </w:rPr>
              <w:t>2.8</w:t>
            </w:r>
          </w:p>
        </w:tc>
        <w:tc>
          <w:tcPr>
            <w:tcW w:w="896" w:type="dxa"/>
            <w:shd w:val="clear" w:color="auto" w:fill="ECECEC"/>
          </w:tcPr>
          <w:p w:rsidR="00867F7A" w:rsidRDefault="001B0044" w:rsidP="004F68DA">
            <w:pPr>
              <w:pStyle w:val="TableParagraph"/>
              <w:ind w:left="108" w:right="85"/>
              <w:jc w:val="right"/>
              <w:rPr>
                <w:sz w:val="20"/>
              </w:rPr>
            </w:pPr>
            <w:r>
              <w:rPr>
                <w:sz w:val="20"/>
              </w:rPr>
              <w:t>0.2</w:t>
            </w:r>
            <w:r w:rsidR="00D72F81">
              <w:rPr>
                <w:sz w:val="20"/>
              </w:rPr>
              <w:t>6</w:t>
            </w:r>
          </w:p>
        </w:tc>
      </w:tr>
      <w:tr w:rsidR="00867F7A">
        <w:trPr>
          <w:trHeight w:val="421"/>
        </w:trPr>
        <w:tc>
          <w:tcPr>
            <w:tcW w:w="2525" w:type="dxa"/>
          </w:tcPr>
          <w:p w:rsidR="00867F7A" w:rsidRDefault="001B0044">
            <w:pPr>
              <w:pStyle w:val="TableParagraph"/>
              <w:rPr>
                <w:sz w:val="20"/>
              </w:rPr>
            </w:pPr>
            <w:r>
              <w:rPr>
                <w:sz w:val="20"/>
              </w:rPr>
              <w:t>Environment</w:t>
            </w:r>
          </w:p>
        </w:tc>
        <w:tc>
          <w:tcPr>
            <w:tcW w:w="1114" w:type="dxa"/>
          </w:tcPr>
          <w:p w:rsidR="00867F7A" w:rsidRDefault="00D72F81" w:rsidP="004F68DA">
            <w:pPr>
              <w:pStyle w:val="TableParagraph"/>
              <w:ind w:left="108" w:right="85"/>
              <w:jc w:val="right"/>
              <w:rPr>
                <w:sz w:val="20"/>
              </w:rPr>
            </w:pPr>
            <w:r>
              <w:rPr>
                <w:sz w:val="20"/>
              </w:rPr>
              <w:t>486.4</w:t>
            </w:r>
          </w:p>
        </w:tc>
        <w:tc>
          <w:tcPr>
            <w:tcW w:w="1022" w:type="dxa"/>
            <w:shd w:val="clear" w:color="auto" w:fill="ECECEC"/>
          </w:tcPr>
          <w:p w:rsidR="00867F7A" w:rsidRDefault="00D72F81" w:rsidP="004F68DA">
            <w:pPr>
              <w:pStyle w:val="TableParagraph"/>
              <w:ind w:right="85"/>
              <w:jc w:val="right"/>
              <w:rPr>
                <w:sz w:val="20"/>
              </w:rPr>
            </w:pPr>
            <w:r>
              <w:rPr>
                <w:sz w:val="20"/>
              </w:rPr>
              <w:t>56.59</w:t>
            </w:r>
          </w:p>
        </w:tc>
        <w:tc>
          <w:tcPr>
            <w:tcW w:w="1114" w:type="dxa"/>
          </w:tcPr>
          <w:p w:rsidR="00867F7A" w:rsidRDefault="00D72F81" w:rsidP="004F68DA">
            <w:pPr>
              <w:pStyle w:val="TableParagraph"/>
              <w:ind w:left="108" w:right="85"/>
              <w:jc w:val="right"/>
              <w:rPr>
                <w:sz w:val="20"/>
              </w:rPr>
            </w:pPr>
            <w:r>
              <w:rPr>
                <w:sz w:val="20"/>
              </w:rPr>
              <w:t>370.2</w:t>
            </w:r>
          </w:p>
        </w:tc>
        <w:tc>
          <w:tcPr>
            <w:tcW w:w="1022" w:type="dxa"/>
            <w:shd w:val="clear" w:color="auto" w:fill="ECECEC"/>
          </w:tcPr>
          <w:p w:rsidR="00867F7A" w:rsidRDefault="001B0044" w:rsidP="004F68DA">
            <w:pPr>
              <w:pStyle w:val="TableParagraph"/>
              <w:ind w:left="108" w:right="85"/>
              <w:jc w:val="right"/>
              <w:rPr>
                <w:sz w:val="20"/>
              </w:rPr>
            </w:pPr>
            <w:r>
              <w:rPr>
                <w:sz w:val="20"/>
              </w:rPr>
              <w:t>43.</w:t>
            </w:r>
            <w:r w:rsidR="00D72F81">
              <w:rPr>
                <w:sz w:val="20"/>
              </w:rPr>
              <w:t>0</w:t>
            </w:r>
            <w:r>
              <w:rPr>
                <w:sz w:val="20"/>
              </w:rPr>
              <w:t>7</w:t>
            </w:r>
          </w:p>
        </w:tc>
        <w:tc>
          <w:tcPr>
            <w:tcW w:w="835" w:type="dxa"/>
          </w:tcPr>
          <w:p w:rsidR="00867F7A" w:rsidRDefault="00D72F81" w:rsidP="004F68DA">
            <w:pPr>
              <w:pStyle w:val="TableParagraph"/>
              <w:ind w:left="108" w:right="85"/>
              <w:jc w:val="right"/>
              <w:rPr>
                <w:sz w:val="20"/>
              </w:rPr>
            </w:pPr>
            <w:r>
              <w:rPr>
                <w:sz w:val="20"/>
              </w:rPr>
              <w:t>2.9</w:t>
            </w:r>
          </w:p>
        </w:tc>
        <w:tc>
          <w:tcPr>
            <w:tcW w:w="896" w:type="dxa"/>
            <w:shd w:val="clear" w:color="auto" w:fill="ECECEC"/>
          </w:tcPr>
          <w:p w:rsidR="00867F7A" w:rsidRDefault="001B0044" w:rsidP="004F68DA">
            <w:pPr>
              <w:pStyle w:val="TableParagraph"/>
              <w:ind w:left="108" w:right="85"/>
              <w:jc w:val="right"/>
              <w:rPr>
                <w:sz w:val="20"/>
              </w:rPr>
            </w:pPr>
            <w:r>
              <w:rPr>
                <w:sz w:val="20"/>
              </w:rPr>
              <w:t>0.</w:t>
            </w:r>
            <w:r w:rsidR="00D72F81">
              <w:rPr>
                <w:sz w:val="20"/>
              </w:rPr>
              <w:t>33</w:t>
            </w:r>
          </w:p>
        </w:tc>
      </w:tr>
      <w:tr w:rsidR="00867F7A">
        <w:trPr>
          <w:trHeight w:val="422"/>
        </w:trPr>
        <w:tc>
          <w:tcPr>
            <w:tcW w:w="2525" w:type="dxa"/>
          </w:tcPr>
          <w:p w:rsidR="00867F7A" w:rsidRDefault="001B0044">
            <w:pPr>
              <w:pStyle w:val="TableParagraph"/>
              <w:spacing w:before="2"/>
              <w:rPr>
                <w:sz w:val="20"/>
              </w:rPr>
            </w:pPr>
            <w:r>
              <w:rPr>
                <w:sz w:val="20"/>
              </w:rPr>
              <w:t>Marine Science</w:t>
            </w:r>
          </w:p>
        </w:tc>
        <w:tc>
          <w:tcPr>
            <w:tcW w:w="1114" w:type="dxa"/>
          </w:tcPr>
          <w:p w:rsidR="00867F7A" w:rsidRDefault="00D72F81" w:rsidP="004F68DA">
            <w:pPr>
              <w:pStyle w:val="TableParagraph"/>
              <w:spacing w:before="2"/>
              <w:ind w:left="108" w:right="85"/>
              <w:jc w:val="right"/>
              <w:rPr>
                <w:sz w:val="20"/>
              </w:rPr>
            </w:pPr>
            <w:r>
              <w:rPr>
                <w:sz w:val="20"/>
              </w:rPr>
              <w:t>57.7</w:t>
            </w:r>
          </w:p>
        </w:tc>
        <w:tc>
          <w:tcPr>
            <w:tcW w:w="1022" w:type="dxa"/>
            <w:shd w:val="clear" w:color="auto" w:fill="ECECEC"/>
          </w:tcPr>
          <w:p w:rsidR="00867F7A" w:rsidRDefault="001B0044" w:rsidP="004F68DA">
            <w:pPr>
              <w:pStyle w:val="TableParagraph"/>
              <w:spacing w:before="2"/>
              <w:ind w:right="85"/>
              <w:jc w:val="right"/>
              <w:rPr>
                <w:sz w:val="20"/>
              </w:rPr>
            </w:pPr>
            <w:r>
              <w:rPr>
                <w:sz w:val="20"/>
              </w:rPr>
              <w:t>5</w:t>
            </w:r>
            <w:r w:rsidR="00D72F81">
              <w:rPr>
                <w:sz w:val="20"/>
              </w:rPr>
              <w:t>8.08</w:t>
            </w:r>
          </w:p>
        </w:tc>
        <w:tc>
          <w:tcPr>
            <w:tcW w:w="1114" w:type="dxa"/>
          </w:tcPr>
          <w:p w:rsidR="00867F7A" w:rsidRDefault="00D72F81" w:rsidP="004F68DA">
            <w:pPr>
              <w:pStyle w:val="TableParagraph"/>
              <w:spacing w:before="2"/>
              <w:ind w:left="108" w:right="85"/>
              <w:jc w:val="right"/>
              <w:rPr>
                <w:sz w:val="20"/>
              </w:rPr>
            </w:pPr>
            <w:r>
              <w:rPr>
                <w:sz w:val="20"/>
              </w:rPr>
              <w:t>40.4</w:t>
            </w:r>
          </w:p>
        </w:tc>
        <w:tc>
          <w:tcPr>
            <w:tcW w:w="1022" w:type="dxa"/>
            <w:shd w:val="clear" w:color="auto" w:fill="ECECEC"/>
          </w:tcPr>
          <w:p w:rsidR="00867F7A" w:rsidRDefault="00D72F81" w:rsidP="004F68DA">
            <w:pPr>
              <w:pStyle w:val="TableParagraph"/>
              <w:spacing w:before="2"/>
              <w:ind w:left="108" w:right="85"/>
              <w:jc w:val="right"/>
              <w:rPr>
                <w:sz w:val="20"/>
              </w:rPr>
            </w:pPr>
            <w:r>
              <w:rPr>
                <w:sz w:val="20"/>
              </w:rPr>
              <w:t>40.69</w:t>
            </w:r>
          </w:p>
        </w:tc>
        <w:tc>
          <w:tcPr>
            <w:tcW w:w="835" w:type="dxa"/>
          </w:tcPr>
          <w:p w:rsidR="00867F7A" w:rsidRDefault="00D72F81" w:rsidP="004F68DA">
            <w:pPr>
              <w:pStyle w:val="TableParagraph"/>
              <w:spacing w:before="2"/>
              <w:ind w:left="108" w:right="85"/>
              <w:jc w:val="right"/>
              <w:rPr>
                <w:sz w:val="20"/>
              </w:rPr>
            </w:pPr>
            <w:r>
              <w:rPr>
                <w:sz w:val="20"/>
              </w:rPr>
              <w:t>1.2</w:t>
            </w:r>
          </w:p>
        </w:tc>
        <w:tc>
          <w:tcPr>
            <w:tcW w:w="896" w:type="dxa"/>
            <w:shd w:val="clear" w:color="auto" w:fill="ECECEC"/>
          </w:tcPr>
          <w:p w:rsidR="00867F7A" w:rsidRDefault="00D72F81" w:rsidP="004F68DA">
            <w:pPr>
              <w:pStyle w:val="TableParagraph"/>
              <w:spacing w:before="2"/>
              <w:ind w:left="108" w:right="85"/>
              <w:jc w:val="right"/>
              <w:rPr>
                <w:sz w:val="20"/>
              </w:rPr>
            </w:pPr>
            <w:r>
              <w:rPr>
                <w:sz w:val="20"/>
              </w:rPr>
              <w:t>1</w:t>
            </w:r>
            <w:r w:rsidR="001B0044">
              <w:rPr>
                <w:sz w:val="20"/>
              </w:rPr>
              <w:t>.</w:t>
            </w:r>
            <w:r>
              <w:rPr>
                <w:sz w:val="20"/>
              </w:rPr>
              <w:t>2</w:t>
            </w:r>
            <w:r w:rsidR="001B0044">
              <w:rPr>
                <w:sz w:val="20"/>
              </w:rPr>
              <w:t>3</w:t>
            </w:r>
          </w:p>
        </w:tc>
      </w:tr>
      <w:tr w:rsidR="00867F7A">
        <w:trPr>
          <w:trHeight w:val="424"/>
        </w:trPr>
        <w:tc>
          <w:tcPr>
            <w:tcW w:w="2525" w:type="dxa"/>
          </w:tcPr>
          <w:p w:rsidR="00867F7A" w:rsidRDefault="001B0044">
            <w:pPr>
              <w:pStyle w:val="TableParagraph"/>
              <w:spacing w:before="2"/>
              <w:rPr>
                <w:sz w:val="20"/>
              </w:rPr>
            </w:pPr>
            <w:r>
              <w:rPr>
                <w:sz w:val="20"/>
              </w:rPr>
              <w:t>Mathematics</w:t>
            </w:r>
          </w:p>
        </w:tc>
        <w:tc>
          <w:tcPr>
            <w:tcW w:w="1114" w:type="dxa"/>
          </w:tcPr>
          <w:p w:rsidR="00867F7A" w:rsidRDefault="00D72F81" w:rsidP="004F68DA">
            <w:pPr>
              <w:pStyle w:val="TableParagraph"/>
              <w:spacing w:before="2"/>
              <w:ind w:left="108" w:right="85"/>
              <w:jc w:val="right"/>
              <w:rPr>
                <w:sz w:val="20"/>
              </w:rPr>
            </w:pPr>
            <w:r>
              <w:rPr>
                <w:sz w:val="20"/>
              </w:rPr>
              <w:t>210.1</w:t>
            </w:r>
          </w:p>
        </w:tc>
        <w:tc>
          <w:tcPr>
            <w:tcW w:w="1022" w:type="dxa"/>
            <w:shd w:val="clear" w:color="auto" w:fill="ECECEC"/>
          </w:tcPr>
          <w:p w:rsidR="00867F7A" w:rsidRDefault="00D72F81" w:rsidP="004F68DA">
            <w:pPr>
              <w:pStyle w:val="TableParagraph"/>
              <w:spacing w:before="2"/>
              <w:ind w:right="85"/>
              <w:jc w:val="right"/>
              <w:rPr>
                <w:sz w:val="20"/>
              </w:rPr>
            </w:pPr>
            <w:r>
              <w:rPr>
                <w:sz w:val="20"/>
              </w:rPr>
              <w:t>33.1</w:t>
            </w:r>
            <w:r w:rsidR="000E3CF1">
              <w:rPr>
                <w:sz w:val="20"/>
              </w:rPr>
              <w:t>4</w:t>
            </w:r>
          </w:p>
        </w:tc>
        <w:tc>
          <w:tcPr>
            <w:tcW w:w="1114" w:type="dxa"/>
          </w:tcPr>
          <w:p w:rsidR="00867F7A" w:rsidRDefault="00D72F81" w:rsidP="004F68DA">
            <w:pPr>
              <w:pStyle w:val="TableParagraph"/>
              <w:spacing w:before="2"/>
              <w:ind w:left="108" w:right="85"/>
              <w:jc w:val="right"/>
              <w:rPr>
                <w:sz w:val="20"/>
              </w:rPr>
            </w:pPr>
            <w:r>
              <w:rPr>
                <w:sz w:val="20"/>
              </w:rPr>
              <w:t>421.9</w:t>
            </w:r>
          </w:p>
        </w:tc>
        <w:tc>
          <w:tcPr>
            <w:tcW w:w="1022" w:type="dxa"/>
            <w:shd w:val="clear" w:color="auto" w:fill="ECECEC"/>
          </w:tcPr>
          <w:p w:rsidR="00867F7A" w:rsidRDefault="00D72F81" w:rsidP="004F68DA">
            <w:pPr>
              <w:pStyle w:val="TableParagraph"/>
              <w:spacing w:before="2"/>
              <w:ind w:left="108" w:right="85"/>
              <w:jc w:val="right"/>
              <w:rPr>
                <w:sz w:val="20"/>
              </w:rPr>
            </w:pPr>
            <w:r>
              <w:rPr>
                <w:sz w:val="20"/>
              </w:rPr>
              <w:t>66.53</w:t>
            </w:r>
          </w:p>
        </w:tc>
        <w:tc>
          <w:tcPr>
            <w:tcW w:w="835" w:type="dxa"/>
          </w:tcPr>
          <w:p w:rsidR="00867F7A" w:rsidRDefault="00D72F81" w:rsidP="004F68DA">
            <w:pPr>
              <w:pStyle w:val="TableParagraph"/>
              <w:spacing w:before="2"/>
              <w:ind w:left="108" w:right="85"/>
              <w:jc w:val="right"/>
              <w:rPr>
                <w:sz w:val="20"/>
              </w:rPr>
            </w:pPr>
            <w:r>
              <w:rPr>
                <w:sz w:val="20"/>
              </w:rPr>
              <w:t>2</w:t>
            </w:r>
            <w:r w:rsidR="001B0044">
              <w:rPr>
                <w:sz w:val="20"/>
              </w:rPr>
              <w:t>.1</w:t>
            </w:r>
          </w:p>
        </w:tc>
        <w:tc>
          <w:tcPr>
            <w:tcW w:w="896" w:type="dxa"/>
            <w:shd w:val="clear" w:color="auto" w:fill="ECECEC"/>
          </w:tcPr>
          <w:p w:rsidR="00867F7A" w:rsidRDefault="001B0044" w:rsidP="004F68DA">
            <w:pPr>
              <w:pStyle w:val="TableParagraph"/>
              <w:spacing w:before="2"/>
              <w:ind w:left="108" w:right="85"/>
              <w:jc w:val="right"/>
              <w:rPr>
                <w:sz w:val="20"/>
              </w:rPr>
            </w:pPr>
            <w:r>
              <w:rPr>
                <w:sz w:val="20"/>
              </w:rPr>
              <w:t>0.</w:t>
            </w:r>
            <w:r w:rsidR="00D72F81">
              <w:rPr>
                <w:sz w:val="20"/>
              </w:rPr>
              <w:t>33</w:t>
            </w:r>
          </w:p>
        </w:tc>
      </w:tr>
      <w:tr w:rsidR="00867F7A">
        <w:trPr>
          <w:trHeight w:val="422"/>
        </w:trPr>
        <w:tc>
          <w:tcPr>
            <w:tcW w:w="2525" w:type="dxa"/>
          </w:tcPr>
          <w:p w:rsidR="00867F7A" w:rsidRDefault="001B0044">
            <w:pPr>
              <w:pStyle w:val="TableParagraph"/>
              <w:rPr>
                <w:sz w:val="20"/>
              </w:rPr>
            </w:pPr>
            <w:r>
              <w:rPr>
                <w:sz w:val="20"/>
              </w:rPr>
              <w:t>Physics</w:t>
            </w:r>
          </w:p>
        </w:tc>
        <w:tc>
          <w:tcPr>
            <w:tcW w:w="1114" w:type="dxa"/>
          </w:tcPr>
          <w:p w:rsidR="00867F7A" w:rsidRDefault="001B0044" w:rsidP="004F68DA">
            <w:pPr>
              <w:pStyle w:val="TableParagraph"/>
              <w:ind w:left="108" w:right="85"/>
              <w:jc w:val="right"/>
              <w:rPr>
                <w:sz w:val="20"/>
              </w:rPr>
            </w:pPr>
            <w:r>
              <w:rPr>
                <w:sz w:val="20"/>
              </w:rPr>
              <w:t>10</w:t>
            </w:r>
            <w:r w:rsidR="00D72F81">
              <w:rPr>
                <w:sz w:val="20"/>
              </w:rPr>
              <w:t>5</w:t>
            </w:r>
            <w:r>
              <w:rPr>
                <w:sz w:val="20"/>
              </w:rPr>
              <w:t>.3</w:t>
            </w:r>
          </w:p>
        </w:tc>
        <w:tc>
          <w:tcPr>
            <w:tcW w:w="1022" w:type="dxa"/>
            <w:shd w:val="clear" w:color="auto" w:fill="ECECEC"/>
          </w:tcPr>
          <w:p w:rsidR="00867F7A" w:rsidRDefault="001B0044" w:rsidP="004F68DA">
            <w:pPr>
              <w:pStyle w:val="TableParagraph"/>
              <w:ind w:right="85"/>
              <w:jc w:val="right"/>
              <w:rPr>
                <w:sz w:val="20"/>
              </w:rPr>
            </w:pPr>
            <w:r>
              <w:rPr>
                <w:sz w:val="20"/>
              </w:rPr>
              <w:t>3</w:t>
            </w:r>
            <w:r w:rsidR="00D72F81">
              <w:rPr>
                <w:sz w:val="20"/>
              </w:rPr>
              <w:t>3.09</w:t>
            </w:r>
          </w:p>
        </w:tc>
        <w:tc>
          <w:tcPr>
            <w:tcW w:w="1114" w:type="dxa"/>
          </w:tcPr>
          <w:p w:rsidR="00867F7A" w:rsidRDefault="001B0044" w:rsidP="004F68DA">
            <w:pPr>
              <w:pStyle w:val="TableParagraph"/>
              <w:ind w:left="108" w:right="85"/>
              <w:jc w:val="right"/>
              <w:rPr>
                <w:sz w:val="20"/>
              </w:rPr>
            </w:pPr>
            <w:r>
              <w:rPr>
                <w:sz w:val="20"/>
              </w:rPr>
              <w:t>2</w:t>
            </w:r>
            <w:r w:rsidR="00D72F81">
              <w:rPr>
                <w:sz w:val="20"/>
              </w:rPr>
              <w:t>11</w:t>
            </w:r>
            <w:r>
              <w:rPr>
                <w:sz w:val="20"/>
              </w:rPr>
              <w:t>.4</w:t>
            </w:r>
          </w:p>
        </w:tc>
        <w:tc>
          <w:tcPr>
            <w:tcW w:w="1022" w:type="dxa"/>
            <w:shd w:val="clear" w:color="auto" w:fill="ECECEC"/>
          </w:tcPr>
          <w:p w:rsidR="00867F7A" w:rsidRDefault="001B0044" w:rsidP="004F68DA">
            <w:pPr>
              <w:pStyle w:val="TableParagraph"/>
              <w:ind w:left="108" w:right="85"/>
              <w:jc w:val="right"/>
              <w:rPr>
                <w:sz w:val="20"/>
              </w:rPr>
            </w:pPr>
            <w:r>
              <w:rPr>
                <w:sz w:val="20"/>
              </w:rPr>
              <w:t>6</w:t>
            </w:r>
            <w:r w:rsidR="00D72F81">
              <w:rPr>
                <w:sz w:val="20"/>
              </w:rPr>
              <w:t>6.44</w:t>
            </w:r>
          </w:p>
        </w:tc>
        <w:tc>
          <w:tcPr>
            <w:tcW w:w="835" w:type="dxa"/>
          </w:tcPr>
          <w:p w:rsidR="00867F7A" w:rsidRDefault="001B0044" w:rsidP="004F68DA">
            <w:pPr>
              <w:pStyle w:val="TableParagraph"/>
              <w:ind w:left="108" w:right="85"/>
              <w:jc w:val="right"/>
              <w:rPr>
                <w:sz w:val="20"/>
              </w:rPr>
            </w:pPr>
            <w:r>
              <w:rPr>
                <w:sz w:val="20"/>
              </w:rPr>
              <w:t>1.</w:t>
            </w:r>
            <w:r w:rsidR="00D72F81">
              <w:rPr>
                <w:sz w:val="20"/>
              </w:rPr>
              <w:t>5</w:t>
            </w:r>
          </w:p>
        </w:tc>
        <w:tc>
          <w:tcPr>
            <w:tcW w:w="896" w:type="dxa"/>
            <w:shd w:val="clear" w:color="auto" w:fill="ECECEC"/>
          </w:tcPr>
          <w:p w:rsidR="00867F7A" w:rsidRDefault="001B0044" w:rsidP="004F68DA">
            <w:pPr>
              <w:pStyle w:val="TableParagraph"/>
              <w:ind w:left="108" w:right="85"/>
              <w:jc w:val="right"/>
              <w:rPr>
                <w:sz w:val="20"/>
              </w:rPr>
            </w:pPr>
            <w:r>
              <w:rPr>
                <w:sz w:val="20"/>
              </w:rPr>
              <w:t>0.</w:t>
            </w:r>
            <w:r w:rsidR="00D72F81">
              <w:rPr>
                <w:sz w:val="20"/>
              </w:rPr>
              <w:t>47</w:t>
            </w:r>
          </w:p>
        </w:tc>
      </w:tr>
      <w:tr w:rsidR="00867F7A">
        <w:trPr>
          <w:trHeight w:val="422"/>
        </w:trPr>
        <w:tc>
          <w:tcPr>
            <w:tcW w:w="2525" w:type="dxa"/>
          </w:tcPr>
          <w:p w:rsidR="00867F7A" w:rsidRDefault="001B0044">
            <w:pPr>
              <w:pStyle w:val="TableParagraph"/>
              <w:rPr>
                <w:sz w:val="20"/>
              </w:rPr>
            </w:pPr>
            <w:r>
              <w:rPr>
                <w:sz w:val="20"/>
              </w:rPr>
              <w:t>Psychology</w:t>
            </w:r>
          </w:p>
        </w:tc>
        <w:tc>
          <w:tcPr>
            <w:tcW w:w="1114" w:type="dxa"/>
          </w:tcPr>
          <w:p w:rsidR="00867F7A" w:rsidRDefault="001B0044" w:rsidP="004F68DA">
            <w:pPr>
              <w:pStyle w:val="TableParagraph"/>
              <w:ind w:left="108" w:right="85"/>
              <w:jc w:val="right"/>
              <w:rPr>
                <w:sz w:val="20"/>
              </w:rPr>
            </w:pPr>
            <w:r>
              <w:rPr>
                <w:sz w:val="20"/>
              </w:rPr>
              <w:t>72</w:t>
            </w:r>
            <w:r w:rsidR="00D72F81">
              <w:rPr>
                <w:sz w:val="20"/>
              </w:rPr>
              <w:t>9.9</w:t>
            </w:r>
          </w:p>
        </w:tc>
        <w:tc>
          <w:tcPr>
            <w:tcW w:w="1022" w:type="dxa"/>
            <w:shd w:val="clear" w:color="auto" w:fill="ECECEC"/>
          </w:tcPr>
          <w:p w:rsidR="00867F7A" w:rsidRDefault="001B0044" w:rsidP="004F68DA">
            <w:pPr>
              <w:pStyle w:val="TableParagraph"/>
              <w:ind w:right="85"/>
              <w:jc w:val="right"/>
              <w:rPr>
                <w:sz w:val="20"/>
              </w:rPr>
            </w:pPr>
            <w:r>
              <w:rPr>
                <w:sz w:val="20"/>
              </w:rPr>
              <w:t>7</w:t>
            </w:r>
            <w:r w:rsidR="00D72F81">
              <w:rPr>
                <w:sz w:val="20"/>
              </w:rPr>
              <w:t>5.67</w:t>
            </w:r>
          </w:p>
        </w:tc>
        <w:tc>
          <w:tcPr>
            <w:tcW w:w="1114" w:type="dxa"/>
          </w:tcPr>
          <w:p w:rsidR="00867F7A" w:rsidRDefault="001B0044" w:rsidP="004F68DA">
            <w:pPr>
              <w:pStyle w:val="TableParagraph"/>
              <w:ind w:left="108" w:right="85"/>
              <w:jc w:val="right"/>
              <w:rPr>
                <w:sz w:val="20"/>
              </w:rPr>
            </w:pPr>
            <w:r>
              <w:rPr>
                <w:sz w:val="20"/>
              </w:rPr>
              <w:t>22</w:t>
            </w:r>
            <w:r w:rsidR="00D72F81">
              <w:rPr>
                <w:sz w:val="20"/>
              </w:rPr>
              <w:t>9.6</w:t>
            </w:r>
          </w:p>
        </w:tc>
        <w:tc>
          <w:tcPr>
            <w:tcW w:w="1022" w:type="dxa"/>
            <w:shd w:val="clear" w:color="auto" w:fill="ECECEC"/>
          </w:tcPr>
          <w:p w:rsidR="00867F7A" w:rsidRDefault="001B0044" w:rsidP="004F68DA">
            <w:pPr>
              <w:pStyle w:val="TableParagraph"/>
              <w:ind w:left="108" w:right="85"/>
              <w:jc w:val="right"/>
              <w:rPr>
                <w:sz w:val="20"/>
              </w:rPr>
            </w:pPr>
            <w:r>
              <w:rPr>
                <w:sz w:val="20"/>
              </w:rPr>
              <w:t>23.</w:t>
            </w:r>
            <w:r w:rsidR="00D72F81">
              <w:rPr>
                <w:sz w:val="20"/>
              </w:rPr>
              <w:t>80</w:t>
            </w:r>
          </w:p>
        </w:tc>
        <w:tc>
          <w:tcPr>
            <w:tcW w:w="835" w:type="dxa"/>
          </w:tcPr>
          <w:p w:rsidR="00867F7A" w:rsidRDefault="00D72F81" w:rsidP="004F68DA">
            <w:pPr>
              <w:pStyle w:val="TableParagraph"/>
              <w:ind w:left="108" w:right="85"/>
              <w:jc w:val="right"/>
              <w:rPr>
                <w:sz w:val="20"/>
              </w:rPr>
            </w:pPr>
            <w:r>
              <w:rPr>
                <w:sz w:val="20"/>
              </w:rPr>
              <w:t>5.1</w:t>
            </w:r>
          </w:p>
        </w:tc>
        <w:tc>
          <w:tcPr>
            <w:tcW w:w="896" w:type="dxa"/>
            <w:shd w:val="clear" w:color="auto" w:fill="ECECEC"/>
          </w:tcPr>
          <w:p w:rsidR="00867F7A" w:rsidRDefault="001B0044" w:rsidP="004F68DA">
            <w:pPr>
              <w:pStyle w:val="TableParagraph"/>
              <w:ind w:left="108" w:right="85"/>
              <w:jc w:val="right"/>
              <w:rPr>
                <w:sz w:val="20"/>
              </w:rPr>
            </w:pPr>
            <w:r>
              <w:rPr>
                <w:sz w:val="20"/>
              </w:rPr>
              <w:t>0.</w:t>
            </w:r>
            <w:r w:rsidR="00D72F81">
              <w:rPr>
                <w:sz w:val="20"/>
              </w:rPr>
              <w:t>5</w:t>
            </w:r>
            <w:r>
              <w:rPr>
                <w:sz w:val="20"/>
              </w:rPr>
              <w:t>3</w:t>
            </w:r>
          </w:p>
        </w:tc>
      </w:tr>
      <w:tr w:rsidR="00867F7A">
        <w:trPr>
          <w:trHeight w:val="421"/>
        </w:trPr>
        <w:tc>
          <w:tcPr>
            <w:tcW w:w="2525" w:type="dxa"/>
          </w:tcPr>
          <w:p w:rsidR="00867F7A" w:rsidRDefault="001B0044">
            <w:pPr>
              <w:pStyle w:val="TableParagraph"/>
              <w:rPr>
                <w:sz w:val="20"/>
              </w:rPr>
            </w:pPr>
            <w:r>
              <w:rPr>
                <w:sz w:val="20"/>
              </w:rPr>
              <w:t>Biological Sciences</w:t>
            </w:r>
          </w:p>
        </w:tc>
        <w:tc>
          <w:tcPr>
            <w:tcW w:w="1114" w:type="dxa"/>
          </w:tcPr>
          <w:p w:rsidR="00867F7A" w:rsidRDefault="00D72F81" w:rsidP="004F68DA">
            <w:pPr>
              <w:pStyle w:val="TableParagraph"/>
              <w:ind w:left="108" w:right="85"/>
              <w:jc w:val="right"/>
              <w:rPr>
                <w:sz w:val="20"/>
              </w:rPr>
            </w:pPr>
            <w:r>
              <w:rPr>
                <w:sz w:val="20"/>
              </w:rPr>
              <w:t>687.8</w:t>
            </w:r>
          </w:p>
        </w:tc>
        <w:tc>
          <w:tcPr>
            <w:tcW w:w="1022" w:type="dxa"/>
            <w:shd w:val="clear" w:color="auto" w:fill="ECECEC"/>
          </w:tcPr>
          <w:p w:rsidR="00867F7A" w:rsidRDefault="00D72F81" w:rsidP="004F68DA">
            <w:pPr>
              <w:pStyle w:val="TableParagraph"/>
              <w:ind w:right="85"/>
              <w:jc w:val="right"/>
              <w:rPr>
                <w:sz w:val="20"/>
              </w:rPr>
            </w:pPr>
            <w:r>
              <w:rPr>
                <w:sz w:val="20"/>
              </w:rPr>
              <w:t>64.57</w:t>
            </w:r>
          </w:p>
        </w:tc>
        <w:tc>
          <w:tcPr>
            <w:tcW w:w="1114" w:type="dxa"/>
          </w:tcPr>
          <w:p w:rsidR="00867F7A" w:rsidRDefault="00D72F81" w:rsidP="004F68DA">
            <w:pPr>
              <w:pStyle w:val="TableParagraph"/>
              <w:ind w:left="108" w:right="85"/>
              <w:jc w:val="right"/>
              <w:rPr>
                <w:sz w:val="20"/>
              </w:rPr>
            </w:pPr>
            <w:r>
              <w:rPr>
                <w:sz w:val="20"/>
              </w:rPr>
              <w:t>374.1</w:t>
            </w:r>
          </w:p>
        </w:tc>
        <w:tc>
          <w:tcPr>
            <w:tcW w:w="1022" w:type="dxa"/>
            <w:shd w:val="clear" w:color="auto" w:fill="ECECEC"/>
          </w:tcPr>
          <w:p w:rsidR="00867F7A" w:rsidRDefault="00D72F81" w:rsidP="004F68DA">
            <w:pPr>
              <w:pStyle w:val="TableParagraph"/>
              <w:ind w:left="108" w:right="85"/>
              <w:jc w:val="right"/>
              <w:rPr>
                <w:sz w:val="20"/>
              </w:rPr>
            </w:pPr>
            <w:r>
              <w:rPr>
                <w:sz w:val="20"/>
              </w:rPr>
              <w:t>35.12</w:t>
            </w:r>
          </w:p>
        </w:tc>
        <w:tc>
          <w:tcPr>
            <w:tcW w:w="835" w:type="dxa"/>
          </w:tcPr>
          <w:p w:rsidR="00867F7A" w:rsidRDefault="00D72F81" w:rsidP="004F68DA">
            <w:pPr>
              <w:pStyle w:val="TableParagraph"/>
              <w:ind w:left="108" w:right="85"/>
              <w:jc w:val="right"/>
              <w:rPr>
                <w:sz w:val="20"/>
              </w:rPr>
            </w:pPr>
            <w:r>
              <w:rPr>
                <w:sz w:val="20"/>
              </w:rPr>
              <w:t>3.4</w:t>
            </w:r>
          </w:p>
        </w:tc>
        <w:tc>
          <w:tcPr>
            <w:tcW w:w="896" w:type="dxa"/>
            <w:shd w:val="clear" w:color="auto" w:fill="ECECEC"/>
          </w:tcPr>
          <w:p w:rsidR="00867F7A" w:rsidRDefault="001B0044" w:rsidP="004F68DA">
            <w:pPr>
              <w:pStyle w:val="TableParagraph"/>
              <w:ind w:left="108" w:right="85"/>
              <w:jc w:val="right"/>
              <w:rPr>
                <w:sz w:val="20"/>
              </w:rPr>
            </w:pPr>
            <w:r>
              <w:rPr>
                <w:sz w:val="20"/>
              </w:rPr>
              <w:t>0.</w:t>
            </w:r>
            <w:r w:rsidR="00D72F81">
              <w:rPr>
                <w:sz w:val="20"/>
              </w:rPr>
              <w:t>32</w:t>
            </w:r>
          </w:p>
        </w:tc>
      </w:tr>
      <w:tr w:rsidR="00867F7A">
        <w:trPr>
          <w:trHeight w:val="422"/>
        </w:trPr>
        <w:tc>
          <w:tcPr>
            <w:tcW w:w="2525" w:type="dxa"/>
          </w:tcPr>
          <w:p w:rsidR="00867F7A" w:rsidRDefault="001B0044">
            <w:pPr>
              <w:pStyle w:val="TableParagraph"/>
              <w:rPr>
                <w:sz w:val="20"/>
              </w:rPr>
            </w:pPr>
            <w:r>
              <w:rPr>
                <w:sz w:val="20"/>
              </w:rPr>
              <w:t>Science Admin</w:t>
            </w:r>
          </w:p>
        </w:tc>
        <w:tc>
          <w:tcPr>
            <w:tcW w:w="1114" w:type="dxa"/>
          </w:tcPr>
          <w:p w:rsidR="00867F7A" w:rsidRDefault="00D72F81" w:rsidP="004F68DA">
            <w:pPr>
              <w:pStyle w:val="TableParagraph"/>
              <w:ind w:left="108" w:right="85"/>
              <w:jc w:val="right"/>
              <w:rPr>
                <w:sz w:val="20"/>
              </w:rPr>
            </w:pPr>
            <w:r>
              <w:rPr>
                <w:sz w:val="20"/>
              </w:rPr>
              <w:t>7.0</w:t>
            </w:r>
          </w:p>
        </w:tc>
        <w:tc>
          <w:tcPr>
            <w:tcW w:w="1022" w:type="dxa"/>
            <w:shd w:val="clear" w:color="auto" w:fill="ECECEC"/>
          </w:tcPr>
          <w:p w:rsidR="00867F7A" w:rsidRDefault="00D72F81" w:rsidP="004F68DA">
            <w:pPr>
              <w:pStyle w:val="TableParagraph"/>
              <w:ind w:right="85"/>
              <w:jc w:val="right"/>
              <w:rPr>
                <w:sz w:val="20"/>
              </w:rPr>
            </w:pPr>
            <w:r>
              <w:rPr>
                <w:sz w:val="20"/>
              </w:rPr>
              <w:t>62.92</w:t>
            </w:r>
          </w:p>
        </w:tc>
        <w:tc>
          <w:tcPr>
            <w:tcW w:w="1114" w:type="dxa"/>
          </w:tcPr>
          <w:p w:rsidR="00867F7A" w:rsidRDefault="00D72F81" w:rsidP="004F68DA">
            <w:pPr>
              <w:pStyle w:val="TableParagraph"/>
              <w:ind w:left="108" w:right="85"/>
              <w:jc w:val="right"/>
              <w:rPr>
                <w:sz w:val="20"/>
              </w:rPr>
            </w:pPr>
            <w:r>
              <w:rPr>
                <w:sz w:val="20"/>
              </w:rPr>
              <w:t>4.0</w:t>
            </w:r>
          </w:p>
        </w:tc>
        <w:tc>
          <w:tcPr>
            <w:tcW w:w="1022" w:type="dxa"/>
            <w:shd w:val="clear" w:color="auto" w:fill="ECECEC"/>
          </w:tcPr>
          <w:p w:rsidR="00867F7A" w:rsidRDefault="00D72F81" w:rsidP="004F68DA">
            <w:pPr>
              <w:pStyle w:val="TableParagraph"/>
              <w:ind w:left="108" w:right="85"/>
              <w:jc w:val="right"/>
              <w:rPr>
                <w:sz w:val="20"/>
              </w:rPr>
            </w:pPr>
            <w:r>
              <w:rPr>
                <w:sz w:val="20"/>
              </w:rPr>
              <w:t>35.96</w:t>
            </w:r>
          </w:p>
        </w:tc>
        <w:tc>
          <w:tcPr>
            <w:tcW w:w="835" w:type="dxa"/>
          </w:tcPr>
          <w:p w:rsidR="00867F7A" w:rsidRDefault="001B0044" w:rsidP="004F68DA">
            <w:pPr>
              <w:pStyle w:val="TableParagraph"/>
              <w:ind w:left="108" w:right="85"/>
              <w:jc w:val="right"/>
              <w:rPr>
                <w:sz w:val="20"/>
              </w:rPr>
            </w:pPr>
            <w:r>
              <w:rPr>
                <w:sz w:val="20"/>
              </w:rPr>
              <w:t>0.</w:t>
            </w:r>
            <w:r w:rsidR="00D72F81">
              <w:rPr>
                <w:sz w:val="20"/>
              </w:rPr>
              <w:t>1</w:t>
            </w:r>
          </w:p>
        </w:tc>
        <w:tc>
          <w:tcPr>
            <w:tcW w:w="896" w:type="dxa"/>
            <w:shd w:val="clear" w:color="auto" w:fill="ECECEC"/>
          </w:tcPr>
          <w:p w:rsidR="00867F7A" w:rsidRDefault="00D72F81" w:rsidP="004F68DA">
            <w:pPr>
              <w:pStyle w:val="TableParagraph"/>
              <w:ind w:left="108" w:right="85"/>
              <w:jc w:val="right"/>
              <w:rPr>
                <w:sz w:val="20"/>
              </w:rPr>
            </w:pPr>
            <w:r>
              <w:rPr>
                <w:sz w:val="20"/>
              </w:rPr>
              <w:t>1.12</w:t>
            </w:r>
          </w:p>
        </w:tc>
      </w:tr>
      <w:tr w:rsidR="00867F7A">
        <w:trPr>
          <w:trHeight w:val="421"/>
        </w:trPr>
        <w:tc>
          <w:tcPr>
            <w:tcW w:w="2525" w:type="dxa"/>
          </w:tcPr>
          <w:p w:rsidR="00867F7A" w:rsidRDefault="001B0044">
            <w:pPr>
              <w:pStyle w:val="TableParagraph"/>
              <w:rPr>
                <w:sz w:val="20"/>
              </w:rPr>
            </w:pPr>
            <w:r>
              <w:rPr>
                <w:sz w:val="20"/>
              </w:rPr>
              <w:t>Exercise Sciences</w:t>
            </w:r>
          </w:p>
        </w:tc>
        <w:tc>
          <w:tcPr>
            <w:tcW w:w="1114" w:type="dxa"/>
          </w:tcPr>
          <w:p w:rsidR="00867F7A" w:rsidRDefault="00D72F81" w:rsidP="004F68DA">
            <w:pPr>
              <w:pStyle w:val="TableParagraph"/>
              <w:ind w:left="108" w:right="85"/>
              <w:jc w:val="right"/>
              <w:rPr>
                <w:sz w:val="20"/>
              </w:rPr>
            </w:pPr>
            <w:r>
              <w:rPr>
                <w:sz w:val="20"/>
              </w:rPr>
              <w:t>107.3</w:t>
            </w:r>
          </w:p>
        </w:tc>
        <w:tc>
          <w:tcPr>
            <w:tcW w:w="1022" w:type="dxa"/>
            <w:shd w:val="clear" w:color="auto" w:fill="ECECEC"/>
          </w:tcPr>
          <w:p w:rsidR="00867F7A" w:rsidRDefault="00D72F81" w:rsidP="004F68DA">
            <w:pPr>
              <w:pStyle w:val="TableParagraph"/>
              <w:ind w:right="85"/>
              <w:jc w:val="right"/>
              <w:rPr>
                <w:sz w:val="20"/>
              </w:rPr>
            </w:pPr>
            <w:r>
              <w:rPr>
                <w:sz w:val="20"/>
              </w:rPr>
              <w:t>56.82</w:t>
            </w:r>
          </w:p>
        </w:tc>
        <w:tc>
          <w:tcPr>
            <w:tcW w:w="1114" w:type="dxa"/>
          </w:tcPr>
          <w:p w:rsidR="00867F7A" w:rsidRDefault="00D72F81" w:rsidP="004F68DA">
            <w:pPr>
              <w:pStyle w:val="TableParagraph"/>
              <w:ind w:left="108" w:right="85"/>
              <w:jc w:val="right"/>
              <w:rPr>
                <w:sz w:val="20"/>
              </w:rPr>
            </w:pPr>
            <w:r>
              <w:rPr>
                <w:sz w:val="20"/>
              </w:rPr>
              <w:t>81.6</w:t>
            </w:r>
          </w:p>
        </w:tc>
        <w:tc>
          <w:tcPr>
            <w:tcW w:w="1022" w:type="dxa"/>
            <w:shd w:val="clear" w:color="auto" w:fill="ECECEC"/>
          </w:tcPr>
          <w:p w:rsidR="00867F7A" w:rsidRDefault="00D72F81" w:rsidP="004F68DA">
            <w:pPr>
              <w:pStyle w:val="TableParagraph"/>
              <w:ind w:left="108" w:right="85"/>
              <w:jc w:val="right"/>
              <w:rPr>
                <w:sz w:val="20"/>
              </w:rPr>
            </w:pPr>
            <w:r>
              <w:rPr>
                <w:sz w:val="20"/>
              </w:rPr>
              <w:t>43.18</w:t>
            </w:r>
          </w:p>
        </w:tc>
        <w:tc>
          <w:tcPr>
            <w:tcW w:w="835" w:type="dxa"/>
          </w:tcPr>
          <w:p w:rsidR="00867F7A" w:rsidRDefault="001B0044" w:rsidP="004F68DA">
            <w:pPr>
              <w:pStyle w:val="TableParagraph"/>
              <w:ind w:left="108" w:right="85"/>
              <w:jc w:val="right"/>
              <w:rPr>
                <w:sz w:val="20"/>
              </w:rPr>
            </w:pPr>
            <w:r>
              <w:rPr>
                <w:sz w:val="20"/>
              </w:rPr>
              <w:t>0.</w:t>
            </w:r>
            <w:r w:rsidR="00D72F81">
              <w:rPr>
                <w:sz w:val="20"/>
              </w:rPr>
              <w:t>0</w:t>
            </w:r>
          </w:p>
        </w:tc>
        <w:tc>
          <w:tcPr>
            <w:tcW w:w="896" w:type="dxa"/>
            <w:shd w:val="clear" w:color="auto" w:fill="ECECEC"/>
          </w:tcPr>
          <w:p w:rsidR="00867F7A" w:rsidRDefault="001B0044" w:rsidP="004F68DA">
            <w:pPr>
              <w:pStyle w:val="TableParagraph"/>
              <w:ind w:left="108" w:right="85"/>
              <w:jc w:val="right"/>
              <w:rPr>
                <w:sz w:val="20"/>
              </w:rPr>
            </w:pPr>
            <w:r>
              <w:rPr>
                <w:sz w:val="20"/>
              </w:rPr>
              <w:t>0.</w:t>
            </w:r>
            <w:r w:rsidR="00D72F81">
              <w:rPr>
                <w:sz w:val="20"/>
              </w:rPr>
              <w:t>0</w:t>
            </w:r>
            <w:r w:rsidR="000E3CF1">
              <w:rPr>
                <w:sz w:val="20"/>
              </w:rPr>
              <w:t>0</w:t>
            </w:r>
          </w:p>
        </w:tc>
      </w:tr>
      <w:tr w:rsidR="00867F7A">
        <w:trPr>
          <w:trHeight w:val="422"/>
        </w:trPr>
        <w:tc>
          <w:tcPr>
            <w:tcW w:w="2525" w:type="dxa"/>
          </w:tcPr>
          <w:p w:rsidR="00867F7A" w:rsidRDefault="001B0044">
            <w:pPr>
              <w:pStyle w:val="TableParagraph"/>
              <w:rPr>
                <w:sz w:val="20"/>
              </w:rPr>
            </w:pPr>
            <w:r>
              <w:rPr>
                <w:sz w:val="20"/>
              </w:rPr>
              <w:t>Statistics</w:t>
            </w:r>
          </w:p>
        </w:tc>
        <w:tc>
          <w:tcPr>
            <w:tcW w:w="1114" w:type="dxa"/>
          </w:tcPr>
          <w:p w:rsidR="00867F7A" w:rsidRDefault="00D72F81" w:rsidP="004F68DA">
            <w:pPr>
              <w:pStyle w:val="TableParagraph"/>
              <w:ind w:left="108" w:right="85"/>
              <w:jc w:val="right"/>
              <w:rPr>
                <w:sz w:val="20"/>
              </w:rPr>
            </w:pPr>
            <w:r>
              <w:rPr>
                <w:sz w:val="20"/>
              </w:rPr>
              <w:t>413</w:t>
            </w:r>
            <w:r w:rsidR="001B0044">
              <w:rPr>
                <w:sz w:val="20"/>
              </w:rPr>
              <w:t>.3</w:t>
            </w:r>
          </w:p>
        </w:tc>
        <w:tc>
          <w:tcPr>
            <w:tcW w:w="1022" w:type="dxa"/>
            <w:shd w:val="clear" w:color="auto" w:fill="ECECEC"/>
          </w:tcPr>
          <w:p w:rsidR="00867F7A" w:rsidRDefault="001B0044" w:rsidP="004F68DA">
            <w:pPr>
              <w:pStyle w:val="TableParagraph"/>
              <w:ind w:right="85"/>
              <w:jc w:val="right"/>
              <w:rPr>
                <w:sz w:val="20"/>
              </w:rPr>
            </w:pPr>
            <w:r>
              <w:rPr>
                <w:sz w:val="20"/>
              </w:rPr>
              <w:t>49.</w:t>
            </w:r>
            <w:r w:rsidR="00D72F81">
              <w:rPr>
                <w:sz w:val="20"/>
              </w:rPr>
              <w:t>90</w:t>
            </w:r>
          </w:p>
        </w:tc>
        <w:tc>
          <w:tcPr>
            <w:tcW w:w="1114" w:type="dxa"/>
          </w:tcPr>
          <w:p w:rsidR="00867F7A" w:rsidRDefault="00D72F81" w:rsidP="004F68DA">
            <w:pPr>
              <w:pStyle w:val="TableParagraph"/>
              <w:ind w:left="108" w:right="85"/>
              <w:jc w:val="right"/>
              <w:rPr>
                <w:sz w:val="20"/>
              </w:rPr>
            </w:pPr>
            <w:r>
              <w:rPr>
                <w:sz w:val="20"/>
              </w:rPr>
              <w:t>412.1</w:t>
            </w:r>
          </w:p>
        </w:tc>
        <w:tc>
          <w:tcPr>
            <w:tcW w:w="1022" w:type="dxa"/>
            <w:shd w:val="clear" w:color="auto" w:fill="ECECEC"/>
          </w:tcPr>
          <w:p w:rsidR="00867F7A" w:rsidRDefault="00D72F81" w:rsidP="004F68DA">
            <w:pPr>
              <w:pStyle w:val="TableParagraph"/>
              <w:ind w:left="108" w:right="85"/>
              <w:jc w:val="right"/>
              <w:rPr>
                <w:sz w:val="20"/>
              </w:rPr>
            </w:pPr>
            <w:r>
              <w:rPr>
                <w:sz w:val="20"/>
              </w:rPr>
              <w:t>49.76</w:t>
            </w:r>
          </w:p>
        </w:tc>
        <w:tc>
          <w:tcPr>
            <w:tcW w:w="835" w:type="dxa"/>
          </w:tcPr>
          <w:p w:rsidR="00867F7A" w:rsidRDefault="001B0044" w:rsidP="004F68DA">
            <w:pPr>
              <w:pStyle w:val="TableParagraph"/>
              <w:ind w:left="108" w:right="85"/>
              <w:jc w:val="right"/>
              <w:rPr>
                <w:sz w:val="20"/>
              </w:rPr>
            </w:pPr>
            <w:r>
              <w:rPr>
                <w:sz w:val="20"/>
              </w:rPr>
              <w:t>0.</w:t>
            </w:r>
            <w:r w:rsidR="00D72F81">
              <w:rPr>
                <w:sz w:val="20"/>
              </w:rPr>
              <w:t>0</w:t>
            </w:r>
          </w:p>
        </w:tc>
        <w:tc>
          <w:tcPr>
            <w:tcW w:w="896" w:type="dxa"/>
            <w:shd w:val="clear" w:color="auto" w:fill="ECECEC"/>
          </w:tcPr>
          <w:p w:rsidR="00867F7A" w:rsidRDefault="001B0044" w:rsidP="004F68DA">
            <w:pPr>
              <w:pStyle w:val="TableParagraph"/>
              <w:ind w:left="108" w:right="85"/>
              <w:jc w:val="right"/>
              <w:rPr>
                <w:sz w:val="20"/>
              </w:rPr>
            </w:pPr>
            <w:r>
              <w:rPr>
                <w:sz w:val="20"/>
              </w:rPr>
              <w:t>0.</w:t>
            </w:r>
            <w:r w:rsidR="00D72F81">
              <w:rPr>
                <w:sz w:val="20"/>
              </w:rPr>
              <w:t>0</w:t>
            </w:r>
            <w:r w:rsidR="000E3CF1">
              <w:rPr>
                <w:sz w:val="20"/>
              </w:rPr>
              <w:t>0</w:t>
            </w:r>
          </w:p>
        </w:tc>
      </w:tr>
      <w:tr w:rsidR="00867F7A">
        <w:trPr>
          <w:trHeight w:val="424"/>
        </w:trPr>
        <w:tc>
          <w:tcPr>
            <w:tcW w:w="2525" w:type="dxa"/>
          </w:tcPr>
          <w:p w:rsidR="00867F7A" w:rsidRDefault="001B0044">
            <w:pPr>
              <w:pStyle w:val="TableParagraph"/>
              <w:spacing w:before="2"/>
              <w:rPr>
                <w:sz w:val="20"/>
              </w:rPr>
            </w:pPr>
            <w:r>
              <w:rPr>
                <w:sz w:val="20"/>
              </w:rPr>
              <w:t>Total</w:t>
            </w:r>
          </w:p>
        </w:tc>
        <w:tc>
          <w:tcPr>
            <w:tcW w:w="1114" w:type="dxa"/>
          </w:tcPr>
          <w:p w:rsidR="00867F7A" w:rsidRDefault="00D72F81" w:rsidP="004F68DA">
            <w:pPr>
              <w:pStyle w:val="TableParagraph"/>
              <w:spacing w:before="2"/>
              <w:ind w:left="108" w:right="85"/>
              <w:jc w:val="right"/>
              <w:rPr>
                <w:sz w:val="20"/>
              </w:rPr>
            </w:pPr>
            <w:r>
              <w:rPr>
                <w:sz w:val="20"/>
              </w:rPr>
              <w:t>3,435.8</w:t>
            </w:r>
          </w:p>
        </w:tc>
        <w:tc>
          <w:tcPr>
            <w:tcW w:w="1022" w:type="dxa"/>
            <w:shd w:val="clear" w:color="auto" w:fill="ECECEC"/>
          </w:tcPr>
          <w:p w:rsidR="00867F7A" w:rsidRDefault="00D72F81" w:rsidP="004F68DA">
            <w:pPr>
              <w:pStyle w:val="TableParagraph"/>
              <w:spacing w:before="2"/>
              <w:ind w:right="85"/>
              <w:jc w:val="right"/>
              <w:rPr>
                <w:sz w:val="20"/>
              </w:rPr>
            </w:pPr>
            <w:r>
              <w:rPr>
                <w:sz w:val="20"/>
              </w:rPr>
              <w:t>51.28</w:t>
            </w:r>
          </w:p>
        </w:tc>
        <w:tc>
          <w:tcPr>
            <w:tcW w:w="1114" w:type="dxa"/>
          </w:tcPr>
          <w:p w:rsidR="00867F7A" w:rsidRDefault="001B0044" w:rsidP="004F68DA">
            <w:pPr>
              <w:pStyle w:val="TableParagraph"/>
              <w:spacing w:before="2"/>
              <w:ind w:left="108" w:right="85"/>
              <w:jc w:val="right"/>
              <w:rPr>
                <w:sz w:val="20"/>
              </w:rPr>
            </w:pPr>
            <w:r>
              <w:rPr>
                <w:sz w:val="20"/>
              </w:rPr>
              <w:t>3,2</w:t>
            </w:r>
            <w:r w:rsidR="00D72F81">
              <w:rPr>
                <w:sz w:val="20"/>
              </w:rPr>
              <w:t>42.7</w:t>
            </w:r>
          </w:p>
        </w:tc>
        <w:tc>
          <w:tcPr>
            <w:tcW w:w="1022" w:type="dxa"/>
            <w:shd w:val="clear" w:color="auto" w:fill="ECECEC"/>
          </w:tcPr>
          <w:p w:rsidR="00867F7A" w:rsidRDefault="00D72F81" w:rsidP="004F68DA">
            <w:pPr>
              <w:pStyle w:val="TableParagraph"/>
              <w:spacing w:before="2"/>
              <w:ind w:left="108" w:right="85"/>
              <w:jc w:val="right"/>
              <w:rPr>
                <w:sz w:val="20"/>
              </w:rPr>
            </w:pPr>
            <w:r>
              <w:rPr>
                <w:sz w:val="20"/>
              </w:rPr>
              <w:t>48.40</w:t>
            </w:r>
          </w:p>
        </w:tc>
        <w:tc>
          <w:tcPr>
            <w:tcW w:w="835" w:type="dxa"/>
          </w:tcPr>
          <w:p w:rsidR="00867F7A" w:rsidRDefault="00D72F81" w:rsidP="004F68DA">
            <w:pPr>
              <w:pStyle w:val="TableParagraph"/>
              <w:spacing w:before="2"/>
              <w:ind w:left="108" w:right="85"/>
              <w:jc w:val="right"/>
              <w:rPr>
                <w:sz w:val="20"/>
              </w:rPr>
            </w:pPr>
            <w:r>
              <w:rPr>
                <w:sz w:val="20"/>
              </w:rPr>
              <w:t>22.0</w:t>
            </w:r>
          </w:p>
        </w:tc>
        <w:tc>
          <w:tcPr>
            <w:tcW w:w="896" w:type="dxa"/>
            <w:shd w:val="clear" w:color="auto" w:fill="ECECEC"/>
          </w:tcPr>
          <w:p w:rsidR="00867F7A" w:rsidRDefault="001B0044" w:rsidP="004F68DA">
            <w:pPr>
              <w:pStyle w:val="TableParagraph"/>
              <w:spacing w:before="2"/>
              <w:ind w:left="108" w:right="85"/>
              <w:jc w:val="right"/>
              <w:rPr>
                <w:sz w:val="20"/>
              </w:rPr>
            </w:pPr>
            <w:r>
              <w:rPr>
                <w:sz w:val="20"/>
              </w:rPr>
              <w:t>0.</w:t>
            </w:r>
            <w:r w:rsidR="00D72F81">
              <w:rPr>
                <w:sz w:val="20"/>
              </w:rPr>
              <w:t>33</w:t>
            </w:r>
          </w:p>
        </w:tc>
      </w:tr>
    </w:tbl>
    <w:p w:rsidR="00867F7A" w:rsidRPr="00D72F81" w:rsidRDefault="001B0044">
      <w:pPr>
        <w:spacing w:before="1"/>
        <w:ind w:left="120"/>
        <w:rPr>
          <w:i/>
          <w:sz w:val="18"/>
          <w:szCs w:val="18"/>
        </w:rPr>
      </w:pPr>
      <w:r w:rsidRPr="00D72F81">
        <w:rPr>
          <w:i/>
          <w:sz w:val="18"/>
          <w:szCs w:val="18"/>
        </w:rPr>
        <w:t>Source: SMR Headcount and EFTS 5 year Detailed</w:t>
      </w:r>
    </w:p>
    <w:p w:rsidR="00867F7A" w:rsidRDefault="00867F7A">
      <w:pPr>
        <w:rPr>
          <w:sz w:val="20"/>
        </w:rPr>
        <w:sectPr w:rsidR="00867F7A">
          <w:pgSz w:w="11910" w:h="16840"/>
          <w:pgMar w:top="1340" w:right="0" w:bottom="1240" w:left="1320" w:header="0" w:footer="1045" w:gutter="0"/>
          <w:cols w:space="720"/>
        </w:sectPr>
      </w:pPr>
    </w:p>
    <w:p w:rsidR="00867F7A" w:rsidRDefault="001B0044">
      <w:pPr>
        <w:pStyle w:val="BodyText"/>
        <w:spacing w:before="79" w:line="259" w:lineRule="auto"/>
        <w:ind w:left="120" w:right="1966"/>
      </w:pPr>
      <w:r>
        <w:lastRenderedPageBreak/>
        <w:t xml:space="preserve">The proportion of women in Computer Science </w:t>
      </w:r>
      <w:r w:rsidR="00775163">
        <w:t>wa</w:t>
      </w:r>
      <w:r>
        <w:t>s</w:t>
      </w:r>
      <w:r w:rsidR="00EE0C9D">
        <w:t xml:space="preserve"> </w:t>
      </w:r>
      <w:r w:rsidR="00775163">
        <w:t>0</w:t>
      </w:r>
      <w:r>
        <w:t>.</w:t>
      </w:r>
      <w:r w:rsidR="00775163">
        <w:t>3</w:t>
      </w:r>
      <w:r>
        <w:t>% higher</w:t>
      </w:r>
      <w:r w:rsidR="00775163">
        <w:t xml:space="preserve"> in 2019</w:t>
      </w:r>
      <w:r>
        <w:t xml:space="preserve"> than in 201</w:t>
      </w:r>
      <w:r w:rsidR="00775163">
        <w:t>5</w:t>
      </w:r>
      <w:r>
        <w:t>.</w:t>
      </w:r>
    </w:p>
    <w:p w:rsidR="00867F7A" w:rsidRDefault="001B0044">
      <w:pPr>
        <w:spacing w:before="163"/>
        <w:ind w:left="120"/>
        <w:rPr>
          <w:b/>
          <w:sz w:val="20"/>
        </w:rPr>
      </w:pPr>
      <w:r>
        <w:rPr>
          <w:b/>
          <w:sz w:val="20"/>
        </w:rPr>
        <w:t>Table 11: Gender breakdown in Computer Science 201</w:t>
      </w:r>
      <w:r w:rsidR="007D7BF5">
        <w:rPr>
          <w:b/>
          <w:sz w:val="20"/>
        </w:rPr>
        <w:t>5</w:t>
      </w:r>
      <w:r>
        <w:rPr>
          <w:b/>
          <w:sz w:val="20"/>
        </w:rPr>
        <w:t>-201</w:t>
      </w:r>
      <w:r w:rsidR="007D7BF5">
        <w:rPr>
          <w:b/>
          <w:sz w:val="20"/>
        </w:rPr>
        <w:t>9</w:t>
      </w:r>
    </w:p>
    <w:p w:rsidR="00867F7A" w:rsidRDefault="00867F7A">
      <w:pPr>
        <w:pStyle w:val="BodyText"/>
        <w:spacing w:before="8"/>
        <w:rPr>
          <w:b/>
          <w:sz w:val="14"/>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75"/>
        <w:gridCol w:w="972"/>
        <w:gridCol w:w="1125"/>
        <w:gridCol w:w="1128"/>
        <w:gridCol w:w="1125"/>
        <w:gridCol w:w="1126"/>
        <w:gridCol w:w="1126"/>
      </w:tblGrid>
      <w:tr w:rsidR="007D7BF5" w:rsidTr="007D7BF5">
        <w:trPr>
          <w:trHeight w:val="422"/>
        </w:trPr>
        <w:tc>
          <w:tcPr>
            <w:tcW w:w="1975" w:type="dxa"/>
            <w:vMerge w:val="restart"/>
            <w:shd w:val="clear" w:color="auto" w:fill="D9D9D9" w:themeFill="background1" w:themeFillShade="D9"/>
          </w:tcPr>
          <w:p w:rsidR="007D7BF5" w:rsidRDefault="007D7BF5">
            <w:pPr>
              <w:pStyle w:val="TableParagraph"/>
              <w:spacing w:before="86" w:line="259" w:lineRule="auto"/>
              <w:rPr>
                <w:sz w:val="20"/>
              </w:rPr>
            </w:pPr>
            <w:r>
              <w:rPr>
                <w:sz w:val="20"/>
              </w:rPr>
              <w:t xml:space="preserve">Teaching </w:t>
            </w:r>
            <w:r>
              <w:rPr>
                <w:w w:val="95"/>
                <w:sz w:val="20"/>
              </w:rPr>
              <w:t>Department</w:t>
            </w:r>
          </w:p>
        </w:tc>
        <w:tc>
          <w:tcPr>
            <w:tcW w:w="972" w:type="dxa"/>
            <w:shd w:val="clear" w:color="auto" w:fill="D9D9D9" w:themeFill="background1" w:themeFillShade="D9"/>
          </w:tcPr>
          <w:p w:rsidR="007D7BF5" w:rsidRDefault="007D7BF5">
            <w:pPr>
              <w:pStyle w:val="TableParagraph"/>
              <w:rPr>
                <w:sz w:val="20"/>
              </w:rPr>
            </w:pPr>
            <w:r>
              <w:rPr>
                <w:sz w:val="20"/>
              </w:rPr>
              <w:t>Year</w:t>
            </w:r>
          </w:p>
        </w:tc>
        <w:tc>
          <w:tcPr>
            <w:tcW w:w="1125" w:type="dxa"/>
            <w:shd w:val="clear" w:color="auto" w:fill="D9D9D9" w:themeFill="background1" w:themeFillShade="D9"/>
          </w:tcPr>
          <w:p w:rsidR="007D7BF5" w:rsidRDefault="007D7BF5">
            <w:pPr>
              <w:pStyle w:val="TableParagraph"/>
              <w:ind w:left="109"/>
              <w:rPr>
                <w:sz w:val="20"/>
              </w:rPr>
            </w:pPr>
            <w:r>
              <w:rPr>
                <w:sz w:val="20"/>
              </w:rPr>
              <w:t>2015</w:t>
            </w:r>
          </w:p>
        </w:tc>
        <w:tc>
          <w:tcPr>
            <w:tcW w:w="1128" w:type="dxa"/>
            <w:shd w:val="clear" w:color="auto" w:fill="D9D9D9" w:themeFill="background1" w:themeFillShade="D9"/>
          </w:tcPr>
          <w:p w:rsidR="007D7BF5" w:rsidRDefault="007D7BF5">
            <w:pPr>
              <w:pStyle w:val="TableParagraph"/>
              <w:ind w:left="110"/>
              <w:rPr>
                <w:sz w:val="20"/>
              </w:rPr>
            </w:pPr>
            <w:r>
              <w:rPr>
                <w:sz w:val="20"/>
              </w:rPr>
              <w:t>2016</w:t>
            </w:r>
          </w:p>
        </w:tc>
        <w:tc>
          <w:tcPr>
            <w:tcW w:w="1125" w:type="dxa"/>
            <w:shd w:val="clear" w:color="auto" w:fill="D9D9D9" w:themeFill="background1" w:themeFillShade="D9"/>
          </w:tcPr>
          <w:p w:rsidR="007D7BF5" w:rsidRDefault="007D7BF5">
            <w:pPr>
              <w:pStyle w:val="TableParagraph"/>
              <w:rPr>
                <w:sz w:val="20"/>
              </w:rPr>
            </w:pPr>
            <w:r>
              <w:rPr>
                <w:sz w:val="20"/>
              </w:rPr>
              <w:t>2017</w:t>
            </w:r>
          </w:p>
        </w:tc>
        <w:tc>
          <w:tcPr>
            <w:tcW w:w="1126" w:type="dxa"/>
            <w:shd w:val="clear" w:color="auto" w:fill="D9D9D9" w:themeFill="background1" w:themeFillShade="D9"/>
          </w:tcPr>
          <w:p w:rsidR="007D7BF5" w:rsidRDefault="007D7BF5">
            <w:pPr>
              <w:pStyle w:val="TableParagraph"/>
              <w:ind w:left="110"/>
              <w:rPr>
                <w:sz w:val="20"/>
              </w:rPr>
            </w:pPr>
            <w:r>
              <w:rPr>
                <w:sz w:val="20"/>
              </w:rPr>
              <w:t>2018</w:t>
            </w:r>
          </w:p>
        </w:tc>
        <w:tc>
          <w:tcPr>
            <w:tcW w:w="1126" w:type="dxa"/>
            <w:shd w:val="clear" w:color="auto" w:fill="D9D9D9" w:themeFill="background1" w:themeFillShade="D9"/>
          </w:tcPr>
          <w:p w:rsidR="007D7BF5" w:rsidRDefault="007D7BF5">
            <w:pPr>
              <w:pStyle w:val="TableParagraph"/>
              <w:ind w:left="110"/>
              <w:rPr>
                <w:sz w:val="20"/>
              </w:rPr>
            </w:pPr>
            <w:r>
              <w:rPr>
                <w:sz w:val="20"/>
              </w:rPr>
              <w:t>2019</w:t>
            </w:r>
          </w:p>
        </w:tc>
      </w:tr>
      <w:tr w:rsidR="007D7BF5" w:rsidTr="007D7BF5">
        <w:trPr>
          <w:trHeight w:val="422"/>
        </w:trPr>
        <w:tc>
          <w:tcPr>
            <w:tcW w:w="1975" w:type="dxa"/>
            <w:vMerge/>
            <w:tcBorders>
              <w:top w:val="nil"/>
            </w:tcBorders>
            <w:shd w:val="clear" w:color="auto" w:fill="D9D9D9" w:themeFill="background1" w:themeFillShade="D9"/>
          </w:tcPr>
          <w:p w:rsidR="007D7BF5" w:rsidRDefault="007D7BF5">
            <w:pPr>
              <w:rPr>
                <w:sz w:val="2"/>
                <w:szCs w:val="2"/>
              </w:rPr>
            </w:pPr>
          </w:p>
        </w:tc>
        <w:tc>
          <w:tcPr>
            <w:tcW w:w="972" w:type="dxa"/>
            <w:shd w:val="clear" w:color="auto" w:fill="D9D9D9" w:themeFill="background1" w:themeFillShade="D9"/>
          </w:tcPr>
          <w:p w:rsidR="007D7BF5" w:rsidRDefault="007D7BF5">
            <w:pPr>
              <w:pStyle w:val="TableParagraph"/>
              <w:rPr>
                <w:sz w:val="20"/>
              </w:rPr>
            </w:pPr>
            <w:r>
              <w:rPr>
                <w:sz w:val="20"/>
              </w:rPr>
              <w:t>Gender</w:t>
            </w:r>
          </w:p>
        </w:tc>
        <w:tc>
          <w:tcPr>
            <w:tcW w:w="1125" w:type="dxa"/>
            <w:shd w:val="clear" w:color="auto" w:fill="D9D9D9" w:themeFill="background1" w:themeFillShade="D9"/>
          </w:tcPr>
          <w:p w:rsidR="007D7BF5" w:rsidRDefault="007D7BF5">
            <w:pPr>
              <w:pStyle w:val="TableParagraph"/>
              <w:ind w:left="109"/>
              <w:rPr>
                <w:sz w:val="20"/>
              </w:rPr>
            </w:pPr>
            <w:r>
              <w:rPr>
                <w:sz w:val="20"/>
              </w:rPr>
              <w:t>% EFTS</w:t>
            </w:r>
          </w:p>
        </w:tc>
        <w:tc>
          <w:tcPr>
            <w:tcW w:w="1128" w:type="dxa"/>
            <w:shd w:val="clear" w:color="auto" w:fill="D9D9D9" w:themeFill="background1" w:themeFillShade="D9"/>
          </w:tcPr>
          <w:p w:rsidR="007D7BF5" w:rsidRDefault="007D7BF5">
            <w:pPr>
              <w:pStyle w:val="TableParagraph"/>
              <w:ind w:left="110"/>
              <w:rPr>
                <w:sz w:val="20"/>
              </w:rPr>
            </w:pPr>
            <w:r>
              <w:rPr>
                <w:sz w:val="20"/>
              </w:rPr>
              <w:t>% EFTS</w:t>
            </w:r>
          </w:p>
        </w:tc>
        <w:tc>
          <w:tcPr>
            <w:tcW w:w="1125" w:type="dxa"/>
            <w:shd w:val="clear" w:color="auto" w:fill="D9D9D9" w:themeFill="background1" w:themeFillShade="D9"/>
          </w:tcPr>
          <w:p w:rsidR="007D7BF5" w:rsidRDefault="007D7BF5">
            <w:pPr>
              <w:pStyle w:val="TableParagraph"/>
              <w:rPr>
                <w:sz w:val="20"/>
              </w:rPr>
            </w:pPr>
            <w:r>
              <w:rPr>
                <w:sz w:val="20"/>
              </w:rPr>
              <w:t>% EFTS</w:t>
            </w:r>
          </w:p>
        </w:tc>
        <w:tc>
          <w:tcPr>
            <w:tcW w:w="1126" w:type="dxa"/>
            <w:shd w:val="clear" w:color="auto" w:fill="D9D9D9" w:themeFill="background1" w:themeFillShade="D9"/>
          </w:tcPr>
          <w:p w:rsidR="007D7BF5" w:rsidRDefault="007D7BF5">
            <w:pPr>
              <w:pStyle w:val="TableParagraph"/>
              <w:ind w:left="110"/>
              <w:rPr>
                <w:sz w:val="20"/>
              </w:rPr>
            </w:pPr>
            <w:r>
              <w:rPr>
                <w:sz w:val="20"/>
              </w:rPr>
              <w:t>% EFTS</w:t>
            </w:r>
          </w:p>
        </w:tc>
        <w:tc>
          <w:tcPr>
            <w:tcW w:w="1126" w:type="dxa"/>
            <w:shd w:val="clear" w:color="auto" w:fill="D9D9D9" w:themeFill="background1" w:themeFillShade="D9"/>
          </w:tcPr>
          <w:p w:rsidR="007D7BF5" w:rsidRDefault="007D7BF5">
            <w:pPr>
              <w:pStyle w:val="TableParagraph"/>
              <w:ind w:left="110"/>
              <w:rPr>
                <w:sz w:val="20"/>
              </w:rPr>
            </w:pPr>
            <w:r>
              <w:rPr>
                <w:sz w:val="20"/>
              </w:rPr>
              <w:t>%EFTS</w:t>
            </w:r>
          </w:p>
        </w:tc>
      </w:tr>
      <w:tr w:rsidR="007D7BF5" w:rsidTr="0023629F">
        <w:trPr>
          <w:trHeight w:val="421"/>
        </w:trPr>
        <w:tc>
          <w:tcPr>
            <w:tcW w:w="1975" w:type="dxa"/>
            <w:vMerge w:val="restart"/>
          </w:tcPr>
          <w:p w:rsidR="007D7BF5" w:rsidRDefault="007D7BF5">
            <w:pPr>
              <w:pStyle w:val="TableParagraph"/>
              <w:spacing w:before="11"/>
              <w:ind w:left="0"/>
              <w:rPr>
                <w:b/>
                <w:sz w:val="24"/>
              </w:rPr>
            </w:pPr>
          </w:p>
          <w:p w:rsidR="007D7BF5" w:rsidRDefault="007D7BF5">
            <w:pPr>
              <w:pStyle w:val="TableParagraph"/>
              <w:spacing w:line="259" w:lineRule="auto"/>
              <w:ind w:right="847"/>
              <w:rPr>
                <w:sz w:val="20"/>
              </w:rPr>
            </w:pPr>
            <w:r>
              <w:rPr>
                <w:sz w:val="20"/>
              </w:rPr>
              <w:t>Computer</w:t>
            </w:r>
            <w:r>
              <w:rPr>
                <w:w w:val="99"/>
                <w:sz w:val="20"/>
              </w:rPr>
              <w:t xml:space="preserve"> </w:t>
            </w:r>
            <w:r>
              <w:rPr>
                <w:sz w:val="20"/>
              </w:rPr>
              <w:t>Science</w:t>
            </w:r>
          </w:p>
        </w:tc>
        <w:tc>
          <w:tcPr>
            <w:tcW w:w="972" w:type="dxa"/>
          </w:tcPr>
          <w:p w:rsidR="007D7BF5" w:rsidRDefault="007D7BF5">
            <w:pPr>
              <w:pStyle w:val="TableParagraph"/>
              <w:spacing w:before="2"/>
              <w:rPr>
                <w:sz w:val="20"/>
              </w:rPr>
            </w:pPr>
            <w:r>
              <w:rPr>
                <w:sz w:val="20"/>
              </w:rPr>
              <w:t>Female</w:t>
            </w:r>
          </w:p>
        </w:tc>
        <w:tc>
          <w:tcPr>
            <w:tcW w:w="1125" w:type="dxa"/>
          </w:tcPr>
          <w:p w:rsidR="007D7BF5" w:rsidRDefault="007D7BF5" w:rsidP="004F68DA">
            <w:pPr>
              <w:pStyle w:val="TableParagraph"/>
              <w:spacing w:before="2"/>
              <w:ind w:left="109" w:right="113"/>
              <w:jc w:val="right"/>
              <w:rPr>
                <w:sz w:val="20"/>
              </w:rPr>
            </w:pPr>
            <w:r>
              <w:rPr>
                <w:sz w:val="20"/>
              </w:rPr>
              <w:t>2</w:t>
            </w:r>
            <w:r w:rsidR="002B3448">
              <w:rPr>
                <w:sz w:val="20"/>
              </w:rPr>
              <w:t>1.8</w:t>
            </w:r>
          </w:p>
        </w:tc>
        <w:tc>
          <w:tcPr>
            <w:tcW w:w="1128" w:type="dxa"/>
          </w:tcPr>
          <w:p w:rsidR="007D7BF5" w:rsidRDefault="007D7BF5" w:rsidP="004F68DA">
            <w:pPr>
              <w:pStyle w:val="TableParagraph"/>
              <w:spacing w:before="2"/>
              <w:ind w:left="110" w:right="113"/>
              <w:jc w:val="right"/>
              <w:rPr>
                <w:sz w:val="20"/>
              </w:rPr>
            </w:pPr>
            <w:r>
              <w:rPr>
                <w:sz w:val="20"/>
              </w:rPr>
              <w:t>21.</w:t>
            </w:r>
            <w:r w:rsidR="002B3448">
              <w:rPr>
                <w:sz w:val="20"/>
              </w:rPr>
              <w:t>3</w:t>
            </w:r>
          </w:p>
        </w:tc>
        <w:tc>
          <w:tcPr>
            <w:tcW w:w="1125" w:type="dxa"/>
          </w:tcPr>
          <w:p w:rsidR="007D7BF5" w:rsidRDefault="007D7BF5" w:rsidP="004F68DA">
            <w:pPr>
              <w:pStyle w:val="TableParagraph"/>
              <w:spacing w:before="2"/>
              <w:ind w:right="113"/>
              <w:jc w:val="right"/>
              <w:rPr>
                <w:sz w:val="20"/>
              </w:rPr>
            </w:pPr>
            <w:r>
              <w:rPr>
                <w:sz w:val="20"/>
              </w:rPr>
              <w:t>2</w:t>
            </w:r>
            <w:r w:rsidR="002B3448">
              <w:rPr>
                <w:sz w:val="20"/>
              </w:rPr>
              <w:t>1</w:t>
            </w:r>
            <w:r>
              <w:rPr>
                <w:sz w:val="20"/>
              </w:rPr>
              <w:t>.</w:t>
            </w:r>
            <w:r w:rsidR="002B3448">
              <w:rPr>
                <w:sz w:val="20"/>
              </w:rPr>
              <w:t>6</w:t>
            </w:r>
          </w:p>
        </w:tc>
        <w:tc>
          <w:tcPr>
            <w:tcW w:w="1126" w:type="dxa"/>
          </w:tcPr>
          <w:p w:rsidR="007D7BF5" w:rsidRDefault="007D7BF5" w:rsidP="004F68DA">
            <w:pPr>
              <w:pStyle w:val="TableParagraph"/>
              <w:spacing w:before="2"/>
              <w:ind w:left="110" w:right="113"/>
              <w:jc w:val="right"/>
              <w:rPr>
                <w:sz w:val="20"/>
              </w:rPr>
            </w:pPr>
            <w:r>
              <w:rPr>
                <w:sz w:val="20"/>
              </w:rPr>
              <w:t>23.</w:t>
            </w:r>
            <w:r w:rsidR="002B3448">
              <w:rPr>
                <w:sz w:val="20"/>
              </w:rPr>
              <w:t>1</w:t>
            </w:r>
          </w:p>
        </w:tc>
        <w:tc>
          <w:tcPr>
            <w:tcW w:w="1126" w:type="dxa"/>
          </w:tcPr>
          <w:p w:rsidR="007D7BF5" w:rsidRDefault="007D7BF5" w:rsidP="004F68DA">
            <w:pPr>
              <w:pStyle w:val="TableParagraph"/>
              <w:spacing w:before="2"/>
              <w:ind w:left="110" w:right="113"/>
              <w:jc w:val="right"/>
              <w:rPr>
                <w:sz w:val="20"/>
              </w:rPr>
            </w:pPr>
            <w:r>
              <w:rPr>
                <w:sz w:val="20"/>
              </w:rPr>
              <w:t>22.</w:t>
            </w:r>
            <w:r w:rsidR="002B3448">
              <w:rPr>
                <w:sz w:val="20"/>
              </w:rPr>
              <w:t>1</w:t>
            </w:r>
          </w:p>
        </w:tc>
      </w:tr>
      <w:tr w:rsidR="007D7BF5" w:rsidTr="00085B3F">
        <w:trPr>
          <w:trHeight w:val="424"/>
        </w:trPr>
        <w:tc>
          <w:tcPr>
            <w:tcW w:w="1975" w:type="dxa"/>
            <w:vMerge/>
            <w:tcBorders>
              <w:top w:val="nil"/>
              <w:bottom w:val="nil"/>
            </w:tcBorders>
          </w:tcPr>
          <w:p w:rsidR="007D7BF5" w:rsidRDefault="007D7BF5">
            <w:pPr>
              <w:rPr>
                <w:sz w:val="2"/>
                <w:szCs w:val="2"/>
              </w:rPr>
            </w:pPr>
          </w:p>
        </w:tc>
        <w:tc>
          <w:tcPr>
            <w:tcW w:w="972" w:type="dxa"/>
          </w:tcPr>
          <w:p w:rsidR="007D7BF5" w:rsidRDefault="007D7BF5">
            <w:pPr>
              <w:pStyle w:val="TableParagraph"/>
              <w:spacing w:before="2"/>
              <w:rPr>
                <w:sz w:val="20"/>
              </w:rPr>
            </w:pPr>
            <w:r>
              <w:rPr>
                <w:sz w:val="20"/>
              </w:rPr>
              <w:t>Male</w:t>
            </w:r>
          </w:p>
        </w:tc>
        <w:tc>
          <w:tcPr>
            <w:tcW w:w="1125" w:type="dxa"/>
          </w:tcPr>
          <w:p w:rsidR="007D7BF5" w:rsidRDefault="007D7BF5" w:rsidP="004F68DA">
            <w:pPr>
              <w:pStyle w:val="TableParagraph"/>
              <w:spacing w:before="2"/>
              <w:ind w:left="109" w:right="113"/>
              <w:jc w:val="right"/>
              <w:rPr>
                <w:sz w:val="20"/>
              </w:rPr>
            </w:pPr>
            <w:r>
              <w:rPr>
                <w:sz w:val="20"/>
              </w:rPr>
              <w:t>7</w:t>
            </w:r>
            <w:r w:rsidR="002B3448">
              <w:rPr>
                <w:sz w:val="20"/>
              </w:rPr>
              <w:t>8.1</w:t>
            </w:r>
          </w:p>
        </w:tc>
        <w:tc>
          <w:tcPr>
            <w:tcW w:w="1128" w:type="dxa"/>
          </w:tcPr>
          <w:p w:rsidR="007D7BF5" w:rsidRDefault="007D7BF5" w:rsidP="004F68DA">
            <w:pPr>
              <w:pStyle w:val="TableParagraph"/>
              <w:spacing w:before="2"/>
              <w:ind w:left="110" w:right="113"/>
              <w:jc w:val="right"/>
              <w:rPr>
                <w:sz w:val="20"/>
              </w:rPr>
            </w:pPr>
            <w:r>
              <w:rPr>
                <w:sz w:val="20"/>
              </w:rPr>
              <w:t>78.</w:t>
            </w:r>
            <w:r w:rsidR="002B3448">
              <w:rPr>
                <w:sz w:val="20"/>
              </w:rPr>
              <w:t>6</w:t>
            </w:r>
          </w:p>
        </w:tc>
        <w:tc>
          <w:tcPr>
            <w:tcW w:w="1125" w:type="dxa"/>
          </w:tcPr>
          <w:p w:rsidR="007D7BF5" w:rsidRDefault="007D7BF5" w:rsidP="004F68DA">
            <w:pPr>
              <w:pStyle w:val="TableParagraph"/>
              <w:spacing w:before="2"/>
              <w:ind w:right="113"/>
              <w:jc w:val="right"/>
              <w:rPr>
                <w:sz w:val="20"/>
              </w:rPr>
            </w:pPr>
            <w:r>
              <w:rPr>
                <w:sz w:val="20"/>
              </w:rPr>
              <w:t>7</w:t>
            </w:r>
            <w:r w:rsidR="002B3448">
              <w:rPr>
                <w:sz w:val="20"/>
              </w:rPr>
              <w:t>8.0</w:t>
            </w:r>
          </w:p>
        </w:tc>
        <w:tc>
          <w:tcPr>
            <w:tcW w:w="1126" w:type="dxa"/>
          </w:tcPr>
          <w:p w:rsidR="007D7BF5" w:rsidRDefault="007D7BF5" w:rsidP="004F68DA">
            <w:pPr>
              <w:pStyle w:val="TableParagraph"/>
              <w:spacing w:before="2"/>
              <w:ind w:left="110" w:right="113"/>
              <w:jc w:val="right"/>
              <w:rPr>
                <w:sz w:val="20"/>
              </w:rPr>
            </w:pPr>
            <w:r>
              <w:rPr>
                <w:sz w:val="20"/>
              </w:rPr>
              <w:t>7</w:t>
            </w:r>
            <w:r w:rsidR="002B3448">
              <w:rPr>
                <w:sz w:val="20"/>
              </w:rPr>
              <w:t>6.5</w:t>
            </w:r>
          </w:p>
        </w:tc>
        <w:tc>
          <w:tcPr>
            <w:tcW w:w="1126" w:type="dxa"/>
          </w:tcPr>
          <w:p w:rsidR="007D7BF5" w:rsidRDefault="007D7BF5" w:rsidP="004F68DA">
            <w:pPr>
              <w:pStyle w:val="TableParagraph"/>
              <w:spacing w:before="2"/>
              <w:ind w:left="110" w:right="113"/>
              <w:jc w:val="right"/>
              <w:rPr>
                <w:sz w:val="20"/>
              </w:rPr>
            </w:pPr>
            <w:r>
              <w:rPr>
                <w:sz w:val="20"/>
              </w:rPr>
              <w:t>77.</w:t>
            </w:r>
            <w:r w:rsidR="002B3448">
              <w:rPr>
                <w:sz w:val="20"/>
              </w:rPr>
              <w:t>6</w:t>
            </w:r>
          </w:p>
        </w:tc>
      </w:tr>
      <w:tr w:rsidR="00085B3F" w:rsidTr="0023629F">
        <w:trPr>
          <w:trHeight w:val="424"/>
        </w:trPr>
        <w:tc>
          <w:tcPr>
            <w:tcW w:w="1975" w:type="dxa"/>
            <w:tcBorders>
              <w:top w:val="nil"/>
            </w:tcBorders>
          </w:tcPr>
          <w:p w:rsidR="00085B3F" w:rsidRDefault="00085B3F" w:rsidP="00085B3F">
            <w:pPr>
              <w:rPr>
                <w:sz w:val="2"/>
                <w:szCs w:val="2"/>
              </w:rPr>
            </w:pPr>
          </w:p>
        </w:tc>
        <w:tc>
          <w:tcPr>
            <w:tcW w:w="972" w:type="dxa"/>
          </w:tcPr>
          <w:p w:rsidR="00085B3F" w:rsidRDefault="00085B3F" w:rsidP="00085B3F">
            <w:pPr>
              <w:pStyle w:val="TableParagraph"/>
              <w:spacing w:before="2"/>
              <w:rPr>
                <w:sz w:val="20"/>
              </w:rPr>
            </w:pPr>
            <w:r>
              <w:rPr>
                <w:sz w:val="20"/>
              </w:rPr>
              <w:t>Diverse</w:t>
            </w:r>
          </w:p>
        </w:tc>
        <w:tc>
          <w:tcPr>
            <w:tcW w:w="1125" w:type="dxa"/>
          </w:tcPr>
          <w:p w:rsidR="00085B3F" w:rsidRDefault="00085B3F" w:rsidP="004F68DA">
            <w:pPr>
              <w:pStyle w:val="TableParagraph"/>
              <w:spacing w:before="2"/>
              <w:ind w:left="109" w:right="113"/>
              <w:jc w:val="right"/>
              <w:rPr>
                <w:sz w:val="20"/>
              </w:rPr>
            </w:pPr>
          </w:p>
        </w:tc>
        <w:tc>
          <w:tcPr>
            <w:tcW w:w="1128" w:type="dxa"/>
          </w:tcPr>
          <w:p w:rsidR="00085B3F" w:rsidRDefault="00085B3F" w:rsidP="004F68DA">
            <w:pPr>
              <w:pStyle w:val="TableParagraph"/>
              <w:spacing w:before="2"/>
              <w:ind w:left="110" w:right="113"/>
              <w:jc w:val="right"/>
              <w:rPr>
                <w:sz w:val="20"/>
              </w:rPr>
            </w:pPr>
          </w:p>
        </w:tc>
        <w:tc>
          <w:tcPr>
            <w:tcW w:w="1125" w:type="dxa"/>
          </w:tcPr>
          <w:p w:rsidR="00085B3F" w:rsidRDefault="00085B3F" w:rsidP="004F68DA">
            <w:pPr>
              <w:pStyle w:val="TableParagraph"/>
              <w:spacing w:before="2"/>
              <w:ind w:right="113"/>
              <w:jc w:val="right"/>
              <w:rPr>
                <w:sz w:val="20"/>
              </w:rPr>
            </w:pPr>
          </w:p>
        </w:tc>
        <w:tc>
          <w:tcPr>
            <w:tcW w:w="1126" w:type="dxa"/>
          </w:tcPr>
          <w:p w:rsidR="00085B3F" w:rsidRDefault="00085B3F" w:rsidP="004F68DA">
            <w:pPr>
              <w:pStyle w:val="TableParagraph"/>
              <w:spacing w:before="2"/>
              <w:ind w:left="110" w:right="113"/>
              <w:jc w:val="right"/>
              <w:rPr>
                <w:sz w:val="20"/>
              </w:rPr>
            </w:pPr>
            <w:r>
              <w:rPr>
                <w:sz w:val="20"/>
              </w:rPr>
              <w:t>0.2</w:t>
            </w:r>
          </w:p>
        </w:tc>
        <w:tc>
          <w:tcPr>
            <w:tcW w:w="1126" w:type="dxa"/>
          </w:tcPr>
          <w:p w:rsidR="00085B3F" w:rsidRDefault="00085B3F" w:rsidP="004F68DA">
            <w:pPr>
              <w:pStyle w:val="TableParagraph"/>
              <w:spacing w:before="2"/>
              <w:ind w:left="110" w:right="113"/>
              <w:jc w:val="right"/>
              <w:rPr>
                <w:sz w:val="20"/>
              </w:rPr>
            </w:pPr>
            <w:r>
              <w:rPr>
                <w:sz w:val="20"/>
              </w:rPr>
              <w:t>0.</w:t>
            </w:r>
            <w:r w:rsidR="00762C23">
              <w:rPr>
                <w:sz w:val="20"/>
              </w:rPr>
              <w:t>3</w:t>
            </w:r>
          </w:p>
        </w:tc>
      </w:tr>
    </w:tbl>
    <w:p w:rsidR="00867F7A" w:rsidRDefault="001B0044">
      <w:pPr>
        <w:ind w:left="120"/>
        <w:rPr>
          <w:i/>
          <w:sz w:val="18"/>
          <w:szCs w:val="18"/>
        </w:rPr>
      </w:pPr>
      <w:r w:rsidRPr="002B3448">
        <w:rPr>
          <w:i/>
          <w:sz w:val="18"/>
          <w:szCs w:val="18"/>
        </w:rPr>
        <w:t>Source: SMR Headcount and EFTS 5 year Detailed</w:t>
      </w:r>
    </w:p>
    <w:p w:rsidR="00C92A97" w:rsidRDefault="00C92A97">
      <w:pPr>
        <w:ind w:left="120"/>
        <w:rPr>
          <w:i/>
          <w:sz w:val="18"/>
          <w:szCs w:val="18"/>
        </w:rPr>
      </w:pPr>
    </w:p>
    <w:p w:rsidR="00C92A97" w:rsidRDefault="00C92A97" w:rsidP="00147D4A">
      <w:pPr>
        <w:rPr>
          <w:i/>
          <w:sz w:val="18"/>
          <w:szCs w:val="18"/>
        </w:rPr>
      </w:pPr>
    </w:p>
    <w:p w:rsidR="00867F7A" w:rsidRDefault="00762C23">
      <w:pPr>
        <w:pStyle w:val="BodyText"/>
        <w:spacing w:before="1" w:line="256" w:lineRule="auto"/>
        <w:ind w:left="120" w:right="1778"/>
      </w:pPr>
      <w:r>
        <w:t xml:space="preserve">Over five years to 2019, the </w:t>
      </w:r>
      <w:r w:rsidR="001B0044">
        <w:t xml:space="preserve">proportion of women in Mathematics increased by </w:t>
      </w:r>
      <w:r w:rsidR="00775163">
        <w:t>2.7</w:t>
      </w:r>
      <w:r w:rsidR="001B0044">
        <w:t>%</w:t>
      </w:r>
      <w:r>
        <w:t>.</w:t>
      </w:r>
    </w:p>
    <w:p w:rsidR="00867F7A" w:rsidRDefault="001B0044">
      <w:pPr>
        <w:spacing w:before="166"/>
        <w:ind w:left="120"/>
        <w:rPr>
          <w:b/>
          <w:sz w:val="20"/>
        </w:rPr>
      </w:pPr>
      <w:r>
        <w:rPr>
          <w:b/>
          <w:sz w:val="20"/>
        </w:rPr>
        <w:t>Table 12: Gender breakdown in Mathematics 201</w:t>
      </w:r>
      <w:r w:rsidR="002B3448">
        <w:rPr>
          <w:b/>
          <w:sz w:val="20"/>
        </w:rPr>
        <w:t>5</w:t>
      </w:r>
      <w:r>
        <w:rPr>
          <w:b/>
          <w:sz w:val="20"/>
        </w:rPr>
        <w:t>-201</w:t>
      </w:r>
      <w:r w:rsidR="002B3448">
        <w:rPr>
          <w:b/>
          <w:sz w:val="20"/>
        </w:rPr>
        <w:t>9</w:t>
      </w:r>
    </w:p>
    <w:p w:rsidR="00867F7A" w:rsidRDefault="00867F7A">
      <w:pPr>
        <w:pStyle w:val="BodyText"/>
        <w:spacing w:before="8"/>
        <w:rPr>
          <w:b/>
          <w:sz w:val="14"/>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79"/>
        <w:gridCol w:w="1320"/>
        <w:gridCol w:w="1125"/>
        <w:gridCol w:w="1127"/>
        <w:gridCol w:w="1125"/>
        <w:gridCol w:w="1124"/>
        <w:gridCol w:w="1124"/>
      </w:tblGrid>
      <w:tr w:rsidR="002B3448" w:rsidTr="002B3448">
        <w:trPr>
          <w:trHeight w:val="422"/>
        </w:trPr>
        <w:tc>
          <w:tcPr>
            <w:tcW w:w="2179" w:type="dxa"/>
            <w:vMerge w:val="restart"/>
            <w:shd w:val="clear" w:color="auto" w:fill="D9D9D9" w:themeFill="background1" w:themeFillShade="D9"/>
          </w:tcPr>
          <w:p w:rsidR="002B3448" w:rsidRDefault="002B3448">
            <w:pPr>
              <w:pStyle w:val="TableParagraph"/>
              <w:spacing w:before="86" w:line="259" w:lineRule="auto"/>
              <w:ind w:right="41"/>
              <w:rPr>
                <w:sz w:val="20"/>
              </w:rPr>
            </w:pPr>
            <w:r>
              <w:rPr>
                <w:sz w:val="20"/>
              </w:rPr>
              <w:t xml:space="preserve">Teaching </w:t>
            </w:r>
            <w:r>
              <w:rPr>
                <w:w w:val="95"/>
                <w:sz w:val="20"/>
              </w:rPr>
              <w:t>Department</w:t>
            </w:r>
          </w:p>
        </w:tc>
        <w:tc>
          <w:tcPr>
            <w:tcW w:w="1320" w:type="dxa"/>
            <w:shd w:val="clear" w:color="auto" w:fill="D9D9D9" w:themeFill="background1" w:themeFillShade="D9"/>
          </w:tcPr>
          <w:p w:rsidR="002B3448" w:rsidRDefault="002B3448">
            <w:pPr>
              <w:pStyle w:val="TableParagraph"/>
              <w:rPr>
                <w:sz w:val="20"/>
              </w:rPr>
            </w:pPr>
            <w:r>
              <w:rPr>
                <w:sz w:val="20"/>
              </w:rPr>
              <w:t>Year</w:t>
            </w:r>
          </w:p>
        </w:tc>
        <w:tc>
          <w:tcPr>
            <w:tcW w:w="1125" w:type="dxa"/>
            <w:shd w:val="clear" w:color="auto" w:fill="D9D9D9" w:themeFill="background1" w:themeFillShade="D9"/>
          </w:tcPr>
          <w:p w:rsidR="002B3448" w:rsidRDefault="002B3448">
            <w:pPr>
              <w:pStyle w:val="TableParagraph"/>
              <w:ind w:left="109"/>
              <w:rPr>
                <w:sz w:val="20"/>
              </w:rPr>
            </w:pPr>
            <w:r>
              <w:rPr>
                <w:sz w:val="20"/>
              </w:rPr>
              <w:t>2015</w:t>
            </w:r>
          </w:p>
        </w:tc>
        <w:tc>
          <w:tcPr>
            <w:tcW w:w="1127" w:type="dxa"/>
            <w:shd w:val="clear" w:color="auto" w:fill="D9D9D9" w:themeFill="background1" w:themeFillShade="D9"/>
          </w:tcPr>
          <w:p w:rsidR="002B3448" w:rsidRDefault="002B3448">
            <w:pPr>
              <w:pStyle w:val="TableParagraph"/>
              <w:ind w:left="110"/>
              <w:rPr>
                <w:sz w:val="20"/>
              </w:rPr>
            </w:pPr>
            <w:r>
              <w:rPr>
                <w:sz w:val="20"/>
              </w:rPr>
              <w:t>2016</w:t>
            </w:r>
          </w:p>
        </w:tc>
        <w:tc>
          <w:tcPr>
            <w:tcW w:w="1125" w:type="dxa"/>
            <w:shd w:val="clear" w:color="auto" w:fill="D9D9D9" w:themeFill="background1" w:themeFillShade="D9"/>
          </w:tcPr>
          <w:p w:rsidR="002B3448" w:rsidRDefault="002B3448">
            <w:pPr>
              <w:pStyle w:val="TableParagraph"/>
              <w:ind w:left="111"/>
              <w:rPr>
                <w:sz w:val="20"/>
              </w:rPr>
            </w:pPr>
            <w:r>
              <w:rPr>
                <w:sz w:val="20"/>
              </w:rPr>
              <w:t>2017</w:t>
            </w:r>
          </w:p>
        </w:tc>
        <w:tc>
          <w:tcPr>
            <w:tcW w:w="1124" w:type="dxa"/>
            <w:shd w:val="clear" w:color="auto" w:fill="D9D9D9" w:themeFill="background1" w:themeFillShade="D9"/>
          </w:tcPr>
          <w:p w:rsidR="002B3448" w:rsidRDefault="002B3448">
            <w:pPr>
              <w:pStyle w:val="TableParagraph"/>
              <w:ind w:left="112"/>
              <w:rPr>
                <w:sz w:val="20"/>
              </w:rPr>
            </w:pPr>
            <w:r>
              <w:rPr>
                <w:sz w:val="20"/>
              </w:rPr>
              <w:t>2018</w:t>
            </w:r>
          </w:p>
        </w:tc>
        <w:tc>
          <w:tcPr>
            <w:tcW w:w="1124" w:type="dxa"/>
            <w:shd w:val="clear" w:color="auto" w:fill="D9D9D9" w:themeFill="background1" w:themeFillShade="D9"/>
          </w:tcPr>
          <w:p w:rsidR="002B3448" w:rsidRDefault="002B3448">
            <w:pPr>
              <w:pStyle w:val="TableParagraph"/>
              <w:ind w:left="112"/>
              <w:rPr>
                <w:sz w:val="20"/>
              </w:rPr>
            </w:pPr>
            <w:r>
              <w:rPr>
                <w:sz w:val="20"/>
              </w:rPr>
              <w:t>2019</w:t>
            </w:r>
          </w:p>
        </w:tc>
      </w:tr>
      <w:tr w:rsidR="002B3448" w:rsidTr="002B3448">
        <w:trPr>
          <w:trHeight w:val="424"/>
        </w:trPr>
        <w:tc>
          <w:tcPr>
            <w:tcW w:w="2179" w:type="dxa"/>
            <w:vMerge/>
            <w:tcBorders>
              <w:top w:val="nil"/>
            </w:tcBorders>
            <w:shd w:val="clear" w:color="auto" w:fill="D9D9D9" w:themeFill="background1" w:themeFillShade="D9"/>
          </w:tcPr>
          <w:p w:rsidR="002B3448" w:rsidRDefault="002B3448">
            <w:pPr>
              <w:rPr>
                <w:sz w:val="2"/>
                <w:szCs w:val="2"/>
              </w:rPr>
            </w:pPr>
          </w:p>
        </w:tc>
        <w:tc>
          <w:tcPr>
            <w:tcW w:w="1320" w:type="dxa"/>
            <w:shd w:val="clear" w:color="auto" w:fill="D9D9D9" w:themeFill="background1" w:themeFillShade="D9"/>
          </w:tcPr>
          <w:p w:rsidR="002B3448" w:rsidRDefault="002B3448">
            <w:pPr>
              <w:pStyle w:val="TableParagraph"/>
              <w:spacing w:before="2"/>
              <w:rPr>
                <w:sz w:val="20"/>
              </w:rPr>
            </w:pPr>
            <w:r>
              <w:rPr>
                <w:sz w:val="20"/>
              </w:rPr>
              <w:t>Gender</w:t>
            </w:r>
          </w:p>
        </w:tc>
        <w:tc>
          <w:tcPr>
            <w:tcW w:w="1125" w:type="dxa"/>
            <w:shd w:val="clear" w:color="auto" w:fill="D9D9D9" w:themeFill="background1" w:themeFillShade="D9"/>
          </w:tcPr>
          <w:p w:rsidR="002B3448" w:rsidRDefault="002B3448">
            <w:pPr>
              <w:pStyle w:val="TableParagraph"/>
              <w:spacing w:before="2"/>
              <w:ind w:left="109"/>
              <w:rPr>
                <w:sz w:val="20"/>
              </w:rPr>
            </w:pPr>
            <w:r>
              <w:rPr>
                <w:sz w:val="20"/>
              </w:rPr>
              <w:t>% EFTS</w:t>
            </w:r>
          </w:p>
        </w:tc>
        <w:tc>
          <w:tcPr>
            <w:tcW w:w="1127" w:type="dxa"/>
            <w:shd w:val="clear" w:color="auto" w:fill="D9D9D9" w:themeFill="background1" w:themeFillShade="D9"/>
          </w:tcPr>
          <w:p w:rsidR="002B3448" w:rsidRDefault="002B3448">
            <w:pPr>
              <w:pStyle w:val="TableParagraph"/>
              <w:spacing w:before="2"/>
              <w:ind w:left="110"/>
              <w:rPr>
                <w:sz w:val="20"/>
              </w:rPr>
            </w:pPr>
            <w:r>
              <w:rPr>
                <w:sz w:val="20"/>
              </w:rPr>
              <w:t>% EFTS</w:t>
            </w:r>
          </w:p>
        </w:tc>
        <w:tc>
          <w:tcPr>
            <w:tcW w:w="1125" w:type="dxa"/>
            <w:shd w:val="clear" w:color="auto" w:fill="D9D9D9" w:themeFill="background1" w:themeFillShade="D9"/>
          </w:tcPr>
          <w:p w:rsidR="002B3448" w:rsidRDefault="002B3448">
            <w:pPr>
              <w:pStyle w:val="TableParagraph"/>
              <w:spacing w:before="2"/>
              <w:ind w:left="111"/>
              <w:rPr>
                <w:sz w:val="20"/>
              </w:rPr>
            </w:pPr>
            <w:r>
              <w:rPr>
                <w:sz w:val="20"/>
              </w:rPr>
              <w:t>% EFTS</w:t>
            </w:r>
          </w:p>
        </w:tc>
        <w:tc>
          <w:tcPr>
            <w:tcW w:w="1124" w:type="dxa"/>
            <w:shd w:val="clear" w:color="auto" w:fill="D9D9D9" w:themeFill="background1" w:themeFillShade="D9"/>
          </w:tcPr>
          <w:p w:rsidR="002B3448" w:rsidRDefault="002B3448">
            <w:pPr>
              <w:pStyle w:val="TableParagraph"/>
              <w:spacing w:before="2"/>
              <w:ind w:left="112"/>
              <w:rPr>
                <w:sz w:val="20"/>
              </w:rPr>
            </w:pPr>
            <w:r>
              <w:rPr>
                <w:sz w:val="20"/>
              </w:rPr>
              <w:t>% EFTS</w:t>
            </w:r>
          </w:p>
        </w:tc>
        <w:tc>
          <w:tcPr>
            <w:tcW w:w="1124" w:type="dxa"/>
            <w:shd w:val="clear" w:color="auto" w:fill="D9D9D9" w:themeFill="background1" w:themeFillShade="D9"/>
          </w:tcPr>
          <w:p w:rsidR="002B3448" w:rsidRDefault="002B3448">
            <w:pPr>
              <w:pStyle w:val="TableParagraph"/>
              <w:spacing w:before="2"/>
              <w:ind w:left="112"/>
              <w:rPr>
                <w:sz w:val="20"/>
              </w:rPr>
            </w:pPr>
            <w:r>
              <w:rPr>
                <w:sz w:val="20"/>
              </w:rPr>
              <w:t>%EFTS</w:t>
            </w:r>
          </w:p>
        </w:tc>
      </w:tr>
      <w:tr w:rsidR="002B3448" w:rsidTr="0023629F">
        <w:trPr>
          <w:trHeight w:val="421"/>
        </w:trPr>
        <w:tc>
          <w:tcPr>
            <w:tcW w:w="2179" w:type="dxa"/>
            <w:vMerge w:val="restart"/>
          </w:tcPr>
          <w:p w:rsidR="002B3448" w:rsidRDefault="002B3448">
            <w:pPr>
              <w:pStyle w:val="TableParagraph"/>
              <w:spacing w:before="6"/>
              <w:ind w:left="0"/>
              <w:rPr>
                <w:b/>
                <w:sz w:val="35"/>
              </w:rPr>
            </w:pPr>
          </w:p>
          <w:p w:rsidR="002B3448" w:rsidRDefault="002B3448">
            <w:pPr>
              <w:pStyle w:val="TableParagraph"/>
              <w:spacing w:before="1"/>
              <w:rPr>
                <w:sz w:val="20"/>
              </w:rPr>
            </w:pPr>
            <w:r>
              <w:rPr>
                <w:sz w:val="20"/>
              </w:rPr>
              <w:t>Mathematics</w:t>
            </w:r>
          </w:p>
        </w:tc>
        <w:tc>
          <w:tcPr>
            <w:tcW w:w="1320" w:type="dxa"/>
          </w:tcPr>
          <w:p w:rsidR="002B3448" w:rsidRDefault="002B3448">
            <w:pPr>
              <w:pStyle w:val="TableParagraph"/>
              <w:rPr>
                <w:sz w:val="20"/>
              </w:rPr>
            </w:pPr>
            <w:r>
              <w:rPr>
                <w:sz w:val="20"/>
              </w:rPr>
              <w:t>Female</w:t>
            </w:r>
          </w:p>
        </w:tc>
        <w:tc>
          <w:tcPr>
            <w:tcW w:w="1125" w:type="dxa"/>
          </w:tcPr>
          <w:p w:rsidR="002B3448" w:rsidRDefault="002B3448" w:rsidP="004F68DA">
            <w:pPr>
              <w:pStyle w:val="TableParagraph"/>
              <w:ind w:left="109" w:right="113"/>
              <w:jc w:val="right"/>
              <w:rPr>
                <w:sz w:val="20"/>
              </w:rPr>
            </w:pPr>
            <w:r>
              <w:rPr>
                <w:sz w:val="20"/>
              </w:rPr>
              <w:t>30.4</w:t>
            </w:r>
          </w:p>
        </w:tc>
        <w:tc>
          <w:tcPr>
            <w:tcW w:w="1127" w:type="dxa"/>
          </w:tcPr>
          <w:p w:rsidR="002B3448" w:rsidRDefault="002B3448" w:rsidP="004F68DA">
            <w:pPr>
              <w:pStyle w:val="TableParagraph"/>
              <w:ind w:left="110" w:right="113"/>
              <w:jc w:val="right"/>
              <w:rPr>
                <w:sz w:val="20"/>
              </w:rPr>
            </w:pPr>
            <w:r>
              <w:rPr>
                <w:sz w:val="20"/>
              </w:rPr>
              <w:t>30.4</w:t>
            </w:r>
          </w:p>
        </w:tc>
        <w:tc>
          <w:tcPr>
            <w:tcW w:w="1125" w:type="dxa"/>
          </w:tcPr>
          <w:p w:rsidR="002B3448" w:rsidRDefault="002B3448" w:rsidP="004F68DA">
            <w:pPr>
              <w:pStyle w:val="TableParagraph"/>
              <w:ind w:left="111" w:right="113"/>
              <w:jc w:val="right"/>
              <w:rPr>
                <w:sz w:val="20"/>
              </w:rPr>
            </w:pPr>
            <w:r>
              <w:rPr>
                <w:sz w:val="20"/>
              </w:rPr>
              <w:t>31.0</w:t>
            </w:r>
          </w:p>
        </w:tc>
        <w:tc>
          <w:tcPr>
            <w:tcW w:w="1124" w:type="dxa"/>
          </w:tcPr>
          <w:p w:rsidR="002B3448" w:rsidRDefault="002B3448" w:rsidP="004F68DA">
            <w:pPr>
              <w:pStyle w:val="TableParagraph"/>
              <w:ind w:left="112" w:right="113"/>
              <w:jc w:val="right"/>
              <w:rPr>
                <w:sz w:val="20"/>
              </w:rPr>
            </w:pPr>
            <w:r>
              <w:rPr>
                <w:sz w:val="20"/>
              </w:rPr>
              <w:t>32.3</w:t>
            </w:r>
          </w:p>
        </w:tc>
        <w:tc>
          <w:tcPr>
            <w:tcW w:w="1124" w:type="dxa"/>
          </w:tcPr>
          <w:p w:rsidR="002B3448" w:rsidRDefault="002B3448" w:rsidP="004F68DA">
            <w:pPr>
              <w:pStyle w:val="TableParagraph"/>
              <w:ind w:left="112" w:right="113"/>
              <w:jc w:val="right"/>
              <w:rPr>
                <w:sz w:val="20"/>
              </w:rPr>
            </w:pPr>
            <w:r>
              <w:rPr>
                <w:sz w:val="20"/>
              </w:rPr>
              <w:t>33.1</w:t>
            </w:r>
          </w:p>
        </w:tc>
      </w:tr>
      <w:tr w:rsidR="002B3448" w:rsidTr="00972375">
        <w:trPr>
          <w:trHeight w:val="422"/>
        </w:trPr>
        <w:tc>
          <w:tcPr>
            <w:tcW w:w="2179" w:type="dxa"/>
            <w:vMerge/>
            <w:tcBorders>
              <w:top w:val="nil"/>
              <w:bottom w:val="nil"/>
            </w:tcBorders>
          </w:tcPr>
          <w:p w:rsidR="002B3448" w:rsidRDefault="002B3448">
            <w:pPr>
              <w:rPr>
                <w:sz w:val="2"/>
                <w:szCs w:val="2"/>
              </w:rPr>
            </w:pPr>
          </w:p>
        </w:tc>
        <w:tc>
          <w:tcPr>
            <w:tcW w:w="1320" w:type="dxa"/>
          </w:tcPr>
          <w:p w:rsidR="002B3448" w:rsidRDefault="002B3448">
            <w:pPr>
              <w:pStyle w:val="TableParagraph"/>
              <w:rPr>
                <w:sz w:val="20"/>
              </w:rPr>
            </w:pPr>
            <w:r>
              <w:rPr>
                <w:sz w:val="20"/>
              </w:rPr>
              <w:t>Male</w:t>
            </w:r>
          </w:p>
        </w:tc>
        <w:tc>
          <w:tcPr>
            <w:tcW w:w="1125" w:type="dxa"/>
          </w:tcPr>
          <w:p w:rsidR="002B3448" w:rsidRDefault="002B3448" w:rsidP="004F68DA">
            <w:pPr>
              <w:pStyle w:val="TableParagraph"/>
              <w:ind w:left="109" w:right="113"/>
              <w:jc w:val="right"/>
              <w:rPr>
                <w:sz w:val="20"/>
              </w:rPr>
            </w:pPr>
            <w:r>
              <w:rPr>
                <w:sz w:val="20"/>
              </w:rPr>
              <w:t>69.4</w:t>
            </w:r>
          </w:p>
        </w:tc>
        <w:tc>
          <w:tcPr>
            <w:tcW w:w="1127" w:type="dxa"/>
          </w:tcPr>
          <w:p w:rsidR="002B3448" w:rsidRDefault="002B3448" w:rsidP="004F68DA">
            <w:pPr>
              <w:pStyle w:val="TableParagraph"/>
              <w:ind w:left="110" w:right="113"/>
              <w:jc w:val="right"/>
              <w:rPr>
                <w:sz w:val="20"/>
              </w:rPr>
            </w:pPr>
            <w:r>
              <w:rPr>
                <w:sz w:val="20"/>
              </w:rPr>
              <w:t>69.5</w:t>
            </w:r>
          </w:p>
        </w:tc>
        <w:tc>
          <w:tcPr>
            <w:tcW w:w="1125" w:type="dxa"/>
          </w:tcPr>
          <w:p w:rsidR="002B3448" w:rsidRDefault="002B3448" w:rsidP="004F68DA">
            <w:pPr>
              <w:pStyle w:val="TableParagraph"/>
              <w:ind w:left="111" w:right="113"/>
              <w:jc w:val="right"/>
              <w:rPr>
                <w:sz w:val="20"/>
              </w:rPr>
            </w:pPr>
            <w:r>
              <w:rPr>
                <w:sz w:val="20"/>
              </w:rPr>
              <w:t>68.8</w:t>
            </w:r>
          </w:p>
        </w:tc>
        <w:tc>
          <w:tcPr>
            <w:tcW w:w="1124" w:type="dxa"/>
          </w:tcPr>
          <w:p w:rsidR="002B3448" w:rsidRDefault="002B3448" w:rsidP="004F68DA">
            <w:pPr>
              <w:pStyle w:val="TableParagraph"/>
              <w:ind w:left="112" w:right="113"/>
              <w:jc w:val="right"/>
              <w:rPr>
                <w:sz w:val="20"/>
              </w:rPr>
            </w:pPr>
            <w:r>
              <w:rPr>
                <w:sz w:val="20"/>
              </w:rPr>
              <w:t>67.4</w:t>
            </w:r>
          </w:p>
        </w:tc>
        <w:tc>
          <w:tcPr>
            <w:tcW w:w="1124" w:type="dxa"/>
          </w:tcPr>
          <w:p w:rsidR="002B3448" w:rsidRDefault="002B3448" w:rsidP="004F68DA">
            <w:pPr>
              <w:pStyle w:val="TableParagraph"/>
              <w:ind w:left="112" w:right="113"/>
              <w:jc w:val="right"/>
              <w:rPr>
                <w:sz w:val="20"/>
              </w:rPr>
            </w:pPr>
            <w:r>
              <w:rPr>
                <w:sz w:val="20"/>
              </w:rPr>
              <w:t>66.5</w:t>
            </w:r>
          </w:p>
        </w:tc>
      </w:tr>
      <w:tr w:rsidR="00972375" w:rsidTr="0023629F">
        <w:trPr>
          <w:trHeight w:val="422"/>
        </w:trPr>
        <w:tc>
          <w:tcPr>
            <w:tcW w:w="2179" w:type="dxa"/>
            <w:tcBorders>
              <w:top w:val="nil"/>
            </w:tcBorders>
          </w:tcPr>
          <w:p w:rsidR="00972375" w:rsidRDefault="00972375" w:rsidP="00972375">
            <w:pPr>
              <w:rPr>
                <w:sz w:val="2"/>
                <w:szCs w:val="2"/>
              </w:rPr>
            </w:pPr>
          </w:p>
        </w:tc>
        <w:tc>
          <w:tcPr>
            <w:tcW w:w="1320" w:type="dxa"/>
          </w:tcPr>
          <w:p w:rsidR="00972375" w:rsidRDefault="00972375" w:rsidP="00972375">
            <w:pPr>
              <w:pStyle w:val="TableParagraph"/>
              <w:rPr>
                <w:sz w:val="20"/>
              </w:rPr>
            </w:pPr>
            <w:r>
              <w:rPr>
                <w:sz w:val="20"/>
              </w:rPr>
              <w:t>Diverse</w:t>
            </w:r>
          </w:p>
        </w:tc>
        <w:tc>
          <w:tcPr>
            <w:tcW w:w="1125" w:type="dxa"/>
          </w:tcPr>
          <w:p w:rsidR="00972375" w:rsidRDefault="00972375" w:rsidP="004F68DA">
            <w:pPr>
              <w:pStyle w:val="TableParagraph"/>
              <w:ind w:left="109" w:right="113"/>
              <w:jc w:val="right"/>
              <w:rPr>
                <w:sz w:val="20"/>
              </w:rPr>
            </w:pPr>
          </w:p>
        </w:tc>
        <w:tc>
          <w:tcPr>
            <w:tcW w:w="1127" w:type="dxa"/>
          </w:tcPr>
          <w:p w:rsidR="00972375" w:rsidRDefault="00972375" w:rsidP="004F68DA">
            <w:pPr>
              <w:pStyle w:val="TableParagraph"/>
              <w:ind w:left="110" w:right="113"/>
              <w:jc w:val="right"/>
              <w:rPr>
                <w:sz w:val="20"/>
              </w:rPr>
            </w:pPr>
          </w:p>
        </w:tc>
        <w:tc>
          <w:tcPr>
            <w:tcW w:w="1125" w:type="dxa"/>
          </w:tcPr>
          <w:p w:rsidR="00972375" w:rsidRDefault="00972375" w:rsidP="004F68DA">
            <w:pPr>
              <w:pStyle w:val="TableParagraph"/>
              <w:ind w:left="111" w:right="113"/>
              <w:jc w:val="right"/>
              <w:rPr>
                <w:sz w:val="20"/>
              </w:rPr>
            </w:pPr>
          </w:p>
        </w:tc>
        <w:tc>
          <w:tcPr>
            <w:tcW w:w="1124" w:type="dxa"/>
          </w:tcPr>
          <w:p w:rsidR="00972375" w:rsidRDefault="00972375" w:rsidP="004F68DA">
            <w:pPr>
              <w:pStyle w:val="TableParagraph"/>
              <w:ind w:left="112" w:right="113"/>
              <w:jc w:val="right"/>
              <w:rPr>
                <w:sz w:val="20"/>
              </w:rPr>
            </w:pPr>
            <w:r>
              <w:rPr>
                <w:sz w:val="20"/>
              </w:rPr>
              <w:t>0.2</w:t>
            </w:r>
          </w:p>
        </w:tc>
        <w:tc>
          <w:tcPr>
            <w:tcW w:w="1124" w:type="dxa"/>
          </w:tcPr>
          <w:p w:rsidR="00972375" w:rsidRDefault="00972375" w:rsidP="004F68DA">
            <w:pPr>
              <w:pStyle w:val="TableParagraph"/>
              <w:ind w:left="112" w:right="113"/>
              <w:jc w:val="right"/>
              <w:rPr>
                <w:sz w:val="20"/>
              </w:rPr>
            </w:pPr>
            <w:r>
              <w:rPr>
                <w:sz w:val="20"/>
              </w:rPr>
              <w:t>0.3</w:t>
            </w:r>
          </w:p>
        </w:tc>
      </w:tr>
    </w:tbl>
    <w:p w:rsidR="00867F7A" w:rsidRPr="002B3448" w:rsidRDefault="001B0044">
      <w:pPr>
        <w:ind w:left="120"/>
        <w:rPr>
          <w:i/>
          <w:sz w:val="18"/>
          <w:szCs w:val="18"/>
        </w:rPr>
      </w:pPr>
      <w:r w:rsidRPr="002B3448">
        <w:rPr>
          <w:i/>
          <w:sz w:val="18"/>
          <w:szCs w:val="18"/>
        </w:rPr>
        <w:t>Source: SMR Headcount and EFTS 5 year Detailed</w:t>
      </w:r>
    </w:p>
    <w:p w:rsidR="00867F7A" w:rsidRDefault="00867F7A">
      <w:pPr>
        <w:pStyle w:val="BodyText"/>
        <w:spacing w:before="2"/>
        <w:rPr>
          <w:sz w:val="21"/>
        </w:rPr>
      </w:pPr>
    </w:p>
    <w:p w:rsidR="00921C58" w:rsidRDefault="00921C58">
      <w:pPr>
        <w:pStyle w:val="BodyText"/>
        <w:spacing w:before="2"/>
        <w:rPr>
          <w:sz w:val="21"/>
        </w:rPr>
      </w:pPr>
    </w:p>
    <w:p w:rsidR="00867F7A" w:rsidRDefault="001B0044">
      <w:pPr>
        <w:pStyle w:val="BodyText"/>
        <w:spacing w:before="1" w:line="259" w:lineRule="auto"/>
        <w:ind w:left="120" w:right="1553"/>
      </w:pPr>
      <w:r>
        <w:t>In Physics, the proportion of women was highest in 2016</w:t>
      </w:r>
      <w:r w:rsidR="00762C23">
        <w:t xml:space="preserve">, but increased overall by </w:t>
      </w:r>
      <w:r w:rsidR="00775163">
        <w:t>1.3</w:t>
      </w:r>
      <w:r>
        <w:t>%</w:t>
      </w:r>
      <w:r w:rsidR="00775163">
        <w:t xml:space="preserve"> in </w:t>
      </w:r>
      <w:r w:rsidR="00762C23">
        <w:t>between 2015 and 2019</w:t>
      </w:r>
      <w:r>
        <w:t>.</w:t>
      </w:r>
    </w:p>
    <w:p w:rsidR="00867F7A" w:rsidRDefault="001B0044">
      <w:pPr>
        <w:spacing w:before="160"/>
        <w:ind w:left="120"/>
        <w:rPr>
          <w:b/>
          <w:sz w:val="20"/>
        </w:rPr>
      </w:pPr>
      <w:r>
        <w:rPr>
          <w:b/>
          <w:sz w:val="20"/>
        </w:rPr>
        <w:t>Table 13: Gender breakdown in Physics 201</w:t>
      </w:r>
      <w:r w:rsidR="00986008">
        <w:rPr>
          <w:b/>
          <w:sz w:val="20"/>
        </w:rPr>
        <w:t>5</w:t>
      </w:r>
      <w:r>
        <w:rPr>
          <w:b/>
          <w:sz w:val="20"/>
        </w:rPr>
        <w:t>-201</w:t>
      </w:r>
      <w:r w:rsidR="00986008">
        <w:rPr>
          <w:b/>
          <w:sz w:val="20"/>
        </w:rPr>
        <w:t>9</w:t>
      </w:r>
    </w:p>
    <w:p w:rsidR="00867F7A" w:rsidRDefault="00867F7A">
      <w:pPr>
        <w:pStyle w:val="BodyText"/>
        <w:spacing w:before="9"/>
        <w:rPr>
          <w:b/>
          <w:sz w:val="14"/>
        </w:rPr>
      </w:pPr>
    </w:p>
    <w:tbl>
      <w:tblPr>
        <w:tblW w:w="9394" w:type="dxa"/>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24"/>
        <w:gridCol w:w="1027"/>
        <w:gridCol w:w="1264"/>
        <w:gridCol w:w="1264"/>
        <w:gridCol w:w="1265"/>
        <w:gridCol w:w="1475"/>
        <w:gridCol w:w="1475"/>
      </w:tblGrid>
      <w:tr w:rsidR="00986008" w:rsidTr="007B1D1B">
        <w:trPr>
          <w:trHeight w:val="418"/>
        </w:trPr>
        <w:tc>
          <w:tcPr>
            <w:tcW w:w="1624" w:type="dxa"/>
            <w:vMerge w:val="restart"/>
            <w:shd w:val="clear" w:color="auto" w:fill="ECECEC"/>
          </w:tcPr>
          <w:p w:rsidR="00986008" w:rsidRDefault="00986008">
            <w:pPr>
              <w:pStyle w:val="TableParagraph"/>
              <w:spacing w:before="86" w:line="259" w:lineRule="auto"/>
              <w:rPr>
                <w:sz w:val="20"/>
              </w:rPr>
            </w:pPr>
            <w:r>
              <w:rPr>
                <w:sz w:val="20"/>
              </w:rPr>
              <w:t xml:space="preserve">Teaching </w:t>
            </w:r>
            <w:r>
              <w:rPr>
                <w:w w:val="95"/>
                <w:sz w:val="20"/>
              </w:rPr>
              <w:t>Department</w:t>
            </w:r>
          </w:p>
        </w:tc>
        <w:tc>
          <w:tcPr>
            <w:tcW w:w="1027" w:type="dxa"/>
            <w:shd w:val="clear" w:color="auto" w:fill="ECECEC"/>
          </w:tcPr>
          <w:p w:rsidR="00986008" w:rsidRDefault="00986008">
            <w:pPr>
              <w:pStyle w:val="TableParagraph"/>
              <w:spacing w:before="2"/>
              <w:rPr>
                <w:sz w:val="20"/>
              </w:rPr>
            </w:pPr>
            <w:r>
              <w:rPr>
                <w:sz w:val="20"/>
              </w:rPr>
              <w:t>Year</w:t>
            </w:r>
          </w:p>
        </w:tc>
        <w:tc>
          <w:tcPr>
            <w:tcW w:w="1264" w:type="dxa"/>
            <w:shd w:val="clear" w:color="auto" w:fill="ECECEC"/>
          </w:tcPr>
          <w:p w:rsidR="00986008" w:rsidRDefault="00986008">
            <w:pPr>
              <w:pStyle w:val="TableParagraph"/>
              <w:spacing w:before="2"/>
              <w:ind w:left="105"/>
              <w:rPr>
                <w:sz w:val="20"/>
              </w:rPr>
            </w:pPr>
            <w:r>
              <w:rPr>
                <w:sz w:val="20"/>
              </w:rPr>
              <w:t>2015</w:t>
            </w:r>
          </w:p>
        </w:tc>
        <w:tc>
          <w:tcPr>
            <w:tcW w:w="1264" w:type="dxa"/>
            <w:shd w:val="clear" w:color="auto" w:fill="ECECEC"/>
          </w:tcPr>
          <w:p w:rsidR="00986008" w:rsidRDefault="00986008">
            <w:pPr>
              <w:pStyle w:val="TableParagraph"/>
              <w:spacing w:before="2"/>
              <w:ind w:left="105"/>
              <w:rPr>
                <w:sz w:val="20"/>
              </w:rPr>
            </w:pPr>
            <w:r>
              <w:rPr>
                <w:sz w:val="20"/>
              </w:rPr>
              <w:t>2016</w:t>
            </w:r>
          </w:p>
        </w:tc>
        <w:tc>
          <w:tcPr>
            <w:tcW w:w="1265" w:type="dxa"/>
            <w:shd w:val="clear" w:color="auto" w:fill="ECECEC"/>
          </w:tcPr>
          <w:p w:rsidR="00986008" w:rsidRDefault="00986008">
            <w:pPr>
              <w:pStyle w:val="TableParagraph"/>
              <w:spacing w:before="2"/>
              <w:ind w:left="104"/>
              <w:rPr>
                <w:sz w:val="20"/>
              </w:rPr>
            </w:pPr>
            <w:r>
              <w:rPr>
                <w:sz w:val="20"/>
              </w:rPr>
              <w:t>2017</w:t>
            </w:r>
          </w:p>
        </w:tc>
        <w:tc>
          <w:tcPr>
            <w:tcW w:w="1475" w:type="dxa"/>
            <w:shd w:val="clear" w:color="auto" w:fill="ECECEC"/>
          </w:tcPr>
          <w:p w:rsidR="00986008" w:rsidRDefault="00986008">
            <w:pPr>
              <w:pStyle w:val="TableParagraph"/>
              <w:spacing w:before="2"/>
              <w:ind w:left="102"/>
              <w:rPr>
                <w:sz w:val="20"/>
              </w:rPr>
            </w:pPr>
            <w:r>
              <w:rPr>
                <w:sz w:val="20"/>
              </w:rPr>
              <w:t>2018</w:t>
            </w:r>
          </w:p>
        </w:tc>
        <w:tc>
          <w:tcPr>
            <w:tcW w:w="1475" w:type="dxa"/>
            <w:shd w:val="clear" w:color="auto" w:fill="ECECEC"/>
          </w:tcPr>
          <w:p w:rsidR="00986008" w:rsidRDefault="00986008">
            <w:pPr>
              <w:pStyle w:val="TableParagraph"/>
              <w:spacing w:before="2"/>
              <w:ind w:left="102"/>
              <w:rPr>
                <w:sz w:val="20"/>
              </w:rPr>
            </w:pPr>
            <w:r>
              <w:rPr>
                <w:sz w:val="20"/>
              </w:rPr>
              <w:t>2019</w:t>
            </w:r>
          </w:p>
        </w:tc>
      </w:tr>
      <w:tr w:rsidR="00986008" w:rsidTr="007B1D1B">
        <w:trPr>
          <w:trHeight w:val="416"/>
        </w:trPr>
        <w:tc>
          <w:tcPr>
            <w:tcW w:w="1624" w:type="dxa"/>
            <w:vMerge/>
            <w:tcBorders>
              <w:top w:val="nil"/>
            </w:tcBorders>
            <w:shd w:val="clear" w:color="auto" w:fill="ECECEC"/>
          </w:tcPr>
          <w:p w:rsidR="00986008" w:rsidRDefault="00986008">
            <w:pPr>
              <w:rPr>
                <w:sz w:val="2"/>
                <w:szCs w:val="2"/>
              </w:rPr>
            </w:pPr>
          </w:p>
        </w:tc>
        <w:tc>
          <w:tcPr>
            <w:tcW w:w="1027" w:type="dxa"/>
            <w:shd w:val="clear" w:color="auto" w:fill="ECECEC"/>
          </w:tcPr>
          <w:p w:rsidR="00986008" w:rsidRDefault="00986008">
            <w:pPr>
              <w:pStyle w:val="TableParagraph"/>
              <w:rPr>
                <w:sz w:val="20"/>
              </w:rPr>
            </w:pPr>
            <w:r>
              <w:rPr>
                <w:sz w:val="20"/>
              </w:rPr>
              <w:t>Gender</w:t>
            </w:r>
          </w:p>
        </w:tc>
        <w:tc>
          <w:tcPr>
            <w:tcW w:w="1264" w:type="dxa"/>
            <w:shd w:val="clear" w:color="auto" w:fill="ECECEC"/>
          </w:tcPr>
          <w:p w:rsidR="00986008" w:rsidRDefault="00986008">
            <w:pPr>
              <w:pStyle w:val="TableParagraph"/>
              <w:ind w:left="105"/>
              <w:rPr>
                <w:sz w:val="20"/>
              </w:rPr>
            </w:pPr>
            <w:r>
              <w:rPr>
                <w:sz w:val="20"/>
              </w:rPr>
              <w:t>% EFTS</w:t>
            </w:r>
          </w:p>
        </w:tc>
        <w:tc>
          <w:tcPr>
            <w:tcW w:w="1264" w:type="dxa"/>
            <w:shd w:val="clear" w:color="auto" w:fill="ECECEC"/>
          </w:tcPr>
          <w:p w:rsidR="00986008" w:rsidRDefault="00986008">
            <w:pPr>
              <w:pStyle w:val="TableParagraph"/>
              <w:ind w:left="105"/>
              <w:rPr>
                <w:sz w:val="20"/>
              </w:rPr>
            </w:pPr>
            <w:r>
              <w:rPr>
                <w:sz w:val="20"/>
              </w:rPr>
              <w:t>% EFTS</w:t>
            </w:r>
          </w:p>
        </w:tc>
        <w:tc>
          <w:tcPr>
            <w:tcW w:w="1265" w:type="dxa"/>
            <w:shd w:val="clear" w:color="auto" w:fill="ECECEC"/>
          </w:tcPr>
          <w:p w:rsidR="00986008" w:rsidRDefault="00986008">
            <w:pPr>
              <w:pStyle w:val="TableParagraph"/>
              <w:ind w:left="104"/>
              <w:rPr>
                <w:sz w:val="20"/>
              </w:rPr>
            </w:pPr>
            <w:r>
              <w:rPr>
                <w:sz w:val="20"/>
              </w:rPr>
              <w:t>% EFTS</w:t>
            </w:r>
          </w:p>
        </w:tc>
        <w:tc>
          <w:tcPr>
            <w:tcW w:w="1475" w:type="dxa"/>
            <w:shd w:val="clear" w:color="auto" w:fill="ECECEC"/>
          </w:tcPr>
          <w:p w:rsidR="00986008" w:rsidRDefault="00986008">
            <w:pPr>
              <w:pStyle w:val="TableParagraph"/>
              <w:ind w:left="102"/>
              <w:rPr>
                <w:sz w:val="20"/>
              </w:rPr>
            </w:pPr>
            <w:r>
              <w:rPr>
                <w:sz w:val="20"/>
              </w:rPr>
              <w:t>% EFTS</w:t>
            </w:r>
          </w:p>
        </w:tc>
        <w:tc>
          <w:tcPr>
            <w:tcW w:w="1475" w:type="dxa"/>
            <w:shd w:val="clear" w:color="auto" w:fill="ECECEC"/>
          </w:tcPr>
          <w:p w:rsidR="00986008" w:rsidRDefault="00986008">
            <w:pPr>
              <w:pStyle w:val="TableParagraph"/>
              <w:ind w:left="102"/>
              <w:rPr>
                <w:sz w:val="20"/>
              </w:rPr>
            </w:pPr>
            <w:r>
              <w:rPr>
                <w:sz w:val="20"/>
              </w:rPr>
              <w:t>%EFTS</w:t>
            </w:r>
          </w:p>
        </w:tc>
      </w:tr>
      <w:tr w:rsidR="00986008" w:rsidTr="007B1D1B">
        <w:trPr>
          <w:trHeight w:val="416"/>
        </w:trPr>
        <w:tc>
          <w:tcPr>
            <w:tcW w:w="1624" w:type="dxa"/>
            <w:vMerge w:val="restart"/>
          </w:tcPr>
          <w:p w:rsidR="00986008" w:rsidRDefault="00986008">
            <w:pPr>
              <w:pStyle w:val="TableParagraph"/>
              <w:spacing w:before="6"/>
              <w:ind w:left="0"/>
              <w:rPr>
                <w:b/>
                <w:sz w:val="35"/>
              </w:rPr>
            </w:pPr>
          </w:p>
          <w:p w:rsidR="00986008" w:rsidRDefault="00986008">
            <w:pPr>
              <w:pStyle w:val="TableParagraph"/>
              <w:spacing w:before="1"/>
              <w:rPr>
                <w:sz w:val="20"/>
              </w:rPr>
            </w:pPr>
            <w:r>
              <w:rPr>
                <w:sz w:val="20"/>
              </w:rPr>
              <w:t>Physics</w:t>
            </w:r>
          </w:p>
        </w:tc>
        <w:tc>
          <w:tcPr>
            <w:tcW w:w="1027" w:type="dxa"/>
          </w:tcPr>
          <w:p w:rsidR="00986008" w:rsidRDefault="00986008">
            <w:pPr>
              <w:pStyle w:val="TableParagraph"/>
              <w:rPr>
                <w:sz w:val="20"/>
              </w:rPr>
            </w:pPr>
            <w:r>
              <w:rPr>
                <w:sz w:val="20"/>
              </w:rPr>
              <w:t>Female</w:t>
            </w:r>
          </w:p>
        </w:tc>
        <w:tc>
          <w:tcPr>
            <w:tcW w:w="1264" w:type="dxa"/>
          </w:tcPr>
          <w:p w:rsidR="00986008" w:rsidRDefault="00986008" w:rsidP="0029394F">
            <w:pPr>
              <w:pStyle w:val="TableParagraph"/>
              <w:ind w:left="105" w:right="113"/>
              <w:jc w:val="right"/>
              <w:rPr>
                <w:sz w:val="20"/>
              </w:rPr>
            </w:pPr>
            <w:r>
              <w:rPr>
                <w:sz w:val="20"/>
              </w:rPr>
              <w:t>31.7</w:t>
            </w:r>
          </w:p>
        </w:tc>
        <w:tc>
          <w:tcPr>
            <w:tcW w:w="1264" w:type="dxa"/>
          </w:tcPr>
          <w:p w:rsidR="00986008" w:rsidRDefault="00986008" w:rsidP="0029394F">
            <w:pPr>
              <w:pStyle w:val="TableParagraph"/>
              <w:ind w:left="105" w:right="113"/>
              <w:jc w:val="right"/>
              <w:rPr>
                <w:sz w:val="20"/>
              </w:rPr>
            </w:pPr>
            <w:r>
              <w:rPr>
                <w:sz w:val="20"/>
              </w:rPr>
              <w:t>33.7</w:t>
            </w:r>
          </w:p>
        </w:tc>
        <w:tc>
          <w:tcPr>
            <w:tcW w:w="1265" w:type="dxa"/>
          </w:tcPr>
          <w:p w:rsidR="00986008" w:rsidRDefault="00986008" w:rsidP="0029394F">
            <w:pPr>
              <w:pStyle w:val="TableParagraph"/>
              <w:ind w:left="104" w:right="113"/>
              <w:jc w:val="right"/>
              <w:rPr>
                <w:sz w:val="20"/>
              </w:rPr>
            </w:pPr>
            <w:r>
              <w:rPr>
                <w:sz w:val="20"/>
              </w:rPr>
              <w:t>31.0</w:t>
            </w:r>
          </w:p>
        </w:tc>
        <w:tc>
          <w:tcPr>
            <w:tcW w:w="1475" w:type="dxa"/>
          </w:tcPr>
          <w:p w:rsidR="00986008" w:rsidRDefault="00986008" w:rsidP="0029394F">
            <w:pPr>
              <w:pStyle w:val="TableParagraph"/>
              <w:ind w:left="102" w:right="113"/>
              <w:jc w:val="right"/>
              <w:rPr>
                <w:sz w:val="20"/>
              </w:rPr>
            </w:pPr>
            <w:r>
              <w:rPr>
                <w:sz w:val="20"/>
              </w:rPr>
              <w:t>31.</w:t>
            </w:r>
            <w:r w:rsidR="00E4648B">
              <w:rPr>
                <w:sz w:val="20"/>
              </w:rPr>
              <w:t>7</w:t>
            </w:r>
          </w:p>
        </w:tc>
        <w:tc>
          <w:tcPr>
            <w:tcW w:w="1475" w:type="dxa"/>
          </w:tcPr>
          <w:p w:rsidR="00986008" w:rsidRDefault="00986008" w:rsidP="0029394F">
            <w:pPr>
              <w:pStyle w:val="TableParagraph"/>
              <w:ind w:left="102" w:right="113"/>
              <w:jc w:val="right"/>
              <w:rPr>
                <w:sz w:val="20"/>
              </w:rPr>
            </w:pPr>
            <w:r>
              <w:rPr>
                <w:sz w:val="20"/>
              </w:rPr>
              <w:t>33.</w:t>
            </w:r>
            <w:r w:rsidR="00E4648B">
              <w:rPr>
                <w:sz w:val="20"/>
              </w:rPr>
              <w:t>1</w:t>
            </w:r>
          </w:p>
        </w:tc>
      </w:tr>
      <w:tr w:rsidR="00986008" w:rsidTr="00972375">
        <w:trPr>
          <w:trHeight w:val="415"/>
        </w:trPr>
        <w:tc>
          <w:tcPr>
            <w:tcW w:w="1624" w:type="dxa"/>
            <w:vMerge/>
            <w:tcBorders>
              <w:top w:val="nil"/>
              <w:bottom w:val="nil"/>
            </w:tcBorders>
          </w:tcPr>
          <w:p w:rsidR="00986008" w:rsidRDefault="00986008">
            <w:pPr>
              <w:rPr>
                <w:sz w:val="2"/>
                <w:szCs w:val="2"/>
              </w:rPr>
            </w:pPr>
          </w:p>
        </w:tc>
        <w:tc>
          <w:tcPr>
            <w:tcW w:w="1027" w:type="dxa"/>
          </w:tcPr>
          <w:p w:rsidR="00986008" w:rsidRDefault="00986008">
            <w:pPr>
              <w:pStyle w:val="TableParagraph"/>
              <w:rPr>
                <w:sz w:val="20"/>
              </w:rPr>
            </w:pPr>
            <w:r>
              <w:rPr>
                <w:sz w:val="20"/>
              </w:rPr>
              <w:t>Male</w:t>
            </w:r>
          </w:p>
        </w:tc>
        <w:tc>
          <w:tcPr>
            <w:tcW w:w="1264" w:type="dxa"/>
          </w:tcPr>
          <w:p w:rsidR="00986008" w:rsidRDefault="00986008" w:rsidP="0029394F">
            <w:pPr>
              <w:pStyle w:val="TableParagraph"/>
              <w:ind w:left="105" w:right="113"/>
              <w:jc w:val="right"/>
              <w:rPr>
                <w:sz w:val="20"/>
              </w:rPr>
            </w:pPr>
            <w:r>
              <w:rPr>
                <w:sz w:val="20"/>
              </w:rPr>
              <w:t>68.1</w:t>
            </w:r>
          </w:p>
        </w:tc>
        <w:tc>
          <w:tcPr>
            <w:tcW w:w="1264" w:type="dxa"/>
          </w:tcPr>
          <w:p w:rsidR="00986008" w:rsidRDefault="00986008" w:rsidP="0029394F">
            <w:pPr>
              <w:pStyle w:val="TableParagraph"/>
              <w:ind w:left="105" w:right="113"/>
              <w:jc w:val="right"/>
              <w:rPr>
                <w:sz w:val="20"/>
              </w:rPr>
            </w:pPr>
            <w:r>
              <w:rPr>
                <w:sz w:val="20"/>
              </w:rPr>
              <w:t>66.1</w:t>
            </w:r>
          </w:p>
        </w:tc>
        <w:tc>
          <w:tcPr>
            <w:tcW w:w="1265" w:type="dxa"/>
          </w:tcPr>
          <w:p w:rsidR="00986008" w:rsidRDefault="00986008" w:rsidP="0029394F">
            <w:pPr>
              <w:pStyle w:val="TableParagraph"/>
              <w:ind w:left="104" w:right="113"/>
              <w:jc w:val="right"/>
              <w:rPr>
                <w:sz w:val="20"/>
              </w:rPr>
            </w:pPr>
            <w:r>
              <w:rPr>
                <w:sz w:val="20"/>
              </w:rPr>
              <w:t>68.4</w:t>
            </w:r>
          </w:p>
        </w:tc>
        <w:tc>
          <w:tcPr>
            <w:tcW w:w="1475" w:type="dxa"/>
          </w:tcPr>
          <w:p w:rsidR="00986008" w:rsidRDefault="00986008" w:rsidP="0029394F">
            <w:pPr>
              <w:pStyle w:val="TableParagraph"/>
              <w:ind w:left="102" w:right="113"/>
              <w:jc w:val="right"/>
              <w:rPr>
                <w:sz w:val="20"/>
              </w:rPr>
            </w:pPr>
            <w:r>
              <w:rPr>
                <w:sz w:val="20"/>
              </w:rPr>
              <w:t>67.9</w:t>
            </w:r>
          </w:p>
        </w:tc>
        <w:tc>
          <w:tcPr>
            <w:tcW w:w="1475" w:type="dxa"/>
          </w:tcPr>
          <w:p w:rsidR="00986008" w:rsidRDefault="00986008" w:rsidP="0029394F">
            <w:pPr>
              <w:pStyle w:val="TableParagraph"/>
              <w:ind w:left="102" w:right="113"/>
              <w:jc w:val="right"/>
              <w:rPr>
                <w:sz w:val="20"/>
              </w:rPr>
            </w:pPr>
            <w:r>
              <w:rPr>
                <w:sz w:val="20"/>
              </w:rPr>
              <w:t>66.4</w:t>
            </w:r>
          </w:p>
        </w:tc>
      </w:tr>
      <w:tr w:rsidR="00972375" w:rsidTr="007B1D1B">
        <w:trPr>
          <w:trHeight w:val="415"/>
        </w:trPr>
        <w:tc>
          <w:tcPr>
            <w:tcW w:w="1624" w:type="dxa"/>
            <w:tcBorders>
              <w:top w:val="nil"/>
            </w:tcBorders>
          </w:tcPr>
          <w:p w:rsidR="00972375" w:rsidRDefault="00972375" w:rsidP="00972375">
            <w:pPr>
              <w:rPr>
                <w:sz w:val="2"/>
                <w:szCs w:val="2"/>
              </w:rPr>
            </w:pPr>
          </w:p>
        </w:tc>
        <w:tc>
          <w:tcPr>
            <w:tcW w:w="1027" w:type="dxa"/>
          </w:tcPr>
          <w:p w:rsidR="00972375" w:rsidRDefault="00972375" w:rsidP="00972375">
            <w:pPr>
              <w:pStyle w:val="TableParagraph"/>
              <w:rPr>
                <w:sz w:val="20"/>
              </w:rPr>
            </w:pPr>
            <w:r>
              <w:rPr>
                <w:sz w:val="20"/>
              </w:rPr>
              <w:t>Diverse</w:t>
            </w:r>
          </w:p>
        </w:tc>
        <w:tc>
          <w:tcPr>
            <w:tcW w:w="1264" w:type="dxa"/>
          </w:tcPr>
          <w:p w:rsidR="00972375" w:rsidRDefault="00972375" w:rsidP="0029394F">
            <w:pPr>
              <w:pStyle w:val="TableParagraph"/>
              <w:ind w:left="105" w:right="113"/>
              <w:jc w:val="right"/>
              <w:rPr>
                <w:sz w:val="20"/>
              </w:rPr>
            </w:pPr>
          </w:p>
        </w:tc>
        <w:tc>
          <w:tcPr>
            <w:tcW w:w="1264" w:type="dxa"/>
          </w:tcPr>
          <w:p w:rsidR="00972375" w:rsidRDefault="00972375" w:rsidP="0029394F">
            <w:pPr>
              <w:pStyle w:val="TableParagraph"/>
              <w:ind w:left="105" w:right="113"/>
              <w:jc w:val="right"/>
              <w:rPr>
                <w:sz w:val="20"/>
              </w:rPr>
            </w:pPr>
          </w:p>
        </w:tc>
        <w:tc>
          <w:tcPr>
            <w:tcW w:w="1265" w:type="dxa"/>
          </w:tcPr>
          <w:p w:rsidR="00972375" w:rsidRDefault="00972375" w:rsidP="0029394F">
            <w:pPr>
              <w:pStyle w:val="TableParagraph"/>
              <w:ind w:left="104" w:right="113"/>
              <w:jc w:val="right"/>
              <w:rPr>
                <w:sz w:val="20"/>
              </w:rPr>
            </w:pPr>
          </w:p>
        </w:tc>
        <w:tc>
          <w:tcPr>
            <w:tcW w:w="1475" w:type="dxa"/>
          </w:tcPr>
          <w:p w:rsidR="00972375" w:rsidRDefault="00972375" w:rsidP="0029394F">
            <w:pPr>
              <w:pStyle w:val="TableParagraph"/>
              <w:ind w:left="102" w:right="113"/>
              <w:jc w:val="right"/>
              <w:rPr>
                <w:sz w:val="20"/>
              </w:rPr>
            </w:pPr>
            <w:r>
              <w:rPr>
                <w:sz w:val="20"/>
              </w:rPr>
              <w:t>0.</w:t>
            </w:r>
            <w:r w:rsidR="00762C23">
              <w:rPr>
                <w:sz w:val="20"/>
              </w:rPr>
              <w:t>6</w:t>
            </w:r>
          </w:p>
        </w:tc>
        <w:tc>
          <w:tcPr>
            <w:tcW w:w="1475" w:type="dxa"/>
          </w:tcPr>
          <w:p w:rsidR="00972375" w:rsidRDefault="00972375" w:rsidP="0029394F">
            <w:pPr>
              <w:pStyle w:val="TableParagraph"/>
              <w:ind w:left="102" w:right="113"/>
              <w:jc w:val="right"/>
              <w:rPr>
                <w:sz w:val="20"/>
              </w:rPr>
            </w:pPr>
            <w:r>
              <w:rPr>
                <w:sz w:val="20"/>
              </w:rPr>
              <w:t>0.</w:t>
            </w:r>
            <w:r w:rsidR="00762C23">
              <w:rPr>
                <w:sz w:val="20"/>
              </w:rPr>
              <w:t>5</w:t>
            </w:r>
          </w:p>
        </w:tc>
      </w:tr>
    </w:tbl>
    <w:p w:rsidR="00867F7A" w:rsidRPr="00921C58" w:rsidRDefault="001B0044">
      <w:pPr>
        <w:ind w:left="120"/>
        <w:rPr>
          <w:i/>
          <w:sz w:val="18"/>
          <w:szCs w:val="18"/>
        </w:rPr>
      </w:pPr>
      <w:r w:rsidRPr="00921C58">
        <w:rPr>
          <w:i/>
          <w:sz w:val="18"/>
          <w:szCs w:val="18"/>
        </w:rPr>
        <w:t>Source: SMR Headcount and EFTS 5 year Detailed</w:t>
      </w:r>
    </w:p>
    <w:p w:rsidR="00867F7A" w:rsidRDefault="00867F7A">
      <w:pPr>
        <w:pStyle w:val="BodyText"/>
        <w:rPr>
          <w:sz w:val="20"/>
        </w:rPr>
      </w:pPr>
    </w:p>
    <w:p w:rsidR="00867F7A" w:rsidRDefault="00867F7A">
      <w:pPr>
        <w:pStyle w:val="BodyText"/>
        <w:rPr>
          <w:sz w:val="20"/>
        </w:rPr>
      </w:pPr>
    </w:p>
    <w:p w:rsidR="00867F7A" w:rsidRDefault="00867F7A">
      <w:pPr>
        <w:pStyle w:val="BodyText"/>
        <w:rPr>
          <w:sz w:val="20"/>
        </w:rPr>
      </w:pPr>
    </w:p>
    <w:p w:rsidR="00867F7A" w:rsidRDefault="00867F7A">
      <w:pPr>
        <w:pStyle w:val="BodyText"/>
        <w:rPr>
          <w:sz w:val="20"/>
        </w:rPr>
      </w:pPr>
    </w:p>
    <w:p w:rsidR="00921C58" w:rsidRDefault="00921C58" w:rsidP="00921C58">
      <w:pPr>
        <w:pStyle w:val="BodyText"/>
        <w:spacing w:before="5"/>
        <w:rPr>
          <w:sz w:val="20"/>
        </w:rPr>
      </w:pPr>
    </w:p>
    <w:p w:rsidR="00921C58" w:rsidRDefault="00921C58" w:rsidP="00921C58">
      <w:pPr>
        <w:pStyle w:val="BodyText"/>
        <w:spacing w:before="5"/>
      </w:pPr>
    </w:p>
    <w:p w:rsidR="00921C58" w:rsidRDefault="00CC4007" w:rsidP="00921C58">
      <w:pPr>
        <w:pStyle w:val="BodyText"/>
        <w:spacing w:before="5"/>
        <w:ind w:right="1376"/>
      </w:pPr>
      <w:r>
        <w:rPr>
          <w:noProof/>
          <w:lang w:bidi="ar-SA"/>
        </w:rPr>
        <mc:AlternateContent>
          <mc:Choice Requires="wps">
            <w:drawing>
              <wp:anchor distT="0" distB="0" distL="0" distR="0" simplePos="0" relativeHeight="251620864" behindDoc="0" locked="0" layoutInCell="1" allowOverlap="1" wp14:anchorId="48680279" wp14:editId="5933A89C">
                <wp:simplePos x="0" y="0"/>
                <wp:positionH relativeFrom="page">
                  <wp:posOffset>914400</wp:posOffset>
                </wp:positionH>
                <wp:positionV relativeFrom="paragraph">
                  <wp:posOffset>147955</wp:posOffset>
                </wp:positionV>
                <wp:extent cx="1829435" cy="0"/>
                <wp:effectExtent l="9525" t="11430" r="8890" b="7620"/>
                <wp:wrapTopAndBottom/>
                <wp:docPr id="2795" name="Line 27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C8C258" id="Line 2776" o:spid="_x0000_s1026" style="position:absolute;z-index:2516208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in,11.65pt" to="216.05pt,1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" strokeweight=".6pt">
                <w10:wrap type="topAndBottom" anchorx="page"/>
              </v:line>
            </w:pict>
          </mc:Fallback>
        </mc:AlternateContent>
      </w:r>
    </w:p>
    <w:p w:rsidR="00147D4A" w:rsidRDefault="00147D4A" w:rsidP="00921C58">
      <w:pPr>
        <w:pStyle w:val="BodyText"/>
        <w:spacing w:before="5"/>
      </w:pPr>
    </w:p>
    <w:p w:rsidR="00147D4A" w:rsidRDefault="00147D4A" w:rsidP="00921C58">
      <w:pPr>
        <w:pStyle w:val="BodyText"/>
        <w:spacing w:before="5"/>
      </w:pPr>
    </w:p>
    <w:p w:rsidR="00872A93" w:rsidRDefault="00872A93" w:rsidP="00921C58">
      <w:pPr>
        <w:pStyle w:val="BodyText"/>
        <w:spacing w:before="5"/>
      </w:pPr>
    </w:p>
    <w:p w:rsidR="00872A93" w:rsidRDefault="00872A93" w:rsidP="00921C58">
      <w:pPr>
        <w:pStyle w:val="BodyText"/>
        <w:spacing w:before="5"/>
      </w:pPr>
    </w:p>
    <w:p w:rsidR="00867F7A" w:rsidRDefault="001B0044" w:rsidP="00921C58">
      <w:pPr>
        <w:pStyle w:val="BodyText"/>
        <w:spacing w:before="5"/>
      </w:pPr>
      <w:r>
        <w:t xml:space="preserve">Men </w:t>
      </w:r>
      <w:r w:rsidR="002F2645">
        <w:t xml:space="preserve">continue to be </w:t>
      </w:r>
      <w:r>
        <w:t>most under-represented in the Faculty of Education and Social Work</w:t>
      </w:r>
      <w:r w:rsidR="00F32F2E">
        <w:t xml:space="preserve"> and the Liggins Institute as well as</w:t>
      </w:r>
      <w:r>
        <w:t xml:space="preserve"> in some departments in Medical and Health Sciences – such as</w:t>
      </w:r>
      <w:r>
        <w:rPr>
          <w:spacing w:val="-19"/>
        </w:rPr>
        <w:t xml:space="preserve"> </w:t>
      </w:r>
      <w:r>
        <w:t>Nursing.</w:t>
      </w:r>
    </w:p>
    <w:p w:rsidR="00287836" w:rsidRDefault="00287836" w:rsidP="00921C58">
      <w:pPr>
        <w:pStyle w:val="BodyText"/>
        <w:spacing w:before="5"/>
      </w:pPr>
    </w:p>
    <w:p w:rsidR="00867F7A" w:rsidRDefault="001B0044" w:rsidP="00E25EE7">
      <w:pPr>
        <w:spacing w:before="163"/>
        <w:rPr>
          <w:b/>
          <w:sz w:val="20"/>
        </w:rPr>
      </w:pPr>
      <w:r>
        <w:rPr>
          <w:b/>
          <w:sz w:val="20"/>
        </w:rPr>
        <w:t>Table 14: Gender breakdown in Medical and Health Sciences departments 201</w:t>
      </w:r>
      <w:r w:rsidR="00921C58">
        <w:rPr>
          <w:b/>
          <w:sz w:val="20"/>
        </w:rPr>
        <w:t>9</w:t>
      </w:r>
    </w:p>
    <w:p w:rsidR="00867F7A" w:rsidRDefault="00867F7A">
      <w:pPr>
        <w:pStyle w:val="BodyText"/>
        <w:spacing w:before="8"/>
        <w:rPr>
          <w:b/>
          <w:sz w:val="14"/>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17"/>
        <w:gridCol w:w="1276"/>
        <w:gridCol w:w="1134"/>
        <w:gridCol w:w="1120"/>
        <w:gridCol w:w="1148"/>
        <w:gridCol w:w="922"/>
        <w:gridCol w:w="1036"/>
      </w:tblGrid>
      <w:tr w:rsidR="00867F7A" w:rsidTr="0029394F">
        <w:trPr>
          <w:trHeight w:val="422"/>
        </w:trPr>
        <w:tc>
          <w:tcPr>
            <w:tcW w:w="2417" w:type="dxa"/>
            <w:vMerge w:val="restart"/>
            <w:shd w:val="clear" w:color="auto" w:fill="ECECEC"/>
          </w:tcPr>
          <w:p w:rsidR="00867F7A" w:rsidRDefault="00867F7A">
            <w:pPr>
              <w:pStyle w:val="TableParagraph"/>
              <w:spacing w:before="9"/>
              <w:ind w:left="0"/>
              <w:rPr>
                <w:b/>
                <w:sz w:val="17"/>
              </w:rPr>
            </w:pPr>
          </w:p>
          <w:p w:rsidR="00867F7A" w:rsidRDefault="001B0044">
            <w:pPr>
              <w:pStyle w:val="TableParagraph"/>
              <w:rPr>
                <w:sz w:val="20"/>
              </w:rPr>
            </w:pPr>
            <w:r>
              <w:rPr>
                <w:sz w:val="20"/>
              </w:rPr>
              <w:t>Teaching Department</w:t>
            </w:r>
          </w:p>
        </w:tc>
        <w:tc>
          <w:tcPr>
            <w:tcW w:w="2410" w:type="dxa"/>
            <w:gridSpan w:val="2"/>
            <w:shd w:val="clear" w:color="auto" w:fill="ECECEC"/>
          </w:tcPr>
          <w:p w:rsidR="00867F7A" w:rsidRDefault="001B0044">
            <w:pPr>
              <w:pStyle w:val="TableParagraph"/>
              <w:ind w:left="108"/>
              <w:rPr>
                <w:sz w:val="20"/>
              </w:rPr>
            </w:pPr>
            <w:r>
              <w:rPr>
                <w:sz w:val="20"/>
              </w:rPr>
              <w:t>Female</w:t>
            </w:r>
          </w:p>
        </w:tc>
        <w:tc>
          <w:tcPr>
            <w:tcW w:w="2268" w:type="dxa"/>
            <w:gridSpan w:val="2"/>
            <w:shd w:val="clear" w:color="auto" w:fill="ECECEC"/>
          </w:tcPr>
          <w:p w:rsidR="00867F7A" w:rsidRDefault="001B0044">
            <w:pPr>
              <w:pStyle w:val="TableParagraph"/>
              <w:ind w:left="109"/>
              <w:rPr>
                <w:sz w:val="20"/>
              </w:rPr>
            </w:pPr>
            <w:r>
              <w:rPr>
                <w:sz w:val="20"/>
              </w:rPr>
              <w:t>Male</w:t>
            </w:r>
          </w:p>
        </w:tc>
        <w:tc>
          <w:tcPr>
            <w:tcW w:w="1958" w:type="dxa"/>
            <w:gridSpan w:val="2"/>
            <w:shd w:val="clear" w:color="auto" w:fill="ECECEC"/>
          </w:tcPr>
          <w:p w:rsidR="00867F7A" w:rsidRDefault="001B0044">
            <w:pPr>
              <w:pStyle w:val="TableParagraph"/>
              <w:ind w:left="109"/>
              <w:rPr>
                <w:sz w:val="20"/>
              </w:rPr>
            </w:pPr>
            <w:r>
              <w:rPr>
                <w:sz w:val="20"/>
              </w:rPr>
              <w:t>Diverse</w:t>
            </w:r>
          </w:p>
        </w:tc>
      </w:tr>
      <w:tr w:rsidR="00867F7A" w:rsidTr="0029394F">
        <w:trPr>
          <w:trHeight w:val="422"/>
        </w:trPr>
        <w:tc>
          <w:tcPr>
            <w:tcW w:w="2417" w:type="dxa"/>
            <w:vMerge/>
            <w:tcBorders>
              <w:top w:val="nil"/>
            </w:tcBorders>
            <w:shd w:val="clear" w:color="auto" w:fill="ECECEC"/>
          </w:tcPr>
          <w:p w:rsidR="00867F7A" w:rsidRDefault="00867F7A">
            <w:pPr>
              <w:rPr>
                <w:sz w:val="2"/>
                <w:szCs w:val="2"/>
              </w:rPr>
            </w:pPr>
          </w:p>
        </w:tc>
        <w:tc>
          <w:tcPr>
            <w:tcW w:w="1276" w:type="dxa"/>
            <w:shd w:val="clear" w:color="auto" w:fill="ECECEC"/>
          </w:tcPr>
          <w:p w:rsidR="00867F7A" w:rsidRDefault="001B0044">
            <w:pPr>
              <w:pStyle w:val="TableParagraph"/>
              <w:ind w:left="108"/>
              <w:rPr>
                <w:sz w:val="20"/>
              </w:rPr>
            </w:pPr>
            <w:r>
              <w:rPr>
                <w:sz w:val="20"/>
              </w:rPr>
              <w:t>EFTS</w:t>
            </w:r>
          </w:p>
        </w:tc>
        <w:tc>
          <w:tcPr>
            <w:tcW w:w="1134" w:type="dxa"/>
            <w:shd w:val="clear" w:color="auto" w:fill="ECECEC"/>
          </w:tcPr>
          <w:p w:rsidR="00867F7A" w:rsidRDefault="001B0044">
            <w:pPr>
              <w:pStyle w:val="TableParagraph"/>
              <w:ind w:left="108"/>
              <w:rPr>
                <w:sz w:val="20"/>
              </w:rPr>
            </w:pPr>
            <w:r>
              <w:rPr>
                <w:w w:val="99"/>
                <w:sz w:val="20"/>
              </w:rPr>
              <w:t>%</w:t>
            </w:r>
          </w:p>
        </w:tc>
        <w:tc>
          <w:tcPr>
            <w:tcW w:w="1120" w:type="dxa"/>
            <w:shd w:val="clear" w:color="auto" w:fill="ECECEC"/>
          </w:tcPr>
          <w:p w:rsidR="00867F7A" w:rsidRDefault="001B0044">
            <w:pPr>
              <w:pStyle w:val="TableParagraph"/>
              <w:ind w:left="109"/>
              <w:rPr>
                <w:sz w:val="20"/>
              </w:rPr>
            </w:pPr>
            <w:r>
              <w:rPr>
                <w:sz w:val="20"/>
              </w:rPr>
              <w:t>EFTS</w:t>
            </w:r>
          </w:p>
        </w:tc>
        <w:tc>
          <w:tcPr>
            <w:tcW w:w="1148" w:type="dxa"/>
            <w:shd w:val="clear" w:color="auto" w:fill="ECECEC"/>
          </w:tcPr>
          <w:p w:rsidR="00867F7A" w:rsidRDefault="001B0044">
            <w:pPr>
              <w:pStyle w:val="TableParagraph"/>
              <w:ind w:left="109"/>
              <w:rPr>
                <w:sz w:val="20"/>
              </w:rPr>
            </w:pPr>
            <w:r>
              <w:rPr>
                <w:w w:val="99"/>
                <w:sz w:val="20"/>
              </w:rPr>
              <w:t>%</w:t>
            </w:r>
          </w:p>
        </w:tc>
        <w:tc>
          <w:tcPr>
            <w:tcW w:w="922" w:type="dxa"/>
            <w:shd w:val="clear" w:color="auto" w:fill="ECECEC"/>
          </w:tcPr>
          <w:p w:rsidR="00867F7A" w:rsidRDefault="001B0044">
            <w:pPr>
              <w:pStyle w:val="TableParagraph"/>
              <w:ind w:left="109"/>
              <w:rPr>
                <w:sz w:val="20"/>
              </w:rPr>
            </w:pPr>
            <w:r>
              <w:rPr>
                <w:sz w:val="20"/>
              </w:rPr>
              <w:t>EFTS</w:t>
            </w:r>
          </w:p>
        </w:tc>
        <w:tc>
          <w:tcPr>
            <w:tcW w:w="1036" w:type="dxa"/>
            <w:shd w:val="clear" w:color="auto" w:fill="ECECEC"/>
          </w:tcPr>
          <w:p w:rsidR="00867F7A" w:rsidRDefault="001B0044">
            <w:pPr>
              <w:pStyle w:val="TableParagraph"/>
              <w:ind w:left="110"/>
              <w:rPr>
                <w:sz w:val="20"/>
              </w:rPr>
            </w:pPr>
            <w:r>
              <w:rPr>
                <w:w w:val="99"/>
                <w:sz w:val="20"/>
              </w:rPr>
              <w:t>%</w:t>
            </w:r>
          </w:p>
        </w:tc>
      </w:tr>
      <w:tr w:rsidR="00867F7A" w:rsidTr="0029394F">
        <w:trPr>
          <w:trHeight w:val="421"/>
        </w:trPr>
        <w:tc>
          <w:tcPr>
            <w:tcW w:w="2417" w:type="dxa"/>
          </w:tcPr>
          <w:p w:rsidR="00867F7A" w:rsidRDefault="001B0044">
            <w:pPr>
              <w:pStyle w:val="TableParagraph"/>
              <w:spacing w:before="2"/>
              <w:rPr>
                <w:sz w:val="20"/>
              </w:rPr>
            </w:pPr>
            <w:r>
              <w:rPr>
                <w:sz w:val="20"/>
              </w:rPr>
              <w:t>Te Kupenga Hauora Māori</w:t>
            </w:r>
          </w:p>
        </w:tc>
        <w:tc>
          <w:tcPr>
            <w:tcW w:w="1276" w:type="dxa"/>
          </w:tcPr>
          <w:p w:rsidR="00867F7A" w:rsidRDefault="00921C58" w:rsidP="0029394F">
            <w:pPr>
              <w:pStyle w:val="TableParagraph"/>
              <w:spacing w:before="2"/>
              <w:ind w:left="108" w:right="113"/>
              <w:jc w:val="right"/>
              <w:rPr>
                <w:sz w:val="20"/>
              </w:rPr>
            </w:pPr>
            <w:r>
              <w:rPr>
                <w:sz w:val="20"/>
              </w:rPr>
              <w:t>85.9</w:t>
            </w:r>
          </w:p>
        </w:tc>
        <w:tc>
          <w:tcPr>
            <w:tcW w:w="1134" w:type="dxa"/>
            <w:shd w:val="clear" w:color="auto" w:fill="ECECEC"/>
          </w:tcPr>
          <w:p w:rsidR="00867F7A" w:rsidRDefault="001B0044" w:rsidP="0029394F">
            <w:pPr>
              <w:pStyle w:val="TableParagraph"/>
              <w:spacing w:before="2"/>
              <w:ind w:left="108" w:right="113"/>
              <w:jc w:val="right"/>
              <w:rPr>
                <w:sz w:val="20"/>
              </w:rPr>
            </w:pPr>
            <w:r>
              <w:rPr>
                <w:sz w:val="20"/>
              </w:rPr>
              <w:t>7</w:t>
            </w:r>
            <w:r w:rsidR="00921C58">
              <w:rPr>
                <w:sz w:val="20"/>
              </w:rPr>
              <w:t>1.7</w:t>
            </w:r>
          </w:p>
        </w:tc>
        <w:tc>
          <w:tcPr>
            <w:tcW w:w="1120" w:type="dxa"/>
          </w:tcPr>
          <w:p w:rsidR="00867F7A" w:rsidRDefault="001B0044" w:rsidP="0029394F">
            <w:pPr>
              <w:pStyle w:val="TableParagraph"/>
              <w:spacing w:before="2"/>
              <w:ind w:left="109" w:right="113"/>
              <w:jc w:val="right"/>
              <w:rPr>
                <w:sz w:val="20"/>
              </w:rPr>
            </w:pPr>
            <w:r>
              <w:rPr>
                <w:sz w:val="20"/>
              </w:rPr>
              <w:t>3</w:t>
            </w:r>
            <w:r w:rsidR="00921C58">
              <w:rPr>
                <w:sz w:val="20"/>
              </w:rPr>
              <w:t>3.7</w:t>
            </w:r>
          </w:p>
        </w:tc>
        <w:tc>
          <w:tcPr>
            <w:tcW w:w="1148" w:type="dxa"/>
            <w:shd w:val="clear" w:color="auto" w:fill="ECECEC"/>
          </w:tcPr>
          <w:p w:rsidR="00867F7A" w:rsidRDefault="001B0044" w:rsidP="0029394F">
            <w:pPr>
              <w:pStyle w:val="TableParagraph"/>
              <w:spacing w:before="2"/>
              <w:ind w:left="109" w:right="113"/>
              <w:jc w:val="right"/>
              <w:rPr>
                <w:sz w:val="20"/>
              </w:rPr>
            </w:pPr>
            <w:r>
              <w:rPr>
                <w:sz w:val="20"/>
              </w:rPr>
              <w:t>2</w:t>
            </w:r>
            <w:r w:rsidR="00921C58">
              <w:rPr>
                <w:sz w:val="20"/>
              </w:rPr>
              <w:t>8.2</w:t>
            </w:r>
          </w:p>
        </w:tc>
        <w:tc>
          <w:tcPr>
            <w:tcW w:w="922" w:type="dxa"/>
          </w:tcPr>
          <w:p w:rsidR="00867F7A" w:rsidRDefault="001B0044" w:rsidP="0029394F">
            <w:pPr>
              <w:pStyle w:val="TableParagraph"/>
              <w:spacing w:before="2"/>
              <w:ind w:left="109" w:right="113"/>
              <w:jc w:val="right"/>
              <w:rPr>
                <w:sz w:val="20"/>
              </w:rPr>
            </w:pPr>
            <w:r>
              <w:rPr>
                <w:sz w:val="20"/>
              </w:rPr>
              <w:t>0.0</w:t>
            </w:r>
          </w:p>
        </w:tc>
        <w:tc>
          <w:tcPr>
            <w:tcW w:w="1036" w:type="dxa"/>
            <w:shd w:val="clear" w:color="auto" w:fill="ECECEC"/>
          </w:tcPr>
          <w:p w:rsidR="00867F7A" w:rsidRDefault="001B0044" w:rsidP="0029394F">
            <w:pPr>
              <w:pStyle w:val="TableParagraph"/>
              <w:spacing w:before="2"/>
              <w:ind w:left="110" w:right="113"/>
              <w:jc w:val="right"/>
              <w:rPr>
                <w:sz w:val="20"/>
              </w:rPr>
            </w:pPr>
            <w:r>
              <w:rPr>
                <w:sz w:val="20"/>
              </w:rPr>
              <w:t>0.</w:t>
            </w:r>
            <w:r w:rsidR="00921C58">
              <w:rPr>
                <w:sz w:val="20"/>
              </w:rPr>
              <w:t>0</w:t>
            </w:r>
            <w:r>
              <w:rPr>
                <w:sz w:val="20"/>
              </w:rPr>
              <w:t>%</w:t>
            </w:r>
          </w:p>
        </w:tc>
      </w:tr>
      <w:tr w:rsidR="00867F7A" w:rsidTr="0029394F">
        <w:trPr>
          <w:trHeight w:val="686"/>
        </w:trPr>
        <w:tc>
          <w:tcPr>
            <w:tcW w:w="2417" w:type="dxa"/>
          </w:tcPr>
          <w:p w:rsidR="00867F7A" w:rsidRDefault="001B0044">
            <w:pPr>
              <w:pStyle w:val="TableParagraph"/>
              <w:spacing w:before="2" w:line="259" w:lineRule="auto"/>
              <w:ind w:right="665"/>
              <w:rPr>
                <w:sz w:val="20"/>
              </w:rPr>
            </w:pPr>
            <w:r>
              <w:rPr>
                <w:sz w:val="20"/>
              </w:rPr>
              <w:t>Faculty Administration FMHS</w:t>
            </w:r>
          </w:p>
        </w:tc>
        <w:tc>
          <w:tcPr>
            <w:tcW w:w="1276" w:type="dxa"/>
          </w:tcPr>
          <w:p w:rsidR="00867F7A" w:rsidRDefault="00921C58" w:rsidP="0029394F">
            <w:pPr>
              <w:pStyle w:val="TableParagraph"/>
              <w:spacing w:before="132"/>
              <w:ind w:left="108" w:right="113"/>
              <w:jc w:val="right"/>
              <w:rPr>
                <w:sz w:val="20"/>
              </w:rPr>
            </w:pPr>
            <w:r>
              <w:rPr>
                <w:sz w:val="20"/>
              </w:rPr>
              <w:t>1.7</w:t>
            </w:r>
          </w:p>
        </w:tc>
        <w:tc>
          <w:tcPr>
            <w:tcW w:w="1134" w:type="dxa"/>
            <w:shd w:val="clear" w:color="auto" w:fill="ECECEC"/>
          </w:tcPr>
          <w:p w:rsidR="00867F7A" w:rsidRDefault="00921C58" w:rsidP="0029394F">
            <w:pPr>
              <w:pStyle w:val="TableParagraph"/>
              <w:spacing w:before="132"/>
              <w:ind w:left="108" w:right="113"/>
              <w:jc w:val="right"/>
              <w:rPr>
                <w:sz w:val="20"/>
              </w:rPr>
            </w:pPr>
            <w:r>
              <w:rPr>
                <w:sz w:val="20"/>
              </w:rPr>
              <w:t>50.6</w:t>
            </w:r>
          </w:p>
        </w:tc>
        <w:tc>
          <w:tcPr>
            <w:tcW w:w="1120" w:type="dxa"/>
          </w:tcPr>
          <w:p w:rsidR="00867F7A" w:rsidRDefault="00921C58" w:rsidP="0029394F">
            <w:pPr>
              <w:pStyle w:val="TableParagraph"/>
              <w:spacing w:before="132"/>
              <w:ind w:left="109" w:right="113"/>
              <w:jc w:val="right"/>
              <w:rPr>
                <w:sz w:val="20"/>
              </w:rPr>
            </w:pPr>
            <w:r>
              <w:rPr>
                <w:sz w:val="20"/>
              </w:rPr>
              <w:t>1.6</w:t>
            </w:r>
          </w:p>
        </w:tc>
        <w:tc>
          <w:tcPr>
            <w:tcW w:w="1148" w:type="dxa"/>
            <w:shd w:val="clear" w:color="auto" w:fill="ECECEC"/>
          </w:tcPr>
          <w:p w:rsidR="00867F7A" w:rsidRDefault="00921C58" w:rsidP="0029394F">
            <w:pPr>
              <w:pStyle w:val="TableParagraph"/>
              <w:spacing w:before="132"/>
              <w:ind w:left="109" w:right="113"/>
              <w:jc w:val="right"/>
              <w:rPr>
                <w:sz w:val="20"/>
              </w:rPr>
            </w:pPr>
            <w:r>
              <w:rPr>
                <w:sz w:val="20"/>
              </w:rPr>
              <w:t>49.3</w:t>
            </w:r>
          </w:p>
        </w:tc>
        <w:tc>
          <w:tcPr>
            <w:tcW w:w="922" w:type="dxa"/>
          </w:tcPr>
          <w:p w:rsidR="00867F7A" w:rsidRDefault="001B0044" w:rsidP="0029394F">
            <w:pPr>
              <w:pStyle w:val="TableParagraph"/>
              <w:spacing w:before="132"/>
              <w:ind w:left="109" w:right="113"/>
              <w:jc w:val="right"/>
              <w:rPr>
                <w:sz w:val="20"/>
              </w:rPr>
            </w:pPr>
            <w:r>
              <w:rPr>
                <w:sz w:val="20"/>
              </w:rPr>
              <w:t>0.0</w:t>
            </w:r>
          </w:p>
        </w:tc>
        <w:tc>
          <w:tcPr>
            <w:tcW w:w="1036" w:type="dxa"/>
            <w:shd w:val="clear" w:color="auto" w:fill="ECECEC"/>
          </w:tcPr>
          <w:p w:rsidR="00867F7A" w:rsidRDefault="001B0044" w:rsidP="0029394F">
            <w:pPr>
              <w:pStyle w:val="TableParagraph"/>
              <w:spacing w:before="132"/>
              <w:ind w:left="110" w:right="113"/>
              <w:jc w:val="right"/>
              <w:rPr>
                <w:sz w:val="20"/>
              </w:rPr>
            </w:pPr>
            <w:r>
              <w:rPr>
                <w:sz w:val="20"/>
              </w:rPr>
              <w:t>0.0%</w:t>
            </w:r>
          </w:p>
        </w:tc>
      </w:tr>
      <w:tr w:rsidR="00867F7A" w:rsidTr="0029394F">
        <w:trPr>
          <w:trHeight w:val="422"/>
        </w:trPr>
        <w:tc>
          <w:tcPr>
            <w:tcW w:w="2417" w:type="dxa"/>
          </w:tcPr>
          <w:p w:rsidR="00867F7A" w:rsidRDefault="001B0044">
            <w:pPr>
              <w:pStyle w:val="TableParagraph"/>
              <w:rPr>
                <w:sz w:val="20"/>
              </w:rPr>
            </w:pPr>
            <w:r>
              <w:rPr>
                <w:sz w:val="20"/>
              </w:rPr>
              <w:t>Medical Sciences</w:t>
            </w:r>
          </w:p>
        </w:tc>
        <w:tc>
          <w:tcPr>
            <w:tcW w:w="1276" w:type="dxa"/>
          </w:tcPr>
          <w:p w:rsidR="00867F7A" w:rsidRDefault="001B0044" w:rsidP="0029394F">
            <w:pPr>
              <w:pStyle w:val="TableParagraph"/>
              <w:ind w:left="108" w:right="113"/>
              <w:jc w:val="right"/>
              <w:rPr>
                <w:sz w:val="20"/>
              </w:rPr>
            </w:pPr>
            <w:r>
              <w:rPr>
                <w:sz w:val="20"/>
              </w:rPr>
              <w:t>7</w:t>
            </w:r>
            <w:r w:rsidR="00921C58">
              <w:rPr>
                <w:sz w:val="20"/>
              </w:rPr>
              <w:t>60</w:t>
            </w:r>
            <w:r>
              <w:rPr>
                <w:sz w:val="20"/>
              </w:rPr>
              <w:t>.7</w:t>
            </w:r>
          </w:p>
        </w:tc>
        <w:tc>
          <w:tcPr>
            <w:tcW w:w="1134" w:type="dxa"/>
            <w:shd w:val="clear" w:color="auto" w:fill="ECECEC"/>
          </w:tcPr>
          <w:p w:rsidR="00867F7A" w:rsidRDefault="001B0044" w:rsidP="0029394F">
            <w:pPr>
              <w:pStyle w:val="TableParagraph"/>
              <w:ind w:left="108" w:right="113"/>
              <w:jc w:val="right"/>
              <w:rPr>
                <w:sz w:val="20"/>
              </w:rPr>
            </w:pPr>
            <w:r>
              <w:rPr>
                <w:sz w:val="20"/>
              </w:rPr>
              <w:t>6</w:t>
            </w:r>
            <w:r w:rsidR="00921C58">
              <w:rPr>
                <w:sz w:val="20"/>
              </w:rPr>
              <w:t>4.4</w:t>
            </w:r>
          </w:p>
        </w:tc>
        <w:tc>
          <w:tcPr>
            <w:tcW w:w="1120" w:type="dxa"/>
          </w:tcPr>
          <w:p w:rsidR="00867F7A" w:rsidRDefault="001B0044" w:rsidP="0029394F">
            <w:pPr>
              <w:pStyle w:val="TableParagraph"/>
              <w:ind w:left="109" w:right="113"/>
              <w:jc w:val="right"/>
              <w:rPr>
                <w:sz w:val="20"/>
              </w:rPr>
            </w:pPr>
            <w:r>
              <w:rPr>
                <w:sz w:val="20"/>
              </w:rPr>
              <w:t>41</w:t>
            </w:r>
            <w:r w:rsidR="00921C58">
              <w:rPr>
                <w:sz w:val="20"/>
              </w:rPr>
              <w:t>8.1</w:t>
            </w:r>
          </w:p>
        </w:tc>
        <w:tc>
          <w:tcPr>
            <w:tcW w:w="1148" w:type="dxa"/>
            <w:shd w:val="clear" w:color="auto" w:fill="ECECEC"/>
          </w:tcPr>
          <w:p w:rsidR="00867F7A" w:rsidRDefault="001B0044" w:rsidP="0029394F">
            <w:pPr>
              <w:pStyle w:val="TableParagraph"/>
              <w:ind w:left="109" w:right="113"/>
              <w:jc w:val="right"/>
              <w:rPr>
                <w:sz w:val="20"/>
              </w:rPr>
            </w:pPr>
            <w:r>
              <w:rPr>
                <w:sz w:val="20"/>
              </w:rPr>
              <w:t>3</w:t>
            </w:r>
            <w:r w:rsidR="00921C58">
              <w:rPr>
                <w:sz w:val="20"/>
              </w:rPr>
              <w:t>5.4</w:t>
            </w:r>
          </w:p>
        </w:tc>
        <w:tc>
          <w:tcPr>
            <w:tcW w:w="922" w:type="dxa"/>
          </w:tcPr>
          <w:p w:rsidR="00867F7A" w:rsidRDefault="00921C58" w:rsidP="0029394F">
            <w:pPr>
              <w:pStyle w:val="TableParagraph"/>
              <w:ind w:left="109" w:right="113"/>
              <w:jc w:val="right"/>
              <w:rPr>
                <w:sz w:val="20"/>
              </w:rPr>
            </w:pPr>
            <w:r>
              <w:rPr>
                <w:sz w:val="20"/>
              </w:rPr>
              <w:t>1.6</w:t>
            </w:r>
          </w:p>
        </w:tc>
        <w:tc>
          <w:tcPr>
            <w:tcW w:w="1036" w:type="dxa"/>
            <w:shd w:val="clear" w:color="auto" w:fill="ECECEC"/>
          </w:tcPr>
          <w:p w:rsidR="00867F7A" w:rsidRDefault="001B0044" w:rsidP="0029394F">
            <w:pPr>
              <w:pStyle w:val="TableParagraph"/>
              <w:ind w:left="110" w:right="113"/>
              <w:jc w:val="right"/>
              <w:rPr>
                <w:sz w:val="20"/>
              </w:rPr>
            </w:pPr>
            <w:r>
              <w:rPr>
                <w:sz w:val="20"/>
              </w:rPr>
              <w:t>0.</w:t>
            </w:r>
            <w:r w:rsidR="00921C58">
              <w:rPr>
                <w:sz w:val="20"/>
              </w:rPr>
              <w:t>1</w:t>
            </w:r>
            <w:r>
              <w:rPr>
                <w:sz w:val="20"/>
              </w:rPr>
              <w:t>%</w:t>
            </w:r>
          </w:p>
        </w:tc>
      </w:tr>
      <w:tr w:rsidR="00867F7A" w:rsidTr="0029394F">
        <w:trPr>
          <w:trHeight w:val="421"/>
        </w:trPr>
        <w:tc>
          <w:tcPr>
            <w:tcW w:w="2417" w:type="dxa"/>
          </w:tcPr>
          <w:p w:rsidR="00867F7A" w:rsidRDefault="001B0044">
            <w:pPr>
              <w:pStyle w:val="TableParagraph"/>
              <w:rPr>
                <w:sz w:val="20"/>
              </w:rPr>
            </w:pPr>
            <w:r>
              <w:rPr>
                <w:sz w:val="20"/>
              </w:rPr>
              <w:t>Nursing</w:t>
            </w:r>
          </w:p>
        </w:tc>
        <w:tc>
          <w:tcPr>
            <w:tcW w:w="1276" w:type="dxa"/>
          </w:tcPr>
          <w:p w:rsidR="00867F7A" w:rsidRDefault="00921C58" w:rsidP="0029394F">
            <w:pPr>
              <w:pStyle w:val="TableParagraph"/>
              <w:ind w:left="108" w:right="113"/>
              <w:jc w:val="right"/>
              <w:rPr>
                <w:sz w:val="20"/>
              </w:rPr>
            </w:pPr>
            <w:r>
              <w:rPr>
                <w:sz w:val="20"/>
              </w:rPr>
              <w:t>599.3</w:t>
            </w:r>
          </w:p>
        </w:tc>
        <w:tc>
          <w:tcPr>
            <w:tcW w:w="1134" w:type="dxa"/>
            <w:shd w:val="clear" w:color="auto" w:fill="ECECEC"/>
          </w:tcPr>
          <w:p w:rsidR="00867F7A" w:rsidRDefault="001B0044" w:rsidP="0029394F">
            <w:pPr>
              <w:pStyle w:val="TableParagraph"/>
              <w:ind w:left="108" w:right="113"/>
              <w:jc w:val="right"/>
              <w:rPr>
                <w:sz w:val="20"/>
              </w:rPr>
            </w:pPr>
            <w:r>
              <w:rPr>
                <w:sz w:val="20"/>
              </w:rPr>
              <w:t>8</w:t>
            </w:r>
            <w:r w:rsidR="00921C58">
              <w:rPr>
                <w:sz w:val="20"/>
              </w:rPr>
              <w:t>8.5</w:t>
            </w:r>
          </w:p>
        </w:tc>
        <w:tc>
          <w:tcPr>
            <w:tcW w:w="1120" w:type="dxa"/>
          </w:tcPr>
          <w:p w:rsidR="00867F7A" w:rsidRDefault="00921C58" w:rsidP="0029394F">
            <w:pPr>
              <w:pStyle w:val="TableParagraph"/>
              <w:ind w:left="109" w:right="113"/>
              <w:jc w:val="right"/>
              <w:rPr>
                <w:sz w:val="20"/>
              </w:rPr>
            </w:pPr>
            <w:r>
              <w:rPr>
                <w:sz w:val="20"/>
              </w:rPr>
              <w:t>76.2</w:t>
            </w:r>
          </w:p>
        </w:tc>
        <w:tc>
          <w:tcPr>
            <w:tcW w:w="1148" w:type="dxa"/>
            <w:shd w:val="clear" w:color="auto" w:fill="ECECEC"/>
          </w:tcPr>
          <w:p w:rsidR="00867F7A" w:rsidRDefault="001B0044" w:rsidP="0029394F">
            <w:pPr>
              <w:pStyle w:val="TableParagraph"/>
              <w:ind w:left="109" w:right="113"/>
              <w:jc w:val="right"/>
              <w:rPr>
                <w:sz w:val="20"/>
              </w:rPr>
            </w:pPr>
            <w:r>
              <w:rPr>
                <w:sz w:val="20"/>
              </w:rPr>
              <w:t>1</w:t>
            </w:r>
            <w:r w:rsidR="00921C58">
              <w:rPr>
                <w:sz w:val="20"/>
              </w:rPr>
              <w:t>1.2</w:t>
            </w:r>
          </w:p>
        </w:tc>
        <w:tc>
          <w:tcPr>
            <w:tcW w:w="922" w:type="dxa"/>
          </w:tcPr>
          <w:p w:rsidR="00867F7A" w:rsidRDefault="00921C58" w:rsidP="0029394F">
            <w:pPr>
              <w:pStyle w:val="TableParagraph"/>
              <w:ind w:left="109" w:right="113"/>
              <w:jc w:val="right"/>
              <w:rPr>
                <w:sz w:val="20"/>
              </w:rPr>
            </w:pPr>
            <w:r>
              <w:rPr>
                <w:sz w:val="20"/>
              </w:rPr>
              <w:t>1.0</w:t>
            </w:r>
          </w:p>
        </w:tc>
        <w:tc>
          <w:tcPr>
            <w:tcW w:w="1036" w:type="dxa"/>
            <w:shd w:val="clear" w:color="auto" w:fill="ECECEC"/>
          </w:tcPr>
          <w:p w:rsidR="00867F7A" w:rsidRDefault="001B0044" w:rsidP="0029394F">
            <w:pPr>
              <w:pStyle w:val="TableParagraph"/>
              <w:ind w:left="110" w:right="113"/>
              <w:jc w:val="right"/>
              <w:rPr>
                <w:sz w:val="20"/>
              </w:rPr>
            </w:pPr>
            <w:r>
              <w:rPr>
                <w:sz w:val="20"/>
              </w:rPr>
              <w:t>0.1%</w:t>
            </w:r>
          </w:p>
        </w:tc>
      </w:tr>
      <w:tr w:rsidR="00867F7A" w:rsidTr="0029394F">
        <w:trPr>
          <w:trHeight w:val="686"/>
        </w:trPr>
        <w:tc>
          <w:tcPr>
            <w:tcW w:w="2417" w:type="dxa"/>
          </w:tcPr>
          <w:p w:rsidR="00867F7A" w:rsidRDefault="001B0044">
            <w:pPr>
              <w:pStyle w:val="TableParagraph"/>
              <w:spacing w:before="1" w:line="261" w:lineRule="auto"/>
              <w:ind w:right="727"/>
              <w:rPr>
                <w:sz w:val="20"/>
              </w:rPr>
            </w:pPr>
            <w:r>
              <w:rPr>
                <w:sz w:val="20"/>
              </w:rPr>
              <w:t>Optometry and Vision Science</w:t>
            </w:r>
          </w:p>
        </w:tc>
        <w:tc>
          <w:tcPr>
            <w:tcW w:w="1276" w:type="dxa"/>
          </w:tcPr>
          <w:p w:rsidR="00867F7A" w:rsidRDefault="001B0044" w:rsidP="0029394F">
            <w:pPr>
              <w:pStyle w:val="TableParagraph"/>
              <w:spacing w:before="133"/>
              <w:ind w:left="108" w:right="113"/>
              <w:jc w:val="right"/>
              <w:rPr>
                <w:sz w:val="20"/>
              </w:rPr>
            </w:pPr>
            <w:r>
              <w:rPr>
                <w:sz w:val="20"/>
              </w:rPr>
              <w:t>1</w:t>
            </w:r>
            <w:r w:rsidR="00921C58">
              <w:rPr>
                <w:sz w:val="20"/>
              </w:rPr>
              <w:t>50.9</w:t>
            </w:r>
          </w:p>
        </w:tc>
        <w:tc>
          <w:tcPr>
            <w:tcW w:w="1134" w:type="dxa"/>
            <w:shd w:val="clear" w:color="auto" w:fill="ECECEC"/>
          </w:tcPr>
          <w:p w:rsidR="00867F7A" w:rsidRDefault="001B0044" w:rsidP="0029394F">
            <w:pPr>
              <w:pStyle w:val="TableParagraph"/>
              <w:spacing w:before="133"/>
              <w:ind w:left="108" w:right="113"/>
              <w:jc w:val="right"/>
              <w:rPr>
                <w:sz w:val="20"/>
              </w:rPr>
            </w:pPr>
            <w:r>
              <w:rPr>
                <w:sz w:val="20"/>
              </w:rPr>
              <w:t>7</w:t>
            </w:r>
            <w:r w:rsidR="00921C58">
              <w:rPr>
                <w:sz w:val="20"/>
              </w:rPr>
              <w:t>2.0</w:t>
            </w:r>
          </w:p>
        </w:tc>
        <w:tc>
          <w:tcPr>
            <w:tcW w:w="1120" w:type="dxa"/>
          </w:tcPr>
          <w:p w:rsidR="00867F7A" w:rsidRDefault="00921C58" w:rsidP="0029394F">
            <w:pPr>
              <w:pStyle w:val="TableParagraph"/>
              <w:spacing w:before="133"/>
              <w:ind w:left="109" w:right="113"/>
              <w:jc w:val="right"/>
              <w:rPr>
                <w:sz w:val="20"/>
              </w:rPr>
            </w:pPr>
            <w:r>
              <w:rPr>
                <w:sz w:val="20"/>
              </w:rPr>
              <w:t>58.4</w:t>
            </w:r>
          </w:p>
        </w:tc>
        <w:tc>
          <w:tcPr>
            <w:tcW w:w="1148" w:type="dxa"/>
            <w:shd w:val="clear" w:color="auto" w:fill="ECECEC"/>
          </w:tcPr>
          <w:p w:rsidR="00867F7A" w:rsidRDefault="00921C58" w:rsidP="0029394F">
            <w:pPr>
              <w:pStyle w:val="TableParagraph"/>
              <w:spacing w:before="133"/>
              <w:ind w:left="109" w:right="113"/>
              <w:jc w:val="right"/>
              <w:rPr>
                <w:sz w:val="20"/>
              </w:rPr>
            </w:pPr>
            <w:r>
              <w:rPr>
                <w:sz w:val="20"/>
              </w:rPr>
              <w:t>27.9</w:t>
            </w:r>
          </w:p>
        </w:tc>
        <w:tc>
          <w:tcPr>
            <w:tcW w:w="922" w:type="dxa"/>
          </w:tcPr>
          <w:p w:rsidR="00867F7A" w:rsidRDefault="001B0044" w:rsidP="0029394F">
            <w:pPr>
              <w:pStyle w:val="TableParagraph"/>
              <w:spacing w:before="133"/>
              <w:ind w:left="109" w:right="113"/>
              <w:jc w:val="right"/>
              <w:rPr>
                <w:sz w:val="20"/>
              </w:rPr>
            </w:pPr>
            <w:r>
              <w:rPr>
                <w:sz w:val="20"/>
              </w:rPr>
              <w:t>0.0</w:t>
            </w:r>
          </w:p>
        </w:tc>
        <w:tc>
          <w:tcPr>
            <w:tcW w:w="1036" w:type="dxa"/>
            <w:shd w:val="clear" w:color="auto" w:fill="ECECEC"/>
          </w:tcPr>
          <w:p w:rsidR="00867F7A" w:rsidRDefault="001B0044" w:rsidP="0029394F">
            <w:pPr>
              <w:pStyle w:val="TableParagraph"/>
              <w:spacing w:before="133"/>
              <w:ind w:left="110" w:right="113"/>
              <w:jc w:val="right"/>
              <w:rPr>
                <w:sz w:val="20"/>
              </w:rPr>
            </w:pPr>
            <w:r>
              <w:rPr>
                <w:sz w:val="20"/>
              </w:rPr>
              <w:t>0.</w:t>
            </w:r>
            <w:r w:rsidR="00921C58">
              <w:rPr>
                <w:sz w:val="20"/>
              </w:rPr>
              <w:t>1</w:t>
            </w:r>
            <w:r>
              <w:rPr>
                <w:sz w:val="20"/>
              </w:rPr>
              <w:t>%</w:t>
            </w:r>
          </w:p>
        </w:tc>
      </w:tr>
      <w:tr w:rsidR="00867F7A" w:rsidTr="0029394F">
        <w:trPr>
          <w:trHeight w:val="422"/>
        </w:trPr>
        <w:tc>
          <w:tcPr>
            <w:tcW w:w="2417" w:type="dxa"/>
          </w:tcPr>
          <w:p w:rsidR="00867F7A" w:rsidRDefault="001B0044">
            <w:pPr>
              <w:pStyle w:val="TableParagraph"/>
              <w:rPr>
                <w:sz w:val="20"/>
              </w:rPr>
            </w:pPr>
            <w:r>
              <w:rPr>
                <w:sz w:val="20"/>
              </w:rPr>
              <w:t>Pharmacy</w:t>
            </w:r>
          </w:p>
        </w:tc>
        <w:tc>
          <w:tcPr>
            <w:tcW w:w="1276" w:type="dxa"/>
          </w:tcPr>
          <w:p w:rsidR="00867F7A" w:rsidRDefault="001B0044" w:rsidP="0029394F">
            <w:pPr>
              <w:pStyle w:val="TableParagraph"/>
              <w:ind w:left="108" w:right="113"/>
              <w:jc w:val="right"/>
              <w:rPr>
                <w:sz w:val="20"/>
              </w:rPr>
            </w:pPr>
            <w:r>
              <w:rPr>
                <w:sz w:val="20"/>
              </w:rPr>
              <w:t>16</w:t>
            </w:r>
            <w:r w:rsidR="00921C58">
              <w:rPr>
                <w:sz w:val="20"/>
              </w:rPr>
              <w:t>3.2</w:t>
            </w:r>
          </w:p>
        </w:tc>
        <w:tc>
          <w:tcPr>
            <w:tcW w:w="1134" w:type="dxa"/>
            <w:shd w:val="clear" w:color="auto" w:fill="ECECEC"/>
          </w:tcPr>
          <w:p w:rsidR="00867F7A" w:rsidRDefault="001B0044" w:rsidP="0029394F">
            <w:pPr>
              <w:pStyle w:val="TableParagraph"/>
              <w:ind w:left="108" w:right="113"/>
              <w:jc w:val="right"/>
              <w:rPr>
                <w:sz w:val="20"/>
              </w:rPr>
            </w:pPr>
            <w:r>
              <w:rPr>
                <w:sz w:val="20"/>
              </w:rPr>
              <w:t>6</w:t>
            </w:r>
            <w:r w:rsidR="00921C58">
              <w:rPr>
                <w:sz w:val="20"/>
              </w:rPr>
              <w:t>7.1</w:t>
            </w:r>
          </w:p>
        </w:tc>
        <w:tc>
          <w:tcPr>
            <w:tcW w:w="1120" w:type="dxa"/>
          </w:tcPr>
          <w:p w:rsidR="00867F7A" w:rsidRDefault="00921C58" w:rsidP="0029394F">
            <w:pPr>
              <w:pStyle w:val="TableParagraph"/>
              <w:ind w:left="109" w:right="113"/>
              <w:jc w:val="right"/>
              <w:rPr>
                <w:sz w:val="20"/>
              </w:rPr>
            </w:pPr>
            <w:r>
              <w:rPr>
                <w:sz w:val="20"/>
              </w:rPr>
              <w:t>79.9</w:t>
            </w:r>
          </w:p>
        </w:tc>
        <w:tc>
          <w:tcPr>
            <w:tcW w:w="1148" w:type="dxa"/>
            <w:shd w:val="clear" w:color="auto" w:fill="ECECEC"/>
          </w:tcPr>
          <w:p w:rsidR="00867F7A" w:rsidRDefault="001B0044" w:rsidP="0029394F">
            <w:pPr>
              <w:pStyle w:val="TableParagraph"/>
              <w:ind w:left="109" w:right="113"/>
              <w:jc w:val="right"/>
              <w:rPr>
                <w:sz w:val="20"/>
              </w:rPr>
            </w:pPr>
            <w:r>
              <w:rPr>
                <w:sz w:val="20"/>
              </w:rPr>
              <w:t>3</w:t>
            </w:r>
            <w:r w:rsidR="00921C58">
              <w:rPr>
                <w:sz w:val="20"/>
              </w:rPr>
              <w:t>2.8</w:t>
            </w:r>
          </w:p>
        </w:tc>
        <w:tc>
          <w:tcPr>
            <w:tcW w:w="922" w:type="dxa"/>
          </w:tcPr>
          <w:p w:rsidR="00867F7A" w:rsidRDefault="001B0044" w:rsidP="0029394F">
            <w:pPr>
              <w:pStyle w:val="TableParagraph"/>
              <w:ind w:left="109" w:right="113"/>
              <w:jc w:val="right"/>
              <w:rPr>
                <w:sz w:val="20"/>
              </w:rPr>
            </w:pPr>
            <w:r>
              <w:rPr>
                <w:sz w:val="20"/>
              </w:rPr>
              <w:t>0.</w:t>
            </w:r>
            <w:r w:rsidR="00921C58">
              <w:rPr>
                <w:sz w:val="20"/>
              </w:rPr>
              <w:t>1</w:t>
            </w:r>
          </w:p>
        </w:tc>
        <w:tc>
          <w:tcPr>
            <w:tcW w:w="1036" w:type="dxa"/>
            <w:shd w:val="clear" w:color="auto" w:fill="ECECEC"/>
          </w:tcPr>
          <w:p w:rsidR="00867F7A" w:rsidRDefault="001B0044" w:rsidP="0029394F">
            <w:pPr>
              <w:pStyle w:val="TableParagraph"/>
              <w:ind w:left="110" w:right="113"/>
              <w:jc w:val="right"/>
              <w:rPr>
                <w:sz w:val="20"/>
              </w:rPr>
            </w:pPr>
            <w:r>
              <w:rPr>
                <w:sz w:val="20"/>
              </w:rPr>
              <w:t>0.0%</w:t>
            </w:r>
          </w:p>
        </w:tc>
      </w:tr>
      <w:tr w:rsidR="00867F7A" w:rsidTr="0029394F">
        <w:trPr>
          <w:trHeight w:val="422"/>
        </w:trPr>
        <w:tc>
          <w:tcPr>
            <w:tcW w:w="2417" w:type="dxa"/>
          </w:tcPr>
          <w:p w:rsidR="00867F7A" w:rsidRDefault="001B0044">
            <w:pPr>
              <w:pStyle w:val="TableParagraph"/>
              <w:rPr>
                <w:sz w:val="20"/>
              </w:rPr>
            </w:pPr>
            <w:r>
              <w:rPr>
                <w:sz w:val="20"/>
              </w:rPr>
              <w:t>Population Health</w:t>
            </w:r>
          </w:p>
        </w:tc>
        <w:tc>
          <w:tcPr>
            <w:tcW w:w="1276" w:type="dxa"/>
          </w:tcPr>
          <w:p w:rsidR="00867F7A" w:rsidRDefault="00921C58" w:rsidP="0029394F">
            <w:pPr>
              <w:pStyle w:val="TableParagraph"/>
              <w:ind w:left="108" w:right="113"/>
              <w:jc w:val="right"/>
              <w:rPr>
                <w:sz w:val="20"/>
              </w:rPr>
            </w:pPr>
            <w:r>
              <w:rPr>
                <w:sz w:val="20"/>
              </w:rPr>
              <w:t>522.5</w:t>
            </w:r>
          </w:p>
        </w:tc>
        <w:tc>
          <w:tcPr>
            <w:tcW w:w="1134" w:type="dxa"/>
            <w:shd w:val="clear" w:color="auto" w:fill="ECECEC"/>
          </w:tcPr>
          <w:p w:rsidR="00867F7A" w:rsidRDefault="001B0044" w:rsidP="0029394F">
            <w:pPr>
              <w:pStyle w:val="TableParagraph"/>
              <w:ind w:left="108" w:right="113"/>
              <w:jc w:val="right"/>
              <w:rPr>
                <w:sz w:val="20"/>
              </w:rPr>
            </w:pPr>
            <w:r>
              <w:rPr>
                <w:sz w:val="20"/>
              </w:rPr>
              <w:t>71.</w:t>
            </w:r>
            <w:r w:rsidR="00921C58">
              <w:rPr>
                <w:sz w:val="20"/>
              </w:rPr>
              <w:t>3</w:t>
            </w:r>
          </w:p>
        </w:tc>
        <w:tc>
          <w:tcPr>
            <w:tcW w:w="1120" w:type="dxa"/>
          </w:tcPr>
          <w:p w:rsidR="00867F7A" w:rsidRDefault="001B0044" w:rsidP="0029394F">
            <w:pPr>
              <w:pStyle w:val="TableParagraph"/>
              <w:ind w:left="109" w:right="113"/>
              <w:jc w:val="right"/>
              <w:rPr>
                <w:sz w:val="20"/>
              </w:rPr>
            </w:pPr>
            <w:r>
              <w:rPr>
                <w:sz w:val="20"/>
              </w:rPr>
              <w:t>2</w:t>
            </w:r>
            <w:r w:rsidR="00921C58">
              <w:rPr>
                <w:sz w:val="20"/>
              </w:rPr>
              <w:t>09.0</w:t>
            </w:r>
          </w:p>
        </w:tc>
        <w:tc>
          <w:tcPr>
            <w:tcW w:w="1148" w:type="dxa"/>
            <w:shd w:val="clear" w:color="auto" w:fill="ECECEC"/>
          </w:tcPr>
          <w:p w:rsidR="00867F7A" w:rsidRDefault="001B0044" w:rsidP="0029394F">
            <w:pPr>
              <w:pStyle w:val="TableParagraph"/>
              <w:ind w:left="109" w:right="113"/>
              <w:jc w:val="right"/>
              <w:rPr>
                <w:sz w:val="20"/>
              </w:rPr>
            </w:pPr>
            <w:r>
              <w:rPr>
                <w:sz w:val="20"/>
              </w:rPr>
              <w:t>28.</w:t>
            </w:r>
            <w:r w:rsidR="00921C58">
              <w:rPr>
                <w:sz w:val="20"/>
              </w:rPr>
              <w:t>5</w:t>
            </w:r>
          </w:p>
        </w:tc>
        <w:tc>
          <w:tcPr>
            <w:tcW w:w="922" w:type="dxa"/>
          </w:tcPr>
          <w:p w:rsidR="00867F7A" w:rsidRDefault="00921C58" w:rsidP="0029394F">
            <w:pPr>
              <w:pStyle w:val="TableParagraph"/>
              <w:ind w:left="109" w:right="113"/>
              <w:jc w:val="right"/>
              <w:rPr>
                <w:sz w:val="20"/>
              </w:rPr>
            </w:pPr>
            <w:r>
              <w:rPr>
                <w:sz w:val="20"/>
              </w:rPr>
              <w:t>1.2</w:t>
            </w:r>
          </w:p>
        </w:tc>
        <w:tc>
          <w:tcPr>
            <w:tcW w:w="1036" w:type="dxa"/>
            <w:shd w:val="clear" w:color="auto" w:fill="ECECEC"/>
          </w:tcPr>
          <w:p w:rsidR="00867F7A" w:rsidRDefault="001B0044" w:rsidP="0029394F">
            <w:pPr>
              <w:pStyle w:val="TableParagraph"/>
              <w:ind w:left="110" w:right="113"/>
              <w:jc w:val="right"/>
              <w:rPr>
                <w:sz w:val="20"/>
              </w:rPr>
            </w:pPr>
            <w:r>
              <w:rPr>
                <w:sz w:val="20"/>
              </w:rPr>
              <w:t>0.1%</w:t>
            </w:r>
          </w:p>
        </w:tc>
      </w:tr>
      <w:tr w:rsidR="00867F7A" w:rsidTr="0029394F">
        <w:trPr>
          <w:trHeight w:val="421"/>
        </w:trPr>
        <w:tc>
          <w:tcPr>
            <w:tcW w:w="2417" w:type="dxa"/>
          </w:tcPr>
          <w:p w:rsidR="00867F7A" w:rsidRDefault="001B0044">
            <w:pPr>
              <w:pStyle w:val="TableParagraph"/>
              <w:rPr>
                <w:sz w:val="20"/>
              </w:rPr>
            </w:pPr>
            <w:r>
              <w:rPr>
                <w:sz w:val="20"/>
              </w:rPr>
              <w:t>School of Medicine</w:t>
            </w:r>
          </w:p>
        </w:tc>
        <w:tc>
          <w:tcPr>
            <w:tcW w:w="1276" w:type="dxa"/>
          </w:tcPr>
          <w:p w:rsidR="00867F7A" w:rsidRDefault="00921C58" w:rsidP="0029394F">
            <w:pPr>
              <w:pStyle w:val="TableParagraph"/>
              <w:ind w:left="108" w:right="113"/>
              <w:jc w:val="right"/>
              <w:rPr>
                <w:sz w:val="20"/>
              </w:rPr>
            </w:pPr>
            <w:r>
              <w:rPr>
                <w:sz w:val="20"/>
              </w:rPr>
              <w:t>667.1</w:t>
            </w:r>
          </w:p>
        </w:tc>
        <w:tc>
          <w:tcPr>
            <w:tcW w:w="1134" w:type="dxa"/>
            <w:shd w:val="clear" w:color="auto" w:fill="ECECEC"/>
          </w:tcPr>
          <w:p w:rsidR="00867F7A" w:rsidRDefault="00921C58" w:rsidP="0029394F">
            <w:pPr>
              <w:pStyle w:val="TableParagraph"/>
              <w:ind w:left="108" w:right="113"/>
              <w:jc w:val="right"/>
              <w:rPr>
                <w:sz w:val="20"/>
              </w:rPr>
            </w:pPr>
            <w:r>
              <w:rPr>
                <w:sz w:val="20"/>
              </w:rPr>
              <w:t>60.1</w:t>
            </w:r>
          </w:p>
        </w:tc>
        <w:tc>
          <w:tcPr>
            <w:tcW w:w="1120" w:type="dxa"/>
          </w:tcPr>
          <w:p w:rsidR="00867F7A" w:rsidRDefault="00921C58" w:rsidP="0029394F">
            <w:pPr>
              <w:pStyle w:val="TableParagraph"/>
              <w:ind w:left="109" w:right="113"/>
              <w:jc w:val="right"/>
              <w:rPr>
                <w:sz w:val="20"/>
              </w:rPr>
            </w:pPr>
            <w:r>
              <w:rPr>
                <w:sz w:val="20"/>
              </w:rPr>
              <w:t>441.6</w:t>
            </w:r>
          </w:p>
        </w:tc>
        <w:tc>
          <w:tcPr>
            <w:tcW w:w="1148" w:type="dxa"/>
            <w:shd w:val="clear" w:color="auto" w:fill="ECECEC"/>
          </w:tcPr>
          <w:p w:rsidR="00867F7A" w:rsidRDefault="00921C58" w:rsidP="0029394F">
            <w:pPr>
              <w:pStyle w:val="TableParagraph"/>
              <w:ind w:left="109" w:right="113"/>
              <w:jc w:val="right"/>
              <w:rPr>
                <w:sz w:val="20"/>
              </w:rPr>
            </w:pPr>
            <w:r>
              <w:rPr>
                <w:sz w:val="20"/>
              </w:rPr>
              <w:t>39.7</w:t>
            </w:r>
          </w:p>
        </w:tc>
        <w:tc>
          <w:tcPr>
            <w:tcW w:w="922" w:type="dxa"/>
          </w:tcPr>
          <w:p w:rsidR="00867F7A" w:rsidRDefault="00921C58" w:rsidP="0029394F">
            <w:pPr>
              <w:pStyle w:val="TableParagraph"/>
              <w:ind w:left="109" w:right="113"/>
              <w:jc w:val="right"/>
              <w:rPr>
                <w:sz w:val="20"/>
              </w:rPr>
            </w:pPr>
            <w:r>
              <w:rPr>
                <w:sz w:val="20"/>
              </w:rPr>
              <w:t>1.1</w:t>
            </w:r>
          </w:p>
        </w:tc>
        <w:tc>
          <w:tcPr>
            <w:tcW w:w="1036" w:type="dxa"/>
            <w:shd w:val="clear" w:color="auto" w:fill="ECECEC"/>
          </w:tcPr>
          <w:p w:rsidR="00867F7A" w:rsidRDefault="001B0044" w:rsidP="0029394F">
            <w:pPr>
              <w:pStyle w:val="TableParagraph"/>
              <w:ind w:left="110" w:right="113"/>
              <w:jc w:val="right"/>
              <w:rPr>
                <w:sz w:val="20"/>
              </w:rPr>
            </w:pPr>
            <w:r>
              <w:rPr>
                <w:sz w:val="20"/>
              </w:rPr>
              <w:t>0.</w:t>
            </w:r>
            <w:r w:rsidR="00921C58">
              <w:rPr>
                <w:sz w:val="20"/>
              </w:rPr>
              <w:t>1</w:t>
            </w:r>
            <w:r>
              <w:rPr>
                <w:sz w:val="20"/>
              </w:rPr>
              <w:t>%</w:t>
            </w:r>
          </w:p>
        </w:tc>
      </w:tr>
      <w:tr w:rsidR="00867F7A" w:rsidTr="0029394F">
        <w:trPr>
          <w:trHeight w:val="421"/>
        </w:trPr>
        <w:tc>
          <w:tcPr>
            <w:tcW w:w="2417" w:type="dxa"/>
          </w:tcPr>
          <w:p w:rsidR="00867F7A" w:rsidRDefault="001B0044">
            <w:pPr>
              <w:pStyle w:val="TableParagraph"/>
              <w:rPr>
                <w:sz w:val="20"/>
              </w:rPr>
            </w:pPr>
            <w:r>
              <w:rPr>
                <w:sz w:val="20"/>
              </w:rPr>
              <w:t>Total</w:t>
            </w:r>
          </w:p>
        </w:tc>
        <w:tc>
          <w:tcPr>
            <w:tcW w:w="1276" w:type="dxa"/>
          </w:tcPr>
          <w:p w:rsidR="00867F7A" w:rsidRDefault="00921C58" w:rsidP="0029394F">
            <w:pPr>
              <w:pStyle w:val="TableParagraph"/>
              <w:ind w:left="108" w:right="113"/>
              <w:jc w:val="right"/>
              <w:rPr>
                <w:sz w:val="20"/>
              </w:rPr>
            </w:pPr>
            <w:r>
              <w:rPr>
                <w:sz w:val="20"/>
              </w:rPr>
              <w:t>2,951.2</w:t>
            </w:r>
          </w:p>
        </w:tc>
        <w:tc>
          <w:tcPr>
            <w:tcW w:w="1134" w:type="dxa"/>
            <w:shd w:val="clear" w:color="auto" w:fill="ECECEC"/>
          </w:tcPr>
          <w:p w:rsidR="00867F7A" w:rsidRDefault="001B0044" w:rsidP="0029394F">
            <w:pPr>
              <w:pStyle w:val="TableParagraph"/>
              <w:ind w:left="108" w:right="113"/>
              <w:jc w:val="right"/>
              <w:rPr>
                <w:sz w:val="20"/>
              </w:rPr>
            </w:pPr>
            <w:r>
              <w:rPr>
                <w:sz w:val="20"/>
              </w:rPr>
              <w:t>6</w:t>
            </w:r>
            <w:r w:rsidR="00921C58">
              <w:rPr>
                <w:sz w:val="20"/>
              </w:rPr>
              <w:t>9.0</w:t>
            </w:r>
          </w:p>
        </w:tc>
        <w:tc>
          <w:tcPr>
            <w:tcW w:w="1120" w:type="dxa"/>
          </w:tcPr>
          <w:p w:rsidR="00867F7A" w:rsidRDefault="001B0044" w:rsidP="0029394F">
            <w:pPr>
              <w:pStyle w:val="TableParagraph"/>
              <w:ind w:left="109" w:right="113"/>
              <w:jc w:val="right"/>
              <w:rPr>
                <w:sz w:val="20"/>
              </w:rPr>
            </w:pPr>
            <w:r>
              <w:rPr>
                <w:sz w:val="20"/>
              </w:rPr>
              <w:t>1,318.4</w:t>
            </w:r>
          </w:p>
        </w:tc>
        <w:tc>
          <w:tcPr>
            <w:tcW w:w="1148" w:type="dxa"/>
            <w:shd w:val="clear" w:color="auto" w:fill="ECECEC"/>
          </w:tcPr>
          <w:p w:rsidR="00867F7A" w:rsidRDefault="001B0044" w:rsidP="0029394F">
            <w:pPr>
              <w:pStyle w:val="TableParagraph"/>
              <w:ind w:left="109" w:right="113"/>
              <w:jc w:val="right"/>
              <w:rPr>
                <w:sz w:val="20"/>
              </w:rPr>
            </w:pPr>
            <w:r>
              <w:rPr>
                <w:sz w:val="20"/>
              </w:rPr>
              <w:t>3</w:t>
            </w:r>
            <w:r w:rsidR="00921C58">
              <w:rPr>
                <w:sz w:val="20"/>
              </w:rPr>
              <w:t>0.8</w:t>
            </w:r>
          </w:p>
        </w:tc>
        <w:tc>
          <w:tcPr>
            <w:tcW w:w="922" w:type="dxa"/>
          </w:tcPr>
          <w:p w:rsidR="00867F7A" w:rsidRDefault="00921C58" w:rsidP="0029394F">
            <w:pPr>
              <w:pStyle w:val="TableParagraph"/>
              <w:ind w:left="109" w:right="113"/>
              <w:jc w:val="right"/>
              <w:rPr>
                <w:sz w:val="20"/>
              </w:rPr>
            </w:pPr>
            <w:r>
              <w:rPr>
                <w:sz w:val="20"/>
              </w:rPr>
              <w:t>5.0</w:t>
            </w:r>
          </w:p>
        </w:tc>
        <w:tc>
          <w:tcPr>
            <w:tcW w:w="1036" w:type="dxa"/>
            <w:shd w:val="clear" w:color="auto" w:fill="ECECEC"/>
          </w:tcPr>
          <w:p w:rsidR="00867F7A" w:rsidRDefault="001B0044" w:rsidP="0029394F">
            <w:pPr>
              <w:pStyle w:val="TableParagraph"/>
              <w:ind w:left="110" w:right="113"/>
              <w:jc w:val="right"/>
              <w:rPr>
                <w:sz w:val="20"/>
              </w:rPr>
            </w:pPr>
            <w:r>
              <w:rPr>
                <w:sz w:val="20"/>
              </w:rPr>
              <w:t>0.</w:t>
            </w:r>
            <w:r w:rsidR="00921C58">
              <w:rPr>
                <w:sz w:val="20"/>
              </w:rPr>
              <w:t>1</w:t>
            </w:r>
            <w:r>
              <w:rPr>
                <w:sz w:val="20"/>
              </w:rPr>
              <w:t>%</w:t>
            </w:r>
          </w:p>
        </w:tc>
      </w:tr>
    </w:tbl>
    <w:p w:rsidR="00867F7A" w:rsidRPr="00921C58" w:rsidRDefault="001B0044">
      <w:pPr>
        <w:ind w:left="120"/>
        <w:rPr>
          <w:i/>
          <w:sz w:val="18"/>
          <w:szCs w:val="18"/>
        </w:rPr>
      </w:pPr>
      <w:r w:rsidRPr="00921C58">
        <w:rPr>
          <w:i/>
          <w:sz w:val="18"/>
          <w:szCs w:val="18"/>
        </w:rPr>
        <w:t>Source: SMR Headcount and EFTS 5 year Detailed</w:t>
      </w:r>
    </w:p>
    <w:p w:rsidR="00867F7A" w:rsidRDefault="00867F7A">
      <w:pPr>
        <w:rPr>
          <w:sz w:val="20"/>
        </w:rPr>
        <w:sectPr w:rsidR="00867F7A" w:rsidSect="00921C58">
          <w:pgSz w:w="11910" w:h="16840"/>
          <w:pgMar w:top="1135" w:right="1137" w:bottom="1240" w:left="1320" w:header="0" w:footer="1045" w:gutter="0"/>
          <w:cols w:space="720"/>
        </w:sectPr>
      </w:pPr>
    </w:p>
    <w:p w:rsidR="00867F7A" w:rsidRDefault="001B0044" w:rsidP="00621D6C">
      <w:pPr>
        <w:pStyle w:val="Heading2"/>
      </w:pPr>
      <w:bookmarkStart w:id="15" w:name="_Toc39474260"/>
      <w:r w:rsidRPr="00621D6C">
        <w:lastRenderedPageBreak/>
        <w:t>Student achievement</w:t>
      </w:r>
      <w:bookmarkEnd w:id="15"/>
    </w:p>
    <w:p w:rsidR="00147D4A" w:rsidRPr="00621D6C" w:rsidRDefault="00147D4A" w:rsidP="00621D6C">
      <w:pPr>
        <w:pStyle w:val="Heading2"/>
      </w:pPr>
    </w:p>
    <w:p w:rsidR="00867F7A" w:rsidRDefault="001B0044">
      <w:pPr>
        <w:pStyle w:val="BodyText"/>
        <w:spacing w:before="22"/>
        <w:ind w:left="120"/>
      </w:pPr>
      <w:r>
        <w:t>Student academic achievement is measured by a range of indicators including:</w:t>
      </w:r>
    </w:p>
    <w:p w:rsidR="00867F7A" w:rsidRDefault="001B0044">
      <w:pPr>
        <w:pStyle w:val="ListParagraph"/>
        <w:numPr>
          <w:ilvl w:val="0"/>
          <w:numId w:val="3"/>
        </w:numPr>
        <w:tabs>
          <w:tab w:val="left" w:pos="840"/>
          <w:tab w:val="left" w:pos="841"/>
        </w:tabs>
        <w:spacing w:before="181"/>
      </w:pPr>
      <w:r>
        <w:t xml:space="preserve">Student </w:t>
      </w:r>
      <w:r w:rsidR="00452D12">
        <w:t>c</w:t>
      </w:r>
      <w:r>
        <w:t xml:space="preserve">ompletion </w:t>
      </w:r>
      <w:r w:rsidR="00452D12">
        <w:t>r</w:t>
      </w:r>
      <w:r>
        <w:t>ate</w:t>
      </w:r>
      <w:r w:rsidR="00452D12">
        <w:t xml:space="preserve"> (</w:t>
      </w:r>
      <w:r>
        <w:t>SCR</w:t>
      </w:r>
      <w:r w:rsidR="00452D12">
        <w:t xml:space="preserve">), </w:t>
      </w:r>
      <w:r w:rsidR="0029394F">
        <w:t>indicating</w:t>
      </w:r>
      <w:r>
        <w:t xml:space="preserve"> successful course</w:t>
      </w:r>
      <w:r>
        <w:rPr>
          <w:spacing w:val="-12"/>
        </w:rPr>
        <w:t xml:space="preserve"> </w:t>
      </w:r>
      <w:r>
        <w:t>completions</w:t>
      </w:r>
    </w:p>
    <w:p w:rsidR="00867F7A" w:rsidRDefault="001B0044">
      <w:pPr>
        <w:pStyle w:val="ListParagraph"/>
        <w:numPr>
          <w:ilvl w:val="0"/>
          <w:numId w:val="3"/>
        </w:numPr>
        <w:tabs>
          <w:tab w:val="left" w:pos="840"/>
          <w:tab w:val="left" w:pos="841"/>
        </w:tabs>
        <w:spacing w:before="19"/>
      </w:pPr>
      <w:r>
        <w:t>First-year</w:t>
      </w:r>
      <w:r>
        <w:rPr>
          <w:spacing w:val="-3"/>
        </w:rPr>
        <w:t xml:space="preserve"> </w:t>
      </w:r>
      <w:r>
        <w:t>retention</w:t>
      </w:r>
    </w:p>
    <w:p w:rsidR="00867F7A" w:rsidRDefault="00867F7A">
      <w:pPr>
        <w:pStyle w:val="BodyText"/>
        <w:rPr>
          <w:sz w:val="26"/>
        </w:rPr>
      </w:pPr>
    </w:p>
    <w:p w:rsidR="00867F7A" w:rsidRDefault="001B0044" w:rsidP="00621D6C">
      <w:pPr>
        <w:pStyle w:val="Heading3"/>
      </w:pPr>
      <w:bookmarkStart w:id="16" w:name="_Toc39474261"/>
      <w:r>
        <w:t>Successful course completions</w:t>
      </w:r>
      <w:bookmarkEnd w:id="16"/>
    </w:p>
    <w:p w:rsidR="00147D4A" w:rsidRDefault="00147D4A" w:rsidP="00621D6C">
      <w:pPr>
        <w:pStyle w:val="Heading3"/>
      </w:pPr>
    </w:p>
    <w:p w:rsidR="00867F7A" w:rsidRDefault="00CC4007">
      <w:pPr>
        <w:pStyle w:val="BodyText"/>
        <w:spacing w:before="21" w:line="259" w:lineRule="auto"/>
        <w:ind w:left="120" w:right="1635"/>
      </w:pPr>
      <w:r>
        <w:rPr>
          <w:noProof/>
          <w:lang w:bidi="ar-SA"/>
        </w:rPr>
        <mc:AlternateContent>
          <mc:Choice Requires="wpg">
            <w:drawing>
              <wp:anchor distT="0" distB="0" distL="114300" distR="114300" simplePos="0" relativeHeight="251676160" behindDoc="1" locked="0" layoutInCell="1" allowOverlap="1" wp14:anchorId="2DD83B8B" wp14:editId="5B71194A">
                <wp:simplePos x="0" y="0"/>
                <wp:positionH relativeFrom="page">
                  <wp:posOffset>5510530</wp:posOffset>
                </wp:positionH>
                <wp:positionV relativeFrom="paragraph">
                  <wp:posOffset>2042795</wp:posOffset>
                </wp:positionV>
                <wp:extent cx="243840" cy="60325"/>
                <wp:effectExtent l="14605" t="7620" r="17780" b="8255"/>
                <wp:wrapNone/>
                <wp:docPr id="2791" name="Group 27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840" cy="60325"/>
                          <a:chOff x="8678" y="3217"/>
                          <a:chExt cx="384" cy="95"/>
                        </a:xfrm>
                      </wpg:grpSpPr>
                      <wps:wsp>
                        <wps:cNvPr id="2792" name="Line 2775"/>
                        <wps:cNvCnPr>
                          <a:cxnSpLocks noChangeShapeType="1"/>
                        </wps:cNvCnPr>
                        <wps:spPr bwMode="auto">
                          <a:xfrm>
                            <a:off x="8678" y="3268"/>
                            <a:ext cx="384" cy="0"/>
                          </a:xfrm>
                          <a:prstGeom prst="line">
                            <a:avLst/>
                          </a:prstGeom>
                          <a:noFill/>
                          <a:ln w="28575">
                            <a:solidFill>
                              <a:srgbClr val="8EB3F6"/>
                            </a:solidFill>
                            <a:prstDash val="solid"/>
                            <a:round/>
                            <a:headEnd/>
                            <a:tailEnd/>
                          </a:ln>
                          <a:extLst>
                            <a:ext uri="{909E8E84-426E-40DD-AFC4-6F175D3DCCD1}">
                              <a14:hiddenFill xmlns:a14="http://schemas.microsoft.com/office/drawing/2010/main">
                                <a:noFill/>
                              </a14:hiddenFill>
                            </a:ext>
                          </a:extLst>
                        </wps:spPr>
                        <wps:bodyPr/>
                      </wps:wsp>
                      <wps:wsp>
                        <wps:cNvPr id="2793" name="Rectangle 2774"/>
                        <wps:cNvSpPr>
                          <a:spLocks noChangeArrowheads="1"/>
                        </wps:cNvSpPr>
                        <wps:spPr bwMode="auto">
                          <a:xfrm>
                            <a:off x="8827" y="3224"/>
                            <a:ext cx="80" cy="80"/>
                          </a:xfrm>
                          <a:prstGeom prst="rect">
                            <a:avLst/>
                          </a:prstGeom>
                          <a:solidFill>
                            <a:srgbClr val="8EB3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94" name="Rectangle 2773"/>
                        <wps:cNvSpPr>
                          <a:spLocks noChangeArrowheads="1"/>
                        </wps:cNvSpPr>
                        <wps:spPr bwMode="auto">
                          <a:xfrm>
                            <a:off x="8827" y="3224"/>
                            <a:ext cx="80" cy="80"/>
                          </a:xfrm>
                          <a:prstGeom prst="rect">
                            <a:avLst/>
                          </a:prstGeom>
                          <a:noFill/>
                          <a:ln w="9525">
                            <a:solidFill>
                              <a:srgbClr val="8EB3F6"/>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79C31B" id="Group 2772" o:spid="_x0000_s1026" style="position:absolute;margin-left:433.9pt;margin-top:160.85pt;width:19.2pt;height:4.75pt;z-index:-251640320;mso-position-horizontal-relative:page" coordorigin="8678,3217" coordsize="38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">
                <v:line id="Line 2775" o:spid="_x0000_s1027" style="position:absolute;visibility:visible;mso-wrap-style:square" from="8678,3268" to="9062,32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" strokecolor="#8eb3f6" strokeweight="2.25pt"/>
                <v:rect id="Rectangle 2774" o:spid="_x0000_s1028" style="position:absolute;left:8827;top:3224;width:80;height: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" fillcolor="#8eb3f6" stroked="f"/>
                <v:rect id="Rectangle 2773" o:spid="_x0000_s1029" style="position:absolute;left:8827;top:3224;width:80;height: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" filled="f" strokecolor="#8eb3f6"/>
                <w10:wrap anchorx="page"/>
              </v:group>
            </w:pict>
          </mc:Fallback>
        </mc:AlternateContent>
      </w:r>
      <w:r>
        <w:rPr>
          <w:noProof/>
          <w:lang w:bidi="ar-SA"/>
        </w:rPr>
        <mc:AlternateContent>
          <mc:Choice Requires="wpg">
            <w:drawing>
              <wp:anchor distT="0" distB="0" distL="114300" distR="114300" simplePos="0" relativeHeight="251677184" behindDoc="1" locked="0" layoutInCell="1" allowOverlap="1" wp14:anchorId="1CE404E6" wp14:editId="729CBD4C">
                <wp:simplePos x="0" y="0"/>
                <wp:positionH relativeFrom="page">
                  <wp:posOffset>5510530</wp:posOffset>
                </wp:positionH>
                <wp:positionV relativeFrom="paragraph">
                  <wp:posOffset>2244725</wp:posOffset>
                </wp:positionV>
                <wp:extent cx="243840" cy="58420"/>
                <wp:effectExtent l="14605" t="9525" r="17780" b="8255"/>
                <wp:wrapNone/>
                <wp:docPr id="2787" name="Group 27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840" cy="58420"/>
                          <a:chOff x="8678" y="3535"/>
                          <a:chExt cx="384" cy="92"/>
                        </a:xfrm>
                      </wpg:grpSpPr>
                      <wps:wsp>
                        <wps:cNvPr id="2788" name="Line 2771"/>
                        <wps:cNvCnPr>
                          <a:cxnSpLocks noChangeShapeType="1"/>
                        </wps:cNvCnPr>
                        <wps:spPr bwMode="auto">
                          <a:xfrm>
                            <a:off x="8678" y="3581"/>
                            <a:ext cx="384" cy="0"/>
                          </a:xfrm>
                          <a:prstGeom prst="line">
                            <a:avLst/>
                          </a:prstGeom>
                          <a:noFill/>
                          <a:ln w="28575">
                            <a:solidFill>
                              <a:srgbClr val="4B76B4"/>
                            </a:solidFill>
                            <a:prstDash val="solid"/>
                            <a:round/>
                            <a:headEnd/>
                            <a:tailEnd/>
                          </a:ln>
                          <a:extLst>
                            <a:ext uri="{909E8E84-426E-40DD-AFC4-6F175D3DCCD1}">
                              <a14:hiddenFill xmlns:a14="http://schemas.microsoft.com/office/drawing/2010/main">
                                <a:noFill/>
                              </a14:hiddenFill>
                            </a:ext>
                          </a:extLst>
                        </wps:spPr>
                        <wps:bodyPr/>
                      </wps:wsp>
                      <wps:wsp>
                        <wps:cNvPr id="2789" name="Freeform 2770"/>
                        <wps:cNvSpPr>
                          <a:spLocks/>
                        </wps:cNvSpPr>
                        <wps:spPr bwMode="auto">
                          <a:xfrm>
                            <a:off x="8829" y="3541"/>
                            <a:ext cx="77" cy="77"/>
                          </a:xfrm>
                          <a:custGeom>
                            <a:avLst/>
                            <a:gdLst>
                              <a:gd name="T0" fmla="+- 0 8868 8830"/>
                              <a:gd name="T1" fmla="*/ T0 w 77"/>
                              <a:gd name="T2" fmla="+- 0 3542 3542"/>
                              <a:gd name="T3" fmla="*/ 3542 h 77"/>
                              <a:gd name="T4" fmla="+- 0 8830 8830"/>
                              <a:gd name="T5" fmla="*/ T4 w 77"/>
                              <a:gd name="T6" fmla="+- 0 3580 3542"/>
                              <a:gd name="T7" fmla="*/ 3580 h 77"/>
                              <a:gd name="T8" fmla="+- 0 8868 8830"/>
                              <a:gd name="T9" fmla="*/ T8 w 77"/>
                              <a:gd name="T10" fmla="+- 0 3619 3542"/>
                              <a:gd name="T11" fmla="*/ 3619 h 77"/>
                              <a:gd name="T12" fmla="+- 0 8906 8830"/>
                              <a:gd name="T13" fmla="*/ T12 w 77"/>
                              <a:gd name="T14" fmla="+- 0 3580 3542"/>
                              <a:gd name="T15" fmla="*/ 3580 h 77"/>
                              <a:gd name="T16" fmla="+- 0 8868 8830"/>
                              <a:gd name="T17" fmla="*/ T16 w 77"/>
                              <a:gd name="T18" fmla="+- 0 3542 3542"/>
                              <a:gd name="T19" fmla="*/ 3542 h 77"/>
                            </a:gdLst>
                            <a:ahLst/>
                            <a:cxnLst>
                              <a:cxn ang="0">
                                <a:pos x="T1" y="T3"/>
                              </a:cxn>
                              <a:cxn ang="0">
                                <a:pos x="T5" y="T7"/>
                              </a:cxn>
                              <a:cxn ang="0">
                                <a:pos x="T9" y="T11"/>
                              </a:cxn>
                              <a:cxn ang="0">
                                <a:pos x="T13" y="T15"/>
                              </a:cxn>
                              <a:cxn ang="0">
                                <a:pos x="T17" y="T19"/>
                              </a:cxn>
                            </a:cxnLst>
                            <a:rect l="0" t="0" r="r" b="b"/>
                            <a:pathLst>
                              <a:path w="77" h="77">
                                <a:moveTo>
                                  <a:pt x="38" y="0"/>
                                </a:moveTo>
                                <a:lnTo>
                                  <a:pt x="0" y="38"/>
                                </a:lnTo>
                                <a:lnTo>
                                  <a:pt x="38" y="77"/>
                                </a:lnTo>
                                <a:lnTo>
                                  <a:pt x="76" y="38"/>
                                </a:lnTo>
                                <a:lnTo>
                                  <a:pt x="38" y="0"/>
                                </a:lnTo>
                                <a:close/>
                              </a:path>
                            </a:pathLst>
                          </a:custGeom>
                          <a:solidFill>
                            <a:srgbClr val="4B76B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90" name="Freeform 2769"/>
                        <wps:cNvSpPr>
                          <a:spLocks/>
                        </wps:cNvSpPr>
                        <wps:spPr bwMode="auto">
                          <a:xfrm>
                            <a:off x="8829" y="3541"/>
                            <a:ext cx="77" cy="77"/>
                          </a:xfrm>
                          <a:custGeom>
                            <a:avLst/>
                            <a:gdLst>
                              <a:gd name="T0" fmla="+- 0 8868 8830"/>
                              <a:gd name="T1" fmla="*/ T0 w 77"/>
                              <a:gd name="T2" fmla="+- 0 3542 3542"/>
                              <a:gd name="T3" fmla="*/ 3542 h 77"/>
                              <a:gd name="T4" fmla="+- 0 8906 8830"/>
                              <a:gd name="T5" fmla="*/ T4 w 77"/>
                              <a:gd name="T6" fmla="+- 0 3580 3542"/>
                              <a:gd name="T7" fmla="*/ 3580 h 77"/>
                              <a:gd name="T8" fmla="+- 0 8868 8830"/>
                              <a:gd name="T9" fmla="*/ T8 w 77"/>
                              <a:gd name="T10" fmla="+- 0 3619 3542"/>
                              <a:gd name="T11" fmla="*/ 3619 h 77"/>
                              <a:gd name="T12" fmla="+- 0 8830 8830"/>
                              <a:gd name="T13" fmla="*/ T12 w 77"/>
                              <a:gd name="T14" fmla="+- 0 3580 3542"/>
                              <a:gd name="T15" fmla="*/ 3580 h 77"/>
                              <a:gd name="T16" fmla="+- 0 8868 8830"/>
                              <a:gd name="T17" fmla="*/ T16 w 77"/>
                              <a:gd name="T18" fmla="+- 0 3542 3542"/>
                              <a:gd name="T19" fmla="*/ 3542 h 77"/>
                            </a:gdLst>
                            <a:ahLst/>
                            <a:cxnLst>
                              <a:cxn ang="0">
                                <a:pos x="T1" y="T3"/>
                              </a:cxn>
                              <a:cxn ang="0">
                                <a:pos x="T5" y="T7"/>
                              </a:cxn>
                              <a:cxn ang="0">
                                <a:pos x="T9" y="T11"/>
                              </a:cxn>
                              <a:cxn ang="0">
                                <a:pos x="T13" y="T15"/>
                              </a:cxn>
                              <a:cxn ang="0">
                                <a:pos x="T17" y="T19"/>
                              </a:cxn>
                            </a:cxnLst>
                            <a:rect l="0" t="0" r="r" b="b"/>
                            <a:pathLst>
                              <a:path w="77" h="77">
                                <a:moveTo>
                                  <a:pt x="38" y="0"/>
                                </a:moveTo>
                                <a:lnTo>
                                  <a:pt x="76" y="38"/>
                                </a:lnTo>
                                <a:lnTo>
                                  <a:pt x="38" y="77"/>
                                </a:lnTo>
                                <a:lnTo>
                                  <a:pt x="0" y="38"/>
                                </a:lnTo>
                                <a:lnTo>
                                  <a:pt x="38" y="0"/>
                                </a:lnTo>
                                <a:close/>
                              </a:path>
                            </a:pathLst>
                          </a:custGeom>
                          <a:noFill/>
                          <a:ln w="9144">
                            <a:solidFill>
                              <a:srgbClr val="4B76B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3FE0C2" id="Group 2768" o:spid="_x0000_s1026" style="position:absolute;margin-left:433.9pt;margin-top:176.75pt;width:19.2pt;height:4.6pt;z-index:-251639296;mso-position-horizontal-relative:page" coordorigin="8678,3535" coordsize="38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">
                <v:line id="Line 2771" o:spid="_x0000_s1027" style="position:absolute;visibility:visible;mso-wrap-style:square" from="8678,3581" to="9062,35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" strokecolor="#4b76b4" strokeweight="2.25pt"/>
                <v:shape id="Freeform 2770" o:spid="_x0000_s1028" style="position:absolute;left:8829;top:3541;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" path="m38,l,38,38,77,76,38,38,xe" fillcolor="#4b76b4" stroked="f">
                  <v:path arrowok="t" o:connecttype="custom" o:connectlocs="38,3542;0,3580;38,3619;76,3580;38,3542" o:connectangles="0,0,0,0,0"/>
                </v:shape>
                <v:shape id="Freeform 2769" o:spid="_x0000_s1029" style="position:absolute;left:8829;top:3541;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" path="m38,l76,38,38,77,,38,38,xe" filled="f" strokecolor="#4b76b4" strokeweight=".72pt">
                  <v:path arrowok="t" o:connecttype="custom" o:connectlocs="38,3542;76,3580;38,3619;0,3580;38,3542" o:connectangles="0,0,0,0,0"/>
                </v:shape>
                <w10:wrap anchorx="page"/>
              </v:group>
            </w:pict>
          </mc:Fallback>
        </mc:AlternateContent>
      </w:r>
      <w:r w:rsidR="001B0044">
        <w:t xml:space="preserve">Undergraduate domestic </w:t>
      </w:r>
      <w:r w:rsidR="0029394F">
        <w:t>SCR</w:t>
      </w:r>
      <w:r w:rsidR="001B0044">
        <w:t xml:space="preserve"> for Māori, Pacific have slightly increased since 201</w:t>
      </w:r>
      <w:r w:rsidR="00254584">
        <w:t>5</w:t>
      </w:r>
      <w:r w:rsidR="001B0044">
        <w:t>.</w:t>
      </w:r>
    </w:p>
    <w:p w:rsidR="00867F7A" w:rsidRDefault="00867F7A">
      <w:pPr>
        <w:pStyle w:val="BodyText"/>
        <w:rPr>
          <w:sz w:val="20"/>
        </w:rPr>
      </w:pPr>
    </w:p>
    <w:p w:rsidR="00BD299B" w:rsidRDefault="00BD299B">
      <w:pPr>
        <w:pStyle w:val="BodyText"/>
        <w:rPr>
          <w:sz w:val="20"/>
        </w:rPr>
      </w:pPr>
      <w:r>
        <w:rPr>
          <w:noProof/>
          <w:lang w:bidi="ar-SA"/>
        </w:rPr>
        <w:drawing>
          <wp:inline distT="0" distB="0" distL="0" distR="0" wp14:anchorId="02171356" wp14:editId="4A4D6E22">
            <wp:extent cx="5433060" cy="2766060"/>
            <wp:effectExtent l="0" t="0" r="15240" b="15240"/>
            <wp:docPr id="3732" name="Chart 3732">
              <a:extLst xmlns:a="http://schemas.openxmlformats.org/drawingml/2006/main">
                <a:ext uri="{FF2B5EF4-FFF2-40B4-BE49-F238E27FC236}">
                  <a16:creationId xmlns:a16="http://schemas.microsoft.com/office/drawing/2014/main" id="{395B8D50-811B-4454-856A-7CEAF2D784D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BD299B" w:rsidRDefault="00BD299B" w:rsidP="00BD299B">
      <w:pPr>
        <w:pStyle w:val="BodyText"/>
        <w:spacing w:before="4"/>
        <w:rPr>
          <w:i/>
          <w:sz w:val="18"/>
          <w:szCs w:val="18"/>
        </w:rPr>
      </w:pPr>
    </w:p>
    <w:p w:rsidR="00867F7A" w:rsidRPr="00BD299B" w:rsidRDefault="001B0044" w:rsidP="00BD299B">
      <w:pPr>
        <w:pStyle w:val="BodyText"/>
        <w:spacing w:before="4"/>
        <w:rPr>
          <w:sz w:val="26"/>
        </w:rPr>
      </w:pPr>
      <w:r w:rsidRPr="00BD299B">
        <w:rPr>
          <w:i/>
          <w:sz w:val="18"/>
          <w:szCs w:val="18"/>
        </w:rPr>
        <w:t>Source: SMR Equity Pass Rates</w:t>
      </w:r>
    </w:p>
    <w:p w:rsidR="00867F7A" w:rsidRDefault="00867F7A">
      <w:pPr>
        <w:pStyle w:val="BodyText"/>
        <w:rPr>
          <w:sz w:val="24"/>
        </w:rPr>
      </w:pPr>
    </w:p>
    <w:p w:rsidR="001B541D" w:rsidRDefault="001B541D" w:rsidP="00630C85">
      <w:pPr>
        <w:spacing w:line="261" w:lineRule="auto"/>
        <w:ind w:right="1916"/>
        <w:rPr>
          <w:b/>
          <w:sz w:val="20"/>
        </w:rPr>
      </w:pPr>
    </w:p>
    <w:p w:rsidR="00630C85" w:rsidRDefault="00CC4007" w:rsidP="00630C85">
      <w:pPr>
        <w:spacing w:line="261" w:lineRule="auto"/>
        <w:ind w:right="1916"/>
        <w:rPr>
          <w:b/>
          <w:sz w:val="20"/>
        </w:rPr>
      </w:pPr>
      <w:r>
        <w:rPr>
          <w:noProof/>
          <w:lang w:bidi="ar-SA"/>
        </w:rPr>
        <mc:AlternateContent>
          <mc:Choice Requires="wpg">
            <w:drawing>
              <wp:anchor distT="0" distB="0" distL="114300" distR="114300" simplePos="0" relativeHeight="251678208" behindDoc="1" locked="0" layoutInCell="1" allowOverlap="1" wp14:anchorId="1786E86C" wp14:editId="2D8F2817">
                <wp:simplePos x="0" y="0"/>
                <wp:positionH relativeFrom="page">
                  <wp:posOffset>5510530</wp:posOffset>
                </wp:positionH>
                <wp:positionV relativeFrom="paragraph">
                  <wp:posOffset>-1738630</wp:posOffset>
                </wp:positionV>
                <wp:extent cx="243840" cy="60325"/>
                <wp:effectExtent l="14605" t="5715" r="17780" b="10160"/>
                <wp:wrapNone/>
                <wp:docPr id="2735" name="Group 27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840" cy="60325"/>
                          <a:chOff x="8678" y="-2738"/>
                          <a:chExt cx="384" cy="95"/>
                        </a:xfrm>
                      </wpg:grpSpPr>
                      <wps:wsp>
                        <wps:cNvPr id="2736" name="Line 2719"/>
                        <wps:cNvCnPr>
                          <a:cxnSpLocks noChangeShapeType="1"/>
                        </wps:cNvCnPr>
                        <wps:spPr bwMode="auto">
                          <a:xfrm>
                            <a:off x="8678" y="-2689"/>
                            <a:ext cx="384" cy="0"/>
                          </a:xfrm>
                          <a:prstGeom prst="line">
                            <a:avLst/>
                          </a:prstGeom>
                          <a:noFill/>
                          <a:ln w="28575">
                            <a:solidFill>
                              <a:srgbClr val="A4A4A4"/>
                            </a:solidFill>
                            <a:prstDash val="solid"/>
                            <a:round/>
                            <a:headEnd/>
                            <a:tailEnd/>
                          </a:ln>
                          <a:extLst>
                            <a:ext uri="{909E8E84-426E-40DD-AFC4-6F175D3DCCD1}">
                              <a14:hiddenFill xmlns:a14="http://schemas.microsoft.com/office/drawing/2010/main">
                                <a:noFill/>
                              </a14:hiddenFill>
                            </a:ext>
                          </a:extLst>
                        </wps:spPr>
                        <wps:bodyPr/>
                      </wps:wsp>
                      <wps:wsp>
                        <wps:cNvPr id="2737" name="Freeform 2718"/>
                        <wps:cNvSpPr>
                          <a:spLocks/>
                        </wps:cNvSpPr>
                        <wps:spPr bwMode="auto">
                          <a:xfrm>
                            <a:off x="8827" y="-2731"/>
                            <a:ext cx="80" cy="80"/>
                          </a:xfrm>
                          <a:custGeom>
                            <a:avLst/>
                            <a:gdLst>
                              <a:gd name="T0" fmla="+- 0 8867 8827"/>
                              <a:gd name="T1" fmla="*/ T0 w 80"/>
                              <a:gd name="T2" fmla="+- 0 -2731 -2731"/>
                              <a:gd name="T3" fmla="*/ -2731 h 80"/>
                              <a:gd name="T4" fmla="+- 0 8851 8827"/>
                              <a:gd name="T5" fmla="*/ T4 w 80"/>
                              <a:gd name="T6" fmla="+- 0 -2728 -2731"/>
                              <a:gd name="T7" fmla="*/ -2728 h 80"/>
                              <a:gd name="T8" fmla="+- 0 8839 8827"/>
                              <a:gd name="T9" fmla="*/ T8 w 80"/>
                              <a:gd name="T10" fmla="+- 0 -2719 -2731"/>
                              <a:gd name="T11" fmla="*/ -2719 h 80"/>
                              <a:gd name="T12" fmla="+- 0 8830 8827"/>
                              <a:gd name="T13" fmla="*/ T12 w 80"/>
                              <a:gd name="T14" fmla="+- 0 -2707 -2731"/>
                              <a:gd name="T15" fmla="*/ -2707 h 80"/>
                              <a:gd name="T16" fmla="+- 0 8827 8827"/>
                              <a:gd name="T17" fmla="*/ T16 w 80"/>
                              <a:gd name="T18" fmla="+- 0 -2691 -2731"/>
                              <a:gd name="T19" fmla="*/ -2691 h 80"/>
                              <a:gd name="T20" fmla="+- 0 8830 8827"/>
                              <a:gd name="T21" fmla="*/ T20 w 80"/>
                              <a:gd name="T22" fmla="+- 0 -2676 -2731"/>
                              <a:gd name="T23" fmla="*/ -2676 h 80"/>
                              <a:gd name="T24" fmla="+- 0 8839 8827"/>
                              <a:gd name="T25" fmla="*/ T24 w 80"/>
                              <a:gd name="T26" fmla="+- 0 -2663 -2731"/>
                              <a:gd name="T27" fmla="*/ -2663 h 80"/>
                              <a:gd name="T28" fmla="+- 0 8851 8827"/>
                              <a:gd name="T29" fmla="*/ T28 w 80"/>
                              <a:gd name="T30" fmla="+- 0 -2655 -2731"/>
                              <a:gd name="T31" fmla="*/ -2655 h 80"/>
                              <a:gd name="T32" fmla="+- 0 8867 8827"/>
                              <a:gd name="T33" fmla="*/ T32 w 80"/>
                              <a:gd name="T34" fmla="+- 0 -2652 -2731"/>
                              <a:gd name="T35" fmla="*/ -2652 h 80"/>
                              <a:gd name="T36" fmla="+- 0 8882 8827"/>
                              <a:gd name="T37" fmla="*/ T36 w 80"/>
                              <a:gd name="T38" fmla="+- 0 -2655 -2731"/>
                              <a:gd name="T39" fmla="*/ -2655 h 80"/>
                              <a:gd name="T40" fmla="+- 0 8895 8827"/>
                              <a:gd name="T41" fmla="*/ T40 w 80"/>
                              <a:gd name="T42" fmla="+- 0 -2663 -2731"/>
                              <a:gd name="T43" fmla="*/ -2663 h 80"/>
                              <a:gd name="T44" fmla="+- 0 8903 8827"/>
                              <a:gd name="T45" fmla="*/ T44 w 80"/>
                              <a:gd name="T46" fmla="+- 0 -2676 -2731"/>
                              <a:gd name="T47" fmla="*/ -2676 h 80"/>
                              <a:gd name="T48" fmla="+- 0 8906 8827"/>
                              <a:gd name="T49" fmla="*/ T48 w 80"/>
                              <a:gd name="T50" fmla="+- 0 -2691 -2731"/>
                              <a:gd name="T51" fmla="*/ -2691 h 80"/>
                              <a:gd name="T52" fmla="+- 0 8903 8827"/>
                              <a:gd name="T53" fmla="*/ T52 w 80"/>
                              <a:gd name="T54" fmla="+- 0 -2707 -2731"/>
                              <a:gd name="T55" fmla="*/ -2707 h 80"/>
                              <a:gd name="T56" fmla="+- 0 8895 8827"/>
                              <a:gd name="T57" fmla="*/ T56 w 80"/>
                              <a:gd name="T58" fmla="+- 0 -2719 -2731"/>
                              <a:gd name="T59" fmla="*/ -2719 h 80"/>
                              <a:gd name="T60" fmla="+- 0 8882 8827"/>
                              <a:gd name="T61" fmla="*/ T60 w 80"/>
                              <a:gd name="T62" fmla="+- 0 -2728 -2731"/>
                              <a:gd name="T63" fmla="*/ -2728 h 80"/>
                              <a:gd name="T64" fmla="+- 0 8867 8827"/>
                              <a:gd name="T65" fmla="*/ T64 w 80"/>
                              <a:gd name="T66" fmla="+- 0 -2731 -2731"/>
                              <a:gd name="T67" fmla="*/ -2731 h 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0" h="80">
                                <a:moveTo>
                                  <a:pt x="40" y="0"/>
                                </a:moveTo>
                                <a:lnTo>
                                  <a:pt x="24" y="3"/>
                                </a:lnTo>
                                <a:lnTo>
                                  <a:pt x="12" y="12"/>
                                </a:lnTo>
                                <a:lnTo>
                                  <a:pt x="3" y="24"/>
                                </a:lnTo>
                                <a:lnTo>
                                  <a:pt x="0" y="40"/>
                                </a:lnTo>
                                <a:lnTo>
                                  <a:pt x="3" y="55"/>
                                </a:lnTo>
                                <a:lnTo>
                                  <a:pt x="12" y="68"/>
                                </a:lnTo>
                                <a:lnTo>
                                  <a:pt x="24" y="76"/>
                                </a:lnTo>
                                <a:lnTo>
                                  <a:pt x="40" y="79"/>
                                </a:lnTo>
                                <a:lnTo>
                                  <a:pt x="55" y="76"/>
                                </a:lnTo>
                                <a:lnTo>
                                  <a:pt x="68" y="68"/>
                                </a:lnTo>
                                <a:lnTo>
                                  <a:pt x="76" y="55"/>
                                </a:lnTo>
                                <a:lnTo>
                                  <a:pt x="79" y="40"/>
                                </a:lnTo>
                                <a:lnTo>
                                  <a:pt x="76" y="24"/>
                                </a:lnTo>
                                <a:lnTo>
                                  <a:pt x="68" y="12"/>
                                </a:lnTo>
                                <a:lnTo>
                                  <a:pt x="55" y="3"/>
                                </a:lnTo>
                                <a:lnTo>
                                  <a:pt x="40" y="0"/>
                                </a:lnTo>
                                <a:close/>
                              </a:path>
                            </a:pathLst>
                          </a:custGeom>
                          <a:solidFill>
                            <a:srgbClr val="A4A4A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38" name="Freeform 2717"/>
                        <wps:cNvSpPr>
                          <a:spLocks/>
                        </wps:cNvSpPr>
                        <wps:spPr bwMode="auto">
                          <a:xfrm>
                            <a:off x="8827" y="-2731"/>
                            <a:ext cx="80" cy="80"/>
                          </a:xfrm>
                          <a:custGeom>
                            <a:avLst/>
                            <a:gdLst>
                              <a:gd name="T0" fmla="+- 0 8906 8827"/>
                              <a:gd name="T1" fmla="*/ T0 w 80"/>
                              <a:gd name="T2" fmla="+- 0 -2691 -2731"/>
                              <a:gd name="T3" fmla="*/ -2691 h 80"/>
                              <a:gd name="T4" fmla="+- 0 8903 8827"/>
                              <a:gd name="T5" fmla="*/ T4 w 80"/>
                              <a:gd name="T6" fmla="+- 0 -2676 -2731"/>
                              <a:gd name="T7" fmla="*/ -2676 h 80"/>
                              <a:gd name="T8" fmla="+- 0 8895 8827"/>
                              <a:gd name="T9" fmla="*/ T8 w 80"/>
                              <a:gd name="T10" fmla="+- 0 -2663 -2731"/>
                              <a:gd name="T11" fmla="*/ -2663 h 80"/>
                              <a:gd name="T12" fmla="+- 0 8882 8827"/>
                              <a:gd name="T13" fmla="*/ T12 w 80"/>
                              <a:gd name="T14" fmla="+- 0 -2655 -2731"/>
                              <a:gd name="T15" fmla="*/ -2655 h 80"/>
                              <a:gd name="T16" fmla="+- 0 8867 8827"/>
                              <a:gd name="T17" fmla="*/ T16 w 80"/>
                              <a:gd name="T18" fmla="+- 0 -2652 -2731"/>
                              <a:gd name="T19" fmla="*/ -2652 h 80"/>
                              <a:gd name="T20" fmla="+- 0 8851 8827"/>
                              <a:gd name="T21" fmla="*/ T20 w 80"/>
                              <a:gd name="T22" fmla="+- 0 -2655 -2731"/>
                              <a:gd name="T23" fmla="*/ -2655 h 80"/>
                              <a:gd name="T24" fmla="+- 0 8839 8827"/>
                              <a:gd name="T25" fmla="*/ T24 w 80"/>
                              <a:gd name="T26" fmla="+- 0 -2663 -2731"/>
                              <a:gd name="T27" fmla="*/ -2663 h 80"/>
                              <a:gd name="T28" fmla="+- 0 8830 8827"/>
                              <a:gd name="T29" fmla="*/ T28 w 80"/>
                              <a:gd name="T30" fmla="+- 0 -2676 -2731"/>
                              <a:gd name="T31" fmla="*/ -2676 h 80"/>
                              <a:gd name="T32" fmla="+- 0 8827 8827"/>
                              <a:gd name="T33" fmla="*/ T32 w 80"/>
                              <a:gd name="T34" fmla="+- 0 -2691 -2731"/>
                              <a:gd name="T35" fmla="*/ -2691 h 80"/>
                              <a:gd name="T36" fmla="+- 0 8830 8827"/>
                              <a:gd name="T37" fmla="*/ T36 w 80"/>
                              <a:gd name="T38" fmla="+- 0 -2707 -2731"/>
                              <a:gd name="T39" fmla="*/ -2707 h 80"/>
                              <a:gd name="T40" fmla="+- 0 8839 8827"/>
                              <a:gd name="T41" fmla="*/ T40 w 80"/>
                              <a:gd name="T42" fmla="+- 0 -2719 -2731"/>
                              <a:gd name="T43" fmla="*/ -2719 h 80"/>
                              <a:gd name="T44" fmla="+- 0 8851 8827"/>
                              <a:gd name="T45" fmla="*/ T44 w 80"/>
                              <a:gd name="T46" fmla="+- 0 -2728 -2731"/>
                              <a:gd name="T47" fmla="*/ -2728 h 80"/>
                              <a:gd name="T48" fmla="+- 0 8867 8827"/>
                              <a:gd name="T49" fmla="*/ T48 w 80"/>
                              <a:gd name="T50" fmla="+- 0 -2731 -2731"/>
                              <a:gd name="T51" fmla="*/ -2731 h 80"/>
                              <a:gd name="T52" fmla="+- 0 8882 8827"/>
                              <a:gd name="T53" fmla="*/ T52 w 80"/>
                              <a:gd name="T54" fmla="+- 0 -2728 -2731"/>
                              <a:gd name="T55" fmla="*/ -2728 h 80"/>
                              <a:gd name="T56" fmla="+- 0 8895 8827"/>
                              <a:gd name="T57" fmla="*/ T56 w 80"/>
                              <a:gd name="T58" fmla="+- 0 -2719 -2731"/>
                              <a:gd name="T59" fmla="*/ -2719 h 80"/>
                              <a:gd name="T60" fmla="+- 0 8903 8827"/>
                              <a:gd name="T61" fmla="*/ T60 w 80"/>
                              <a:gd name="T62" fmla="+- 0 -2707 -2731"/>
                              <a:gd name="T63" fmla="*/ -2707 h 80"/>
                              <a:gd name="T64" fmla="+- 0 8906 8827"/>
                              <a:gd name="T65" fmla="*/ T64 w 80"/>
                              <a:gd name="T66" fmla="+- 0 -2691 -2731"/>
                              <a:gd name="T67" fmla="*/ -2691 h 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0" h="80">
                                <a:moveTo>
                                  <a:pt x="79" y="40"/>
                                </a:moveTo>
                                <a:lnTo>
                                  <a:pt x="76" y="55"/>
                                </a:lnTo>
                                <a:lnTo>
                                  <a:pt x="68" y="68"/>
                                </a:lnTo>
                                <a:lnTo>
                                  <a:pt x="55" y="76"/>
                                </a:lnTo>
                                <a:lnTo>
                                  <a:pt x="40" y="79"/>
                                </a:lnTo>
                                <a:lnTo>
                                  <a:pt x="24" y="76"/>
                                </a:lnTo>
                                <a:lnTo>
                                  <a:pt x="12" y="68"/>
                                </a:lnTo>
                                <a:lnTo>
                                  <a:pt x="3" y="55"/>
                                </a:lnTo>
                                <a:lnTo>
                                  <a:pt x="0" y="40"/>
                                </a:lnTo>
                                <a:lnTo>
                                  <a:pt x="3" y="24"/>
                                </a:lnTo>
                                <a:lnTo>
                                  <a:pt x="12" y="12"/>
                                </a:lnTo>
                                <a:lnTo>
                                  <a:pt x="24" y="3"/>
                                </a:lnTo>
                                <a:lnTo>
                                  <a:pt x="40" y="0"/>
                                </a:lnTo>
                                <a:lnTo>
                                  <a:pt x="55" y="3"/>
                                </a:lnTo>
                                <a:lnTo>
                                  <a:pt x="68" y="12"/>
                                </a:lnTo>
                                <a:lnTo>
                                  <a:pt x="76" y="24"/>
                                </a:lnTo>
                                <a:lnTo>
                                  <a:pt x="79" y="40"/>
                                </a:lnTo>
                                <a:close/>
                              </a:path>
                            </a:pathLst>
                          </a:custGeom>
                          <a:noFill/>
                          <a:ln w="9525">
                            <a:solidFill>
                              <a:srgbClr val="A4A4A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FC5239" id="Group 2716" o:spid="_x0000_s1026" style="position:absolute;margin-left:433.9pt;margin-top:-136.9pt;width:19.2pt;height:4.75pt;z-index:-251638272;mso-position-horizontal-relative:page" coordorigin="8678,-2738" coordsize="38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">
                <v:line id="Line 2719" o:spid="_x0000_s1027" style="position:absolute;visibility:visible;mso-wrap-style:square" from="8678,-2689" to="9062,-26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" strokecolor="#a4a4a4" strokeweight="2.25pt"/>
                <v:shape id="Freeform 2718" o:spid="_x0000_s1028" style="position:absolute;left:8827;top:-2731;width:80;height:80;visibility:visible;mso-wrap-style:square;v-text-anchor:top" coordsize="8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" path="m40,l24,3,12,12,3,24,,40,3,55r9,13l24,76r16,3l55,76,68,68,76,55,79,40,76,24,68,12,55,3,40,xe" fillcolor="#a4a4a4" stroked="f">
                  <v:path arrowok="t" o:connecttype="custom" o:connectlocs="40,-2731;24,-2728;12,-2719;3,-2707;0,-2691;3,-2676;12,-2663;24,-2655;40,-2652;55,-2655;68,-2663;76,-2676;79,-2691;76,-2707;68,-2719;55,-2728;40,-2731" o:connectangles="0,0,0,0,0,0,0,0,0,0,0,0,0,0,0,0,0"/>
                </v:shape>
                <v:shape id="Freeform 2717" o:spid="_x0000_s1029" style="position:absolute;left:8827;top:-2731;width:80;height:80;visibility:visible;mso-wrap-style:square;v-text-anchor:top" coordsize="8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" path="m79,40l76,55,68,68,55,76,40,79,24,76,12,68,3,55,,40,3,24,12,12,24,3,40,,55,3r13,9l76,24r3,16xe" filled="f" strokecolor="#a4a4a4">
                  <v:path arrowok="t" o:connecttype="custom" o:connectlocs="79,-2691;76,-2676;68,-2663;55,-2655;40,-2652;24,-2655;12,-2663;3,-2676;0,-2691;3,-2707;12,-2719;24,-2728;40,-2731;55,-2728;68,-2719;76,-2707;79,-2691" o:connectangles="0,0,0,0,0,0,0,0,0,0,0,0,0,0,0,0,0"/>
                </v:shape>
                <w10:wrap anchorx="page"/>
              </v:group>
            </w:pict>
          </mc:Fallback>
        </mc:AlternateContent>
      </w:r>
      <w:r w:rsidR="001B0044">
        <w:rPr>
          <w:b/>
          <w:sz w:val="20"/>
        </w:rPr>
        <w:t xml:space="preserve">Table 15: SCR for domestic undergraduate Māori and Pacific students </w:t>
      </w:r>
    </w:p>
    <w:p w:rsidR="00867F7A" w:rsidRDefault="001B0044" w:rsidP="00630C85">
      <w:pPr>
        <w:spacing w:line="261" w:lineRule="auto"/>
        <w:ind w:right="1916"/>
        <w:rPr>
          <w:b/>
          <w:sz w:val="20"/>
        </w:rPr>
      </w:pPr>
      <w:r>
        <w:rPr>
          <w:b/>
          <w:sz w:val="20"/>
        </w:rPr>
        <w:t>201</w:t>
      </w:r>
      <w:r w:rsidR="00BD299B">
        <w:rPr>
          <w:b/>
          <w:sz w:val="20"/>
        </w:rPr>
        <w:t>5</w:t>
      </w:r>
      <w:r>
        <w:rPr>
          <w:b/>
          <w:sz w:val="20"/>
        </w:rPr>
        <w:t>-201</w:t>
      </w:r>
      <w:r w:rsidR="00BD299B">
        <w:rPr>
          <w:b/>
          <w:sz w:val="20"/>
        </w:rPr>
        <w:t>9</w:t>
      </w:r>
    </w:p>
    <w:p w:rsidR="00867F7A" w:rsidRDefault="00867F7A" w:rsidP="00630C85">
      <w:pPr>
        <w:pStyle w:val="BodyText"/>
        <w:spacing w:before="10"/>
        <w:rPr>
          <w:b/>
          <w:sz w:val="12"/>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40"/>
        <w:gridCol w:w="1320"/>
        <w:gridCol w:w="1320"/>
        <w:gridCol w:w="1320"/>
        <w:gridCol w:w="1321"/>
        <w:gridCol w:w="1321"/>
      </w:tblGrid>
      <w:tr w:rsidR="00BD299B" w:rsidTr="0023629F">
        <w:trPr>
          <w:trHeight w:val="448"/>
        </w:trPr>
        <w:tc>
          <w:tcPr>
            <w:tcW w:w="1740" w:type="dxa"/>
            <w:shd w:val="clear" w:color="auto" w:fill="ECECEC"/>
          </w:tcPr>
          <w:p w:rsidR="00BD299B" w:rsidRDefault="00BD299B" w:rsidP="00630C85">
            <w:pPr>
              <w:pStyle w:val="TableParagraph"/>
              <w:spacing w:line="264" w:lineRule="exact"/>
              <w:ind w:left="0"/>
            </w:pPr>
            <w:r>
              <w:t>Ethnic Group</w:t>
            </w:r>
          </w:p>
        </w:tc>
        <w:tc>
          <w:tcPr>
            <w:tcW w:w="1320" w:type="dxa"/>
            <w:shd w:val="clear" w:color="auto" w:fill="ECECEC"/>
          </w:tcPr>
          <w:p w:rsidR="00BD299B" w:rsidRDefault="00BD299B" w:rsidP="00630C85">
            <w:pPr>
              <w:pStyle w:val="TableParagraph"/>
              <w:spacing w:line="264" w:lineRule="exact"/>
              <w:ind w:left="0"/>
            </w:pPr>
            <w:r>
              <w:t>2015</w:t>
            </w:r>
          </w:p>
        </w:tc>
        <w:tc>
          <w:tcPr>
            <w:tcW w:w="1320" w:type="dxa"/>
            <w:shd w:val="clear" w:color="auto" w:fill="ECECEC"/>
          </w:tcPr>
          <w:p w:rsidR="00BD299B" w:rsidRDefault="00BD299B" w:rsidP="00630C85">
            <w:pPr>
              <w:pStyle w:val="TableParagraph"/>
              <w:spacing w:line="264" w:lineRule="exact"/>
              <w:ind w:left="0"/>
            </w:pPr>
            <w:r>
              <w:t>2016</w:t>
            </w:r>
          </w:p>
        </w:tc>
        <w:tc>
          <w:tcPr>
            <w:tcW w:w="1320" w:type="dxa"/>
            <w:shd w:val="clear" w:color="auto" w:fill="ECECEC"/>
          </w:tcPr>
          <w:p w:rsidR="00BD299B" w:rsidRDefault="00BD299B" w:rsidP="00630C85">
            <w:pPr>
              <w:pStyle w:val="TableParagraph"/>
              <w:spacing w:line="264" w:lineRule="exact"/>
              <w:ind w:left="0"/>
            </w:pPr>
            <w:r>
              <w:t>2017</w:t>
            </w:r>
          </w:p>
        </w:tc>
        <w:tc>
          <w:tcPr>
            <w:tcW w:w="1321" w:type="dxa"/>
            <w:shd w:val="clear" w:color="auto" w:fill="ECECEC"/>
          </w:tcPr>
          <w:p w:rsidR="00BD299B" w:rsidRDefault="00BD299B" w:rsidP="00630C85">
            <w:pPr>
              <w:pStyle w:val="TableParagraph"/>
              <w:spacing w:line="264" w:lineRule="exact"/>
              <w:ind w:left="0"/>
            </w:pPr>
            <w:r>
              <w:t>2018</w:t>
            </w:r>
          </w:p>
        </w:tc>
        <w:tc>
          <w:tcPr>
            <w:tcW w:w="1321" w:type="dxa"/>
            <w:shd w:val="clear" w:color="auto" w:fill="ECECEC"/>
          </w:tcPr>
          <w:p w:rsidR="00BD299B" w:rsidRDefault="00BD299B" w:rsidP="00630C85">
            <w:pPr>
              <w:pStyle w:val="TableParagraph"/>
              <w:spacing w:line="264" w:lineRule="exact"/>
              <w:ind w:left="0"/>
            </w:pPr>
            <w:r>
              <w:t>2019</w:t>
            </w:r>
          </w:p>
        </w:tc>
      </w:tr>
      <w:tr w:rsidR="00BD299B" w:rsidTr="0023629F">
        <w:trPr>
          <w:trHeight w:val="448"/>
        </w:trPr>
        <w:tc>
          <w:tcPr>
            <w:tcW w:w="1740" w:type="dxa"/>
          </w:tcPr>
          <w:p w:rsidR="00BD299B" w:rsidRDefault="00BD299B" w:rsidP="00EB479E">
            <w:pPr>
              <w:pStyle w:val="TableParagraph"/>
              <w:spacing w:line="264" w:lineRule="exact"/>
              <w:ind w:left="150"/>
            </w:pPr>
            <w:r>
              <w:t>Māori</w:t>
            </w:r>
          </w:p>
        </w:tc>
        <w:tc>
          <w:tcPr>
            <w:tcW w:w="1320" w:type="dxa"/>
          </w:tcPr>
          <w:p w:rsidR="00BD299B" w:rsidRDefault="00BD299B" w:rsidP="00EB479E">
            <w:pPr>
              <w:pStyle w:val="TableParagraph"/>
              <w:spacing w:line="264" w:lineRule="exact"/>
              <w:ind w:left="0" w:right="215"/>
              <w:jc w:val="right"/>
            </w:pPr>
            <w:r>
              <w:t>83%</w:t>
            </w:r>
          </w:p>
        </w:tc>
        <w:tc>
          <w:tcPr>
            <w:tcW w:w="1320" w:type="dxa"/>
          </w:tcPr>
          <w:p w:rsidR="00BD299B" w:rsidRDefault="00BD299B" w:rsidP="00EB479E">
            <w:pPr>
              <w:pStyle w:val="TableParagraph"/>
              <w:spacing w:line="264" w:lineRule="exact"/>
              <w:ind w:left="0" w:right="215"/>
              <w:jc w:val="right"/>
            </w:pPr>
            <w:r>
              <w:t>85%</w:t>
            </w:r>
          </w:p>
        </w:tc>
        <w:tc>
          <w:tcPr>
            <w:tcW w:w="1320" w:type="dxa"/>
          </w:tcPr>
          <w:p w:rsidR="00BD299B" w:rsidRDefault="00BD299B" w:rsidP="00EB479E">
            <w:pPr>
              <w:pStyle w:val="TableParagraph"/>
              <w:spacing w:line="264" w:lineRule="exact"/>
              <w:ind w:left="0" w:right="215"/>
              <w:jc w:val="right"/>
            </w:pPr>
            <w:r>
              <w:t>85%</w:t>
            </w:r>
          </w:p>
        </w:tc>
        <w:tc>
          <w:tcPr>
            <w:tcW w:w="1321" w:type="dxa"/>
          </w:tcPr>
          <w:p w:rsidR="00BD299B" w:rsidRDefault="00BD299B" w:rsidP="00EB479E">
            <w:pPr>
              <w:pStyle w:val="TableParagraph"/>
              <w:spacing w:line="264" w:lineRule="exact"/>
              <w:ind w:left="0" w:right="215"/>
              <w:jc w:val="right"/>
            </w:pPr>
            <w:r>
              <w:t>85%</w:t>
            </w:r>
          </w:p>
        </w:tc>
        <w:tc>
          <w:tcPr>
            <w:tcW w:w="1321" w:type="dxa"/>
          </w:tcPr>
          <w:p w:rsidR="00BD299B" w:rsidRDefault="00BD299B" w:rsidP="00EB479E">
            <w:pPr>
              <w:pStyle w:val="TableParagraph"/>
              <w:spacing w:line="264" w:lineRule="exact"/>
              <w:ind w:left="0" w:right="215"/>
              <w:jc w:val="right"/>
            </w:pPr>
            <w:r>
              <w:t>85%</w:t>
            </w:r>
          </w:p>
        </w:tc>
      </w:tr>
      <w:tr w:rsidR="00BD299B" w:rsidTr="0023629F">
        <w:trPr>
          <w:trHeight w:val="736"/>
        </w:trPr>
        <w:tc>
          <w:tcPr>
            <w:tcW w:w="1740" w:type="dxa"/>
          </w:tcPr>
          <w:p w:rsidR="00BD299B" w:rsidRDefault="00BD299B" w:rsidP="00EB479E">
            <w:pPr>
              <w:pStyle w:val="TableParagraph"/>
              <w:spacing w:line="259" w:lineRule="auto"/>
              <w:ind w:left="150" w:right="812"/>
            </w:pPr>
            <w:r>
              <w:t xml:space="preserve">Pacific </w:t>
            </w:r>
          </w:p>
        </w:tc>
        <w:tc>
          <w:tcPr>
            <w:tcW w:w="1320" w:type="dxa"/>
          </w:tcPr>
          <w:p w:rsidR="00BD299B" w:rsidRDefault="00BD299B" w:rsidP="00EB479E">
            <w:pPr>
              <w:pStyle w:val="TableParagraph"/>
              <w:spacing w:before="141"/>
              <w:ind w:left="0" w:right="215"/>
              <w:jc w:val="right"/>
            </w:pPr>
            <w:r>
              <w:t>72%</w:t>
            </w:r>
          </w:p>
        </w:tc>
        <w:tc>
          <w:tcPr>
            <w:tcW w:w="1320" w:type="dxa"/>
          </w:tcPr>
          <w:p w:rsidR="00BD299B" w:rsidRDefault="00BD299B" w:rsidP="00EB479E">
            <w:pPr>
              <w:pStyle w:val="TableParagraph"/>
              <w:spacing w:before="141"/>
              <w:ind w:left="0" w:right="215"/>
              <w:jc w:val="right"/>
            </w:pPr>
            <w:r>
              <w:t>73%</w:t>
            </w:r>
          </w:p>
        </w:tc>
        <w:tc>
          <w:tcPr>
            <w:tcW w:w="1320" w:type="dxa"/>
          </w:tcPr>
          <w:p w:rsidR="00BD299B" w:rsidRDefault="00BD299B" w:rsidP="00EB479E">
            <w:pPr>
              <w:pStyle w:val="TableParagraph"/>
              <w:spacing w:before="141"/>
              <w:ind w:left="0" w:right="215"/>
              <w:jc w:val="right"/>
            </w:pPr>
            <w:r>
              <w:t>73%</w:t>
            </w:r>
          </w:p>
        </w:tc>
        <w:tc>
          <w:tcPr>
            <w:tcW w:w="1321" w:type="dxa"/>
          </w:tcPr>
          <w:p w:rsidR="00BD299B" w:rsidRDefault="00BD299B" w:rsidP="00EB479E">
            <w:pPr>
              <w:pStyle w:val="TableParagraph"/>
              <w:spacing w:before="141"/>
              <w:ind w:left="0" w:right="215"/>
              <w:jc w:val="right"/>
            </w:pPr>
            <w:r>
              <w:t>73%</w:t>
            </w:r>
          </w:p>
        </w:tc>
        <w:tc>
          <w:tcPr>
            <w:tcW w:w="1321" w:type="dxa"/>
          </w:tcPr>
          <w:p w:rsidR="00BD299B" w:rsidRDefault="00BD299B" w:rsidP="00EB479E">
            <w:pPr>
              <w:pStyle w:val="TableParagraph"/>
              <w:spacing w:before="141"/>
              <w:ind w:left="0" w:right="215"/>
              <w:jc w:val="right"/>
            </w:pPr>
            <w:r>
              <w:t>73%</w:t>
            </w:r>
          </w:p>
        </w:tc>
      </w:tr>
      <w:tr w:rsidR="00BD299B" w:rsidTr="0023629F">
        <w:trPr>
          <w:trHeight w:val="448"/>
        </w:trPr>
        <w:tc>
          <w:tcPr>
            <w:tcW w:w="1740" w:type="dxa"/>
          </w:tcPr>
          <w:p w:rsidR="00BD299B" w:rsidRDefault="00BD299B" w:rsidP="00EB479E">
            <w:pPr>
              <w:pStyle w:val="TableParagraph"/>
              <w:spacing w:line="264" w:lineRule="exact"/>
              <w:ind w:left="150"/>
            </w:pPr>
            <w:r>
              <w:t>Overall</w:t>
            </w:r>
          </w:p>
        </w:tc>
        <w:tc>
          <w:tcPr>
            <w:tcW w:w="1320" w:type="dxa"/>
          </w:tcPr>
          <w:p w:rsidR="00BD299B" w:rsidRDefault="00BD299B" w:rsidP="00EB479E">
            <w:pPr>
              <w:pStyle w:val="TableParagraph"/>
              <w:spacing w:line="264" w:lineRule="exact"/>
              <w:ind w:left="0" w:right="215"/>
              <w:jc w:val="right"/>
            </w:pPr>
            <w:r>
              <w:t>90%</w:t>
            </w:r>
          </w:p>
        </w:tc>
        <w:tc>
          <w:tcPr>
            <w:tcW w:w="1320" w:type="dxa"/>
          </w:tcPr>
          <w:p w:rsidR="00BD299B" w:rsidRDefault="00BD299B" w:rsidP="00EB479E">
            <w:pPr>
              <w:pStyle w:val="TableParagraph"/>
              <w:spacing w:line="264" w:lineRule="exact"/>
              <w:ind w:left="0" w:right="215"/>
              <w:jc w:val="right"/>
            </w:pPr>
            <w:r>
              <w:t>91%</w:t>
            </w:r>
          </w:p>
        </w:tc>
        <w:tc>
          <w:tcPr>
            <w:tcW w:w="1320" w:type="dxa"/>
          </w:tcPr>
          <w:p w:rsidR="00BD299B" w:rsidRDefault="00BD299B" w:rsidP="00EB479E">
            <w:pPr>
              <w:pStyle w:val="TableParagraph"/>
              <w:spacing w:line="264" w:lineRule="exact"/>
              <w:ind w:left="0" w:right="215"/>
              <w:jc w:val="right"/>
            </w:pPr>
            <w:r>
              <w:t>91%</w:t>
            </w:r>
          </w:p>
        </w:tc>
        <w:tc>
          <w:tcPr>
            <w:tcW w:w="1321" w:type="dxa"/>
          </w:tcPr>
          <w:p w:rsidR="00BD299B" w:rsidRDefault="00BD299B" w:rsidP="00EB479E">
            <w:pPr>
              <w:pStyle w:val="TableParagraph"/>
              <w:spacing w:line="264" w:lineRule="exact"/>
              <w:ind w:left="0" w:right="215"/>
              <w:jc w:val="right"/>
            </w:pPr>
            <w:r>
              <w:t>91%</w:t>
            </w:r>
          </w:p>
        </w:tc>
        <w:tc>
          <w:tcPr>
            <w:tcW w:w="1321" w:type="dxa"/>
          </w:tcPr>
          <w:p w:rsidR="00BD299B" w:rsidRDefault="00BD299B" w:rsidP="00EB479E">
            <w:pPr>
              <w:pStyle w:val="TableParagraph"/>
              <w:spacing w:line="264" w:lineRule="exact"/>
              <w:ind w:left="0" w:right="215"/>
              <w:jc w:val="right"/>
            </w:pPr>
            <w:r>
              <w:t>91%</w:t>
            </w:r>
          </w:p>
        </w:tc>
      </w:tr>
    </w:tbl>
    <w:p w:rsidR="00867F7A" w:rsidRPr="00BD299B" w:rsidRDefault="001B0044" w:rsidP="00630C85">
      <w:pPr>
        <w:spacing w:before="1"/>
        <w:rPr>
          <w:i/>
          <w:sz w:val="18"/>
          <w:szCs w:val="18"/>
        </w:rPr>
      </w:pPr>
      <w:r w:rsidRPr="00BD299B">
        <w:rPr>
          <w:i/>
          <w:sz w:val="18"/>
          <w:szCs w:val="18"/>
        </w:rPr>
        <w:t>Source: SMR Equity Pass Rates</w:t>
      </w:r>
    </w:p>
    <w:p w:rsidR="00867F7A" w:rsidRDefault="00867F7A">
      <w:pPr>
        <w:rPr>
          <w:sz w:val="20"/>
        </w:rPr>
        <w:sectPr w:rsidR="00867F7A">
          <w:pgSz w:w="11910" w:h="16840"/>
          <w:pgMar w:top="1340" w:right="0" w:bottom="1240" w:left="1320" w:header="0" w:footer="1045" w:gutter="0"/>
          <w:cols w:space="720"/>
        </w:sectPr>
      </w:pPr>
    </w:p>
    <w:p w:rsidR="00867F7A" w:rsidRDefault="001B0044" w:rsidP="00621D6C">
      <w:pPr>
        <w:pStyle w:val="Heading3"/>
      </w:pPr>
      <w:bookmarkStart w:id="17" w:name="_Toc39474262"/>
      <w:r>
        <w:lastRenderedPageBreak/>
        <w:t xml:space="preserve">Stage </w:t>
      </w:r>
      <w:r w:rsidR="00EB479E">
        <w:t>O</w:t>
      </w:r>
      <w:r>
        <w:t xml:space="preserve">ne </w:t>
      </w:r>
      <w:r w:rsidR="00EB479E">
        <w:t>SCR</w:t>
      </w:r>
      <w:r>
        <w:t xml:space="preserve"> - new domestic students</w:t>
      </w:r>
      <w:bookmarkEnd w:id="17"/>
    </w:p>
    <w:p w:rsidR="00867F7A" w:rsidRDefault="00867F7A">
      <w:pPr>
        <w:pStyle w:val="BodyText"/>
        <w:spacing w:before="9"/>
        <w:rPr>
          <w:sz w:val="21"/>
        </w:rPr>
      </w:pPr>
    </w:p>
    <w:p w:rsidR="00867F7A" w:rsidRDefault="001B0044">
      <w:pPr>
        <w:pStyle w:val="BodyText"/>
        <w:ind w:left="120" w:right="2011"/>
      </w:pPr>
      <w:r>
        <w:t>The Stage One new domestic undergraduate SCR is a useful indicator of the effectiveness of teaching and learning for new undergraduate students.</w:t>
      </w:r>
    </w:p>
    <w:p w:rsidR="00867F7A" w:rsidRDefault="00867F7A">
      <w:pPr>
        <w:pStyle w:val="BodyText"/>
        <w:spacing w:before="2"/>
      </w:pPr>
    </w:p>
    <w:p w:rsidR="00867F7A" w:rsidRDefault="001B0044">
      <w:pPr>
        <w:pStyle w:val="BodyText"/>
        <w:spacing w:line="259" w:lineRule="auto"/>
        <w:ind w:left="120" w:right="1625"/>
      </w:pPr>
      <w:r>
        <w:t>Although there have been fluctuations in the SCR for Māori a</w:t>
      </w:r>
      <w:r w:rsidR="003A2D12">
        <w:t>nd Pacific students at the</w:t>
      </w:r>
      <w:r>
        <w:t xml:space="preserve"> 1N level, it has increased since 201</w:t>
      </w:r>
      <w:r w:rsidR="00254584">
        <w:t>5</w:t>
      </w:r>
      <w:r>
        <w:t>.</w:t>
      </w:r>
    </w:p>
    <w:p w:rsidR="002C0582" w:rsidRDefault="002C0582">
      <w:pPr>
        <w:pStyle w:val="BodyText"/>
        <w:spacing w:line="259" w:lineRule="auto"/>
        <w:ind w:left="120" w:right="1625"/>
      </w:pPr>
    </w:p>
    <w:p w:rsidR="00867F7A" w:rsidRDefault="00867F7A">
      <w:pPr>
        <w:pStyle w:val="BodyText"/>
        <w:rPr>
          <w:sz w:val="20"/>
        </w:rPr>
      </w:pPr>
    </w:p>
    <w:p w:rsidR="002C0582" w:rsidRDefault="002C0582" w:rsidP="002C0582">
      <w:pPr>
        <w:pStyle w:val="BodyText"/>
        <w:spacing w:before="3"/>
        <w:rPr>
          <w:sz w:val="20"/>
        </w:rPr>
      </w:pPr>
      <w:r>
        <w:rPr>
          <w:noProof/>
          <w:lang w:bidi="ar-SA"/>
        </w:rPr>
        <w:drawing>
          <wp:inline distT="0" distB="0" distL="0" distR="0" wp14:anchorId="6801BE50" wp14:editId="25EEF99A">
            <wp:extent cx="5735955" cy="2889849"/>
            <wp:effectExtent l="0" t="0" r="17145" b="6350"/>
            <wp:docPr id="3733" name="Chart 3733">
              <a:extLst xmlns:a="http://schemas.openxmlformats.org/drawingml/2006/main">
                <a:ext uri="{FF2B5EF4-FFF2-40B4-BE49-F238E27FC236}">
                  <a16:creationId xmlns:a16="http://schemas.microsoft.com/office/drawing/2014/main" id="{4AD220FB-D214-4BE1-A61F-6933F0BB5EB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867F7A" w:rsidRPr="002C0582" w:rsidRDefault="001B0044" w:rsidP="002C0582">
      <w:pPr>
        <w:pStyle w:val="BodyText"/>
        <w:spacing w:before="3"/>
        <w:rPr>
          <w:i/>
          <w:sz w:val="18"/>
          <w:szCs w:val="18"/>
        </w:rPr>
      </w:pPr>
      <w:r w:rsidRPr="002C0582">
        <w:rPr>
          <w:i/>
          <w:sz w:val="18"/>
          <w:szCs w:val="18"/>
        </w:rPr>
        <w:t>Source: SMR Equity Pass Rates</w:t>
      </w:r>
    </w:p>
    <w:p w:rsidR="00867F7A" w:rsidRDefault="00867F7A">
      <w:pPr>
        <w:pStyle w:val="BodyText"/>
        <w:rPr>
          <w:sz w:val="24"/>
        </w:rPr>
      </w:pPr>
    </w:p>
    <w:p w:rsidR="000D0926" w:rsidRDefault="000D0926">
      <w:pPr>
        <w:pStyle w:val="BodyText"/>
        <w:rPr>
          <w:sz w:val="24"/>
        </w:rPr>
      </w:pPr>
    </w:p>
    <w:p w:rsidR="00867F7A" w:rsidRDefault="001B0044">
      <w:pPr>
        <w:ind w:left="120"/>
        <w:rPr>
          <w:b/>
          <w:sz w:val="20"/>
        </w:rPr>
      </w:pPr>
      <w:r>
        <w:rPr>
          <w:b/>
          <w:sz w:val="20"/>
        </w:rPr>
        <w:t>Table 16: Domestic 1N Student Completion Rate</w:t>
      </w:r>
      <w:r w:rsidR="00630C85">
        <w:rPr>
          <w:b/>
          <w:sz w:val="20"/>
        </w:rPr>
        <w:t xml:space="preserve"> 2015-2019</w:t>
      </w:r>
    </w:p>
    <w:p w:rsidR="00867F7A" w:rsidRDefault="00867F7A">
      <w:pPr>
        <w:pStyle w:val="BodyText"/>
        <w:spacing w:before="8"/>
        <w:rPr>
          <w:b/>
          <w:sz w:val="14"/>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55"/>
        <w:gridCol w:w="2040"/>
        <w:gridCol w:w="1079"/>
        <w:gridCol w:w="1079"/>
        <w:gridCol w:w="1079"/>
        <w:gridCol w:w="1080"/>
        <w:gridCol w:w="1080"/>
      </w:tblGrid>
      <w:tr w:rsidR="00630C85" w:rsidTr="0023629F">
        <w:trPr>
          <w:trHeight w:val="422"/>
        </w:trPr>
        <w:tc>
          <w:tcPr>
            <w:tcW w:w="3295" w:type="dxa"/>
            <w:gridSpan w:val="2"/>
            <w:shd w:val="clear" w:color="auto" w:fill="ECECEC"/>
          </w:tcPr>
          <w:p w:rsidR="00630C85" w:rsidRDefault="00630C85">
            <w:pPr>
              <w:pStyle w:val="TableParagraph"/>
              <w:rPr>
                <w:sz w:val="20"/>
              </w:rPr>
            </w:pPr>
            <w:r>
              <w:rPr>
                <w:sz w:val="20"/>
              </w:rPr>
              <w:t>Course level and ethnic group</w:t>
            </w:r>
          </w:p>
        </w:tc>
        <w:tc>
          <w:tcPr>
            <w:tcW w:w="1079" w:type="dxa"/>
            <w:shd w:val="clear" w:color="auto" w:fill="ECECEC"/>
          </w:tcPr>
          <w:p w:rsidR="00630C85" w:rsidRDefault="00630C85">
            <w:pPr>
              <w:pStyle w:val="TableParagraph"/>
              <w:ind w:left="109"/>
              <w:rPr>
                <w:sz w:val="20"/>
              </w:rPr>
            </w:pPr>
            <w:r>
              <w:rPr>
                <w:sz w:val="20"/>
              </w:rPr>
              <w:t>2015</w:t>
            </w:r>
          </w:p>
        </w:tc>
        <w:tc>
          <w:tcPr>
            <w:tcW w:w="1079" w:type="dxa"/>
            <w:shd w:val="clear" w:color="auto" w:fill="ECECEC"/>
          </w:tcPr>
          <w:p w:rsidR="00630C85" w:rsidRDefault="00630C85">
            <w:pPr>
              <w:pStyle w:val="TableParagraph"/>
              <w:ind w:left="110"/>
              <w:rPr>
                <w:sz w:val="20"/>
              </w:rPr>
            </w:pPr>
            <w:r>
              <w:rPr>
                <w:sz w:val="20"/>
              </w:rPr>
              <w:t>2016</w:t>
            </w:r>
          </w:p>
        </w:tc>
        <w:tc>
          <w:tcPr>
            <w:tcW w:w="1079" w:type="dxa"/>
            <w:shd w:val="clear" w:color="auto" w:fill="ECECEC"/>
          </w:tcPr>
          <w:p w:rsidR="00630C85" w:rsidRDefault="00630C85">
            <w:pPr>
              <w:pStyle w:val="TableParagraph"/>
              <w:ind w:left="111"/>
              <w:rPr>
                <w:sz w:val="20"/>
              </w:rPr>
            </w:pPr>
            <w:r>
              <w:rPr>
                <w:sz w:val="20"/>
              </w:rPr>
              <w:t>2017</w:t>
            </w:r>
          </w:p>
        </w:tc>
        <w:tc>
          <w:tcPr>
            <w:tcW w:w="1080" w:type="dxa"/>
            <w:shd w:val="clear" w:color="auto" w:fill="ECECEC"/>
          </w:tcPr>
          <w:p w:rsidR="00630C85" w:rsidRDefault="00630C85">
            <w:pPr>
              <w:pStyle w:val="TableParagraph"/>
              <w:ind w:left="112"/>
              <w:rPr>
                <w:sz w:val="20"/>
              </w:rPr>
            </w:pPr>
            <w:r>
              <w:rPr>
                <w:sz w:val="20"/>
              </w:rPr>
              <w:t>2018</w:t>
            </w:r>
          </w:p>
        </w:tc>
        <w:tc>
          <w:tcPr>
            <w:tcW w:w="1080" w:type="dxa"/>
            <w:shd w:val="clear" w:color="auto" w:fill="ECECEC"/>
          </w:tcPr>
          <w:p w:rsidR="00630C85" w:rsidRDefault="00630C85">
            <w:pPr>
              <w:pStyle w:val="TableParagraph"/>
              <w:ind w:left="112"/>
              <w:rPr>
                <w:sz w:val="20"/>
              </w:rPr>
            </w:pPr>
            <w:r>
              <w:rPr>
                <w:sz w:val="20"/>
              </w:rPr>
              <w:t>2019</w:t>
            </w:r>
          </w:p>
        </w:tc>
      </w:tr>
      <w:tr w:rsidR="00630C85" w:rsidTr="0023629F">
        <w:trPr>
          <w:trHeight w:val="422"/>
        </w:trPr>
        <w:tc>
          <w:tcPr>
            <w:tcW w:w="1255" w:type="dxa"/>
            <w:vMerge w:val="restart"/>
          </w:tcPr>
          <w:p w:rsidR="00630C85" w:rsidRDefault="00630C85">
            <w:pPr>
              <w:pStyle w:val="TableParagraph"/>
              <w:spacing w:before="6"/>
              <w:ind w:left="0"/>
              <w:rPr>
                <w:b/>
                <w:sz w:val="35"/>
              </w:rPr>
            </w:pPr>
          </w:p>
          <w:p w:rsidR="00630C85" w:rsidRDefault="00630C85">
            <w:pPr>
              <w:pStyle w:val="TableParagraph"/>
              <w:spacing w:before="1"/>
              <w:rPr>
                <w:sz w:val="20"/>
              </w:rPr>
            </w:pPr>
            <w:r>
              <w:rPr>
                <w:sz w:val="20"/>
              </w:rPr>
              <w:t>1N</w:t>
            </w:r>
          </w:p>
        </w:tc>
        <w:tc>
          <w:tcPr>
            <w:tcW w:w="2040" w:type="dxa"/>
          </w:tcPr>
          <w:p w:rsidR="00630C85" w:rsidRDefault="00630C85">
            <w:pPr>
              <w:pStyle w:val="TableParagraph"/>
              <w:rPr>
                <w:sz w:val="20"/>
              </w:rPr>
            </w:pPr>
            <w:r>
              <w:rPr>
                <w:sz w:val="20"/>
              </w:rPr>
              <w:t>Māori</w:t>
            </w:r>
          </w:p>
        </w:tc>
        <w:tc>
          <w:tcPr>
            <w:tcW w:w="1079" w:type="dxa"/>
          </w:tcPr>
          <w:p w:rsidR="00630C85" w:rsidRDefault="00630C85" w:rsidP="00EB479E">
            <w:pPr>
              <w:pStyle w:val="TableParagraph"/>
              <w:ind w:left="397" w:right="113"/>
              <w:rPr>
                <w:sz w:val="20"/>
              </w:rPr>
            </w:pPr>
            <w:r>
              <w:rPr>
                <w:sz w:val="20"/>
              </w:rPr>
              <w:t>77%</w:t>
            </w:r>
          </w:p>
        </w:tc>
        <w:tc>
          <w:tcPr>
            <w:tcW w:w="1079" w:type="dxa"/>
          </w:tcPr>
          <w:p w:rsidR="00630C85" w:rsidRDefault="00630C85" w:rsidP="00EB479E">
            <w:pPr>
              <w:pStyle w:val="TableParagraph"/>
              <w:ind w:left="397" w:right="113"/>
              <w:rPr>
                <w:sz w:val="20"/>
              </w:rPr>
            </w:pPr>
            <w:r>
              <w:rPr>
                <w:sz w:val="20"/>
              </w:rPr>
              <w:t>79%</w:t>
            </w:r>
          </w:p>
        </w:tc>
        <w:tc>
          <w:tcPr>
            <w:tcW w:w="1079" w:type="dxa"/>
          </w:tcPr>
          <w:p w:rsidR="00630C85" w:rsidRDefault="00630C85" w:rsidP="00EB479E">
            <w:pPr>
              <w:pStyle w:val="TableParagraph"/>
              <w:ind w:left="397" w:right="113"/>
              <w:rPr>
                <w:sz w:val="20"/>
              </w:rPr>
            </w:pPr>
            <w:r>
              <w:rPr>
                <w:sz w:val="20"/>
              </w:rPr>
              <w:t>79%</w:t>
            </w:r>
          </w:p>
        </w:tc>
        <w:tc>
          <w:tcPr>
            <w:tcW w:w="1080" w:type="dxa"/>
          </w:tcPr>
          <w:p w:rsidR="00630C85" w:rsidRDefault="00630C85" w:rsidP="00EB479E">
            <w:pPr>
              <w:pStyle w:val="TableParagraph"/>
              <w:ind w:left="397" w:right="113"/>
              <w:rPr>
                <w:sz w:val="20"/>
              </w:rPr>
            </w:pPr>
            <w:r>
              <w:rPr>
                <w:sz w:val="20"/>
              </w:rPr>
              <w:t>78%</w:t>
            </w:r>
          </w:p>
        </w:tc>
        <w:tc>
          <w:tcPr>
            <w:tcW w:w="1080" w:type="dxa"/>
          </w:tcPr>
          <w:p w:rsidR="00630C85" w:rsidRDefault="00630C85" w:rsidP="00EB479E">
            <w:pPr>
              <w:pStyle w:val="TableParagraph"/>
              <w:ind w:left="397" w:right="113"/>
              <w:rPr>
                <w:sz w:val="20"/>
              </w:rPr>
            </w:pPr>
            <w:r>
              <w:rPr>
                <w:sz w:val="20"/>
              </w:rPr>
              <w:t>79%</w:t>
            </w:r>
          </w:p>
        </w:tc>
      </w:tr>
      <w:tr w:rsidR="00630C85" w:rsidTr="0023629F">
        <w:trPr>
          <w:trHeight w:val="422"/>
        </w:trPr>
        <w:tc>
          <w:tcPr>
            <w:tcW w:w="1255" w:type="dxa"/>
            <w:vMerge/>
            <w:tcBorders>
              <w:top w:val="nil"/>
            </w:tcBorders>
          </w:tcPr>
          <w:p w:rsidR="00630C85" w:rsidRDefault="00630C85">
            <w:pPr>
              <w:rPr>
                <w:sz w:val="2"/>
                <w:szCs w:val="2"/>
              </w:rPr>
            </w:pPr>
          </w:p>
        </w:tc>
        <w:tc>
          <w:tcPr>
            <w:tcW w:w="2040" w:type="dxa"/>
          </w:tcPr>
          <w:p w:rsidR="00630C85" w:rsidRDefault="00F232E6">
            <w:pPr>
              <w:pStyle w:val="TableParagraph"/>
              <w:rPr>
                <w:sz w:val="20"/>
              </w:rPr>
            </w:pPr>
            <w:r>
              <w:rPr>
                <w:sz w:val="20"/>
              </w:rPr>
              <w:t>Pacific</w:t>
            </w:r>
          </w:p>
        </w:tc>
        <w:tc>
          <w:tcPr>
            <w:tcW w:w="1079" w:type="dxa"/>
          </w:tcPr>
          <w:p w:rsidR="00630C85" w:rsidRDefault="00630C85" w:rsidP="00EB479E">
            <w:pPr>
              <w:pStyle w:val="TableParagraph"/>
              <w:ind w:left="397" w:right="113"/>
              <w:rPr>
                <w:sz w:val="20"/>
              </w:rPr>
            </w:pPr>
            <w:r>
              <w:rPr>
                <w:sz w:val="20"/>
              </w:rPr>
              <w:t>63%</w:t>
            </w:r>
          </w:p>
        </w:tc>
        <w:tc>
          <w:tcPr>
            <w:tcW w:w="1079" w:type="dxa"/>
          </w:tcPr>
          <w:p w:rsidR="00630C85" w:rsidRDefault="00630C85" w:rsidP="00EB479E">
            <w:pPr>
              <w:pStyle w:val="TableParagraph"/>
              <w:ind w:left="397" w:right="113"/>
              <w:rPr>
                <w:sz w:val="20"/>
              </w:rPr>
            </w:pPr>
            <w:r>
              <w:rPr>
                <w:sz w:val="20"/>
              </w:rPr>
              <w:t>63%</w:t>
            </w:r>
          </w:p>
        </w:tc>
        <w:tc>
          <w:tcPr>
            <w:tcW w:w="1079" w:type="dxa"/>
          </w:tcPr>
          <w:p w:rsidR="00630C85" w:rsidRDefault="00630C85" w:rsidP="00EB479E">
            <w:pPr>
              <w:pStyle w:val="TableParagraph"/>
              <w:ind w:left="397" w:right="113"/>
              <w:rPr>
                <w:sz w:val="20"/>
              </w:rPr>
            </w:pPr>
            <w:r>
              <w:rPr>
                <w:sz w:val="20"/>
              </w:rPr>
              <w:t>67%</w:t>
            </w:r>
          </w:p>
        </w:tc>
        <w:tc>
          <w:tcPr>
            <w:tcW w:w="1080" w:type="dxa"/>
          </w:tcPr>
          <w:p w:rsidR="00630C85" w:rsidRDefault="00630C85" w:rsidP="00EB479E">
            <w:pPr>
              <w:pStyle w:val="TableParagraph"/>
              <w:ind w:left="397" w:right="113"/>
              <w:rPr>
                <w:sz w:val="20"/>
              </w:rPr>
            </w:pPr>
            <w:r>
              <w:rPr>
                <w:sz w:val="20"/>
              </w:rPr>
              <w:t>69%</w:t>
            </w:r>
          </w:p>
        </w:tc>
        <w:tc>
          <w:tcPr>
            <w:tcW w:w="1080" w:type="dxa"/>
          </w:tcPr>
          <w:p w:rsidR="00630C85" w:rsidRDefault="00630C85" w:rsidP="00EB479E">
            <w:pPr>
              <w:pStyle w:val="TableParagraph"/>
              <w:ind w:left="397" w:right="113"/>
              <w:rPr>
                <w:sz w:val="20"/>
              </w:rPr>
            </w:pPr>
            <w:r>
              <w:rPr>
                <w:sz w:val="20"/>
              </w:rPr>
              <w:t>65%</w:t>
            </w:r>
          </w:p>
        </w:tc>
      </w:tr>
      <w:tr w:rsidR="00630C85" w:rsidTr="0023629F">
        <w:trPr>
          <w:trHeight w:val="424"/>
        </w:trPr>
        <w:tc>
          <w:tcPr>
            <w:tcW w:w="1255" w:type="dxa"/>
            <w:vMerge/>
            <w:tcBorders>
              <w:top w:val="nil"/>
            </w:tcBorders>
          </w:tcPr>
          <w:p w:rsidR="00630C85" w:rsidRDefault="00630C85">
            <w:pPr>
              <w:rPr>
                <w:sz w:val="2"/>
                <w:szCs w:val="2"/>
              </w:rPr>
            </w:pPr>
          </w:p>
        </w:tc>
        <w:tc>
          <w:tcPr>
            <w:tcW w:w="2040" w:type="dxa"/>
          </w:tcPr>
          <w:p w:rsidR="00630C85" w:rsidRDefault="00630C85">
            <w:pPr>
              <w:pStyle w:val="TableParagraph"/>
              <w:spacing w:before="2"/>
              <w:rPr>
                <w:sz w:val="20"/>
              </w:rPr>
            </w:pPr>
            <w:r>
              <w:rPr>
                <w:sz w:val="20"/>
              </w:rPr>
              <w:t>Overall</w:t>
            </w:r>
          </w:p>
        </w:tc>
        <w:tc>
          <w:tcPr>
            <w:tcW w:w="1079" w:type="dxa"/>
          </w:tcPr>
          <w:p w:rsidR="00630C85" w:rsidRDefault="00630C85" w:rsidP="00EB479E">
            <w:pPr>
              <w:pStyle w:val="TableParagraph"/>
              <w:spacing w:before="2"/>
              <w:ind w:left="397" w:right="113"/>
              <w:rPr>
                <w:sz w:val="20"/>
              </w:rPr>
            </w:pPr>
            <w:r>
              <w:rPr>
                <w:sz w:val="20"/>
              </w:rPr>
              <w:t>85%</w:t>
            </w:r>
          </w:p>
        </w:tc>
        <w:tc>
          <w:tcPr>
            <w:tcW w:w="1079" w:type="dxa"/>
          </w:tcPr>
          <w:p w:rsidR="00630C85" w:rsidRDefault="00630C85" w:rsidP="00EB479E">
            <w:pPr>
              <w:pStyle w:val="TableParagraph"/>
              <w:spacing w:before="2"/>
              <w:ind w:left="397" w:right="113"/>
              <w:rPr>
                <w:sz w:val="20"/>
              </w:rPr>
            </w:pPr>
            <w:r>
              <w:rPr>
                <w:sz w:val="20"/>
              </w:rPr>
              <w:t>86%</w:t>
            </w:r>
          </w:p>
        </w:tc>
        <w:tc>
          <w:tcPr>
            <w:tcW w:w="1079" w:type="dxa"/>
          </w:tcPr>
          <w:p w:rsidR="00630C85" w:rsidRDefault="00630C85" w:rsidP="00EB479E">
            <w:pPr>
              <w:pStyle w:val="TableParagraph"/>
              <w:spacing w:before="2"/>
              <w:ind w:left="397" w:right="113"/>
              <w:rPr>
                <w:sz w:val="20"/>
              </w:rPr>
            </w:pPr>
            <w:r>
              <w:rPr>
                <w:sz w:val="20"/>
              </w:rPr>
              <w:t>87%</w:t>
            </w:r>
          </w:p>
        </w:tc>
        <w:tc>
          <w:tcPr>
            <w:tcW w:w="1080" w:type="dxa"/>
          </w:tcPr>
          <w:p w:rsidR="00630C85" w:rsidRDefault="00630C85" w:rsidP="00EB479E">
            <w:pPr>
              <w:pStyle w:val="TableParagraph"/>
              <w:spacing w:before="2"/>
              <w:ind w:left="397" w:right="113"/>
              <w:rPr>
                <w:sz w:val="20"/>
              </w:rPr>
            </w:pPr>
            <w:r>
              <w:rPr>
                <w:sz w:val="20"/>
              </w:rPr>
              <w:t>87%</w:t>
            </w:r>
          </w:p>
        </w:tc>
        <w:tc>
          <w:tcPr>
            <w:tcW w:w="1080" w:type="dxa"/>
          </w:tcPr>
          <w:p w:rsidR="00630C85" w:rsidRDefault="00630C85" w:rsidP="00EB479E">
            <w:pPr>
              <w:pStyle w:val="TableParagraph"/>
              <w:spacing w:before="2"/>
              <w:ind w:left="397" w:right="113"/>
              <w:rPr>
                <w:sz w:val="20"/>
              </w:rPr>
            </w:pPr>
            <w:r>
              <w:rPr>
                <w:sz w:val="20"/>
              </w:rPr>
              <w:t>87%</w:t>
            </w:r>
          </w:p>
        </w:tc>
      </w:tr>
    </w:tbl>
    <w:p w:rsidR="00867F7A" w:rsidRPr="00630C85" w:rsidRDefault="001B0044">
      <w:pPr>
        <w:ind w:left="120"/>
        <w:rPr>
          <w:i/>
          <w:sz w:val="18"/>
          <w:szCs w:val="18"/>
        </w:rPr>
      </w:pPr>
      <w:r w:rsidRPr="00630C85">
        <w:rPr>
          <w:i/>
          <w:sz w:val="18"/>
          <w:szCs w:val="18"/>
        </w:rPr>
        <w:t>Source: SMR Equity Pass Rates</w:t>
      </w:r>
    </w:p>
    <w:p w:rsidR="00867F7A" w:rsidRDefault="00867F7A">
      <w:pPr>
        <w:rPr>
          <w:sz w:val="20"/>
        </w:rPr>
        <w:sectPr w:rsidR="00867F7A">
          <w:pgSz w:w="11910" w:h="16840"/>
          <w:pgMar w:top="1340" w:right="0" w:bottom="1240" w:left="1320" w:header="0" w:footer="1045" w:gutter="0"/>
          <w:cols w:space="720"/>
        </w:sectPr>
      </w:pPr>
    </w:p>
    <w:p w:rsidR="00867F7A" w:rsidRDefault="001B0044" w:rsidP="00621D6C">
      <w:pPr>
        <w:pStyle w:val="Heading3"/>
      </w:pPr>
      <w:bookmarkStart w:id="18" w:name="_Toc39474263"/>
      <w:r>
        <w:lastRenderedPageBreak/>
        <w:t>Stage One student completion rate (SCR) across faculties for domestic students</w:t>
      </w:r>
      <w:bookmarkEnd w:id="18"/>
    </w:p>
    <w:p w:rsidR="00867F7A" w:rsidRDefault="001B0044" w:rsidP="00EB479E">
      <w:pPr>
        <w:pStyle w:val="BodyText"/>
        <w:spacing w:before="238" w:after="240" w:line="259" w:lineRule="auto"/>
        <w:ind w:left="120" w:right="1734"/>
      </w:pPr>
      <w:r>
        <w:t>In 201</w:t>
      </w:r>
      <w:r w:rsidR="00F43646">
        <w:t>9</w:t>
      </w:r>
      <w:r>
        <w:t xml:space="preserve">, the 1N SCR for Māori students was highest in the Faculty of </w:t>
      </w:r>
      <w:r w:rsidR="00F43646">
        <w:t>Medical and Health Sciences</w:t>
      </w:r>
      <w:r>
        <w:t>. Pacific students’ 1N SCR in 201</w:t>
      </w:r>
      <w:r w:rsidR="00F43646">
        <w:t>9</w:t>
      </w:r>
      <w:r>
        <w:t xml:space="preserve"> were highest in the Faculty of </w:t>
      </w:r>
      <w:r w:rsidR="00F43646">
        <w:t>Law</w:t>
      </w:r>
      <w:r>
        <w:t>. Pacific students at the 1N level</w:t>
      </w:r>
      <w:r w:rsidR="00F43646">
        <w:t xml:space="preserve"> generally</w:t>
      </w:r>
      <w:r>
        <w:t xml:space="preserve"> had lower SCR than other ethnic groups</w:t>
      </w:r>
      <w:r w:rsidR="00F43646">
        <w:t xml:space="preserve"> – except for in the Faculties of Law and Medical and Health Sciences</w:t>
      </w:r>
      <w:r>
        <w:t>.</w:t>
      </w:r>
    </w:p>
    <w:p w:rsidR="00643463" w:rsidRDefault="00643463" w:rsidP="00643463">
      <w:pPr>
        <w:pStyle w:val="BodyText"/>
        <w:ind w:left="112"/>
        <w:rPr>
          <w:i/>
          <w:sz w:val="18"/>
          <w:szCs w:val="18"/>
        </w:rPr>
      </w:pPr>
      <w:r>
        <w:rPr>
          <w:noProof/>
          <w:lang w:bidi="ar-SA"/>
        </w:rPr>
        <w:drawing>
          <wp:inline distT="0" distB="0" distL="0" distR="0" wp14:anchorId="5BEA4A0E" wp14:editId="4627F55E">
            <wp:extent cx="5916930" cy="4027715"/>
            <wp:effectExtent l="0" t="0" r="7620" b="11430"/>
            <wp:docPr id="3734" name="Chart 3734">
              <a:extLst xmlns:a="http://schemas.openxmlformats.org/drawingml/2006/main">
                <a:ext uri="{FF2B5EF4-FFF2-40B4-BE49-F238E27FC236}">
                  <a16:creationId xmlns:a16="http://schemas.microsoft.com/office/drawing/2014/main" id="{41F3840F-C460-4739-8BA0-1D47FA94F8B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867F7A" w:rsidRPr="00643463" w:rsidRDefault="001B0044" w:rsidP="00643463">
      <w:pPr>
        <w:pStyle w:val="BodyText"/>
        <w:ind w:left="112"/>
        <w:rPr>
          <w:i/>
          <w:sz w:val="18"/>
          <w:szCs w:val="18"/>
        </w:rPr>
      </w:pPr>
      <w:r w:rsidRPr="00643463">
        <w:rPr>
          <w:i/>
          <w:sz w:val="18"/>
          <w:szCs w:val="18"/>
        </w:rPr>
        <w:t>Source: SMR Equity Pass Rates</w:t>
      </w:r>
    </w:p>
    <w:p w:rsidR="00867F7A" w:rsidRDefault="001B0044">
      <w:pPr>
        <w:spacing w:before="179"/>
        <w:ind w:left="120"/>
        <w:rPr>
          <w:b/>
          <w:sz w:val="20"/>
        </w:rPr>
      </w:pPr>
      <w:r>
        <w:rPr>
          <w:b/>
          <w:sz w:val="20"/>
        </w:rPr>
        <w:t>Table 17: 1N SCR by faculty and ethnicity</w:t>
      </w:r>
      <w:r w:rsidR="004B1038">
        <w:rPr>
          <w:b/>
          <w:sz w:val="20"/>
        </w:rPr>
        <w:t xml:space="preserve"> 2019</w:t>
      </w:r>
      <w:r w:rsidR="002A207C">
        <w:rPr>
          <w:b/>
          <w:sz w:val="20"/>
        </w:rPr>
        <w:t xml:space="preserve"> (as percentage)</w:t>
      </w:r>
    </w:p>
    <w:p w:rsidR="00867F7A" w:rsidRDefault="00867F7A">
      <w:pPr>
        <w:pStyle w:val="BodyText"/>
        <w:spacing w:before="9"/>
        <w:rPr>
          <w:b/>
          <w:sz w:val="14"/>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35"/>
        <w:gridCol w:w="900"/>
        <w:gridCol w:w="1261"/>
        <w:gridCol w:w="1080"/>
        <w:gridCol w:w="1080"/>
        <w:gridCol w:w="1176"/>
        <w:gridCol w:w="917"/>
        <w:gridCol w:w="862"/>
      </w:tblGrid>
      <w:tr w:rsidR="00867F7A">
        <w:trPr>
          <w:trHeight w:val="299"/>
        </w:trPr>
        <w:tc>
          <w:tcPr>
            <w:tcW w:w="8711" w:type="dxa"/>
            <w:gridSpan w:val="8"/>
            <w:shd w:val="clear" w:color="auto" w:fill="ECECEC"/>
          </w:tcPr>
          <w:p w:rsidR="00867F7A" w:rsidRDefault="001B0044">
            <w:pPr>
              <w:pStyle w:val="TableParagraph"/>
              <w:spacing w:before="19"/>
              <w:rPr>
                <w:sz w:val="20"/>
              </w:rPr>
            </w:pPr>
            <w:r>
              <w:rPr>
                <w:sz w:val="20"/>
              </w:rPr>
              <w:t>1N SCR</w:t>
            </w:r>
          </w:p>
        </w:tc>
      </w:tr>
      <w:tr w:rsidR="00867F7A" w:rsidTr="00EB479E">
        <w:trPr>
          <w:trHeight w:val="683"/>
        </w:trPr>
        <w:tc>
          <w:tcPr>
            <w:tcW w:w="1435" w:type="dxa"/>
            <w:shd w:val="clear" w:color="auto" w:fill="ECECEC"/>
          </w:tcPr>
          <w:p w:rsidR="00867F7A" w:rsidRDefault="001B0044">
            <w:pPr>
              <w:pStyle w:val="TableParagraph"/>
              <w:spacing w:line="259" w:lineRule="auto"/>
              <w:ind w:right="398"/>
              <w:rPr>
                <w:sz w:val="20"/>
              </w:rPr>
            </w:pPr>
            <w:r>
              <w:rPr>
                <w:sz w:val="20"/>
              </w:rPr>
              <w:t>Teaching Faculty</w:t>
            </w:r>
          </w:p>
        </w:tc>
        <w:tc>
          <w:tcPr>
            <w:tcW w:w="900" w:type="dxa"/>
            <w:shd w:val="clear" w:color="auto" w:fill="ECECEC"/>
          </w:tcPr>
          <w:p w:rsidR="00867F7A" w:rsidRDefault="001B0044">
            <w:pPr>
              <w:pStyle w:val="TableParagraph"/>
              <w:spacing w:before="132"/>
              <w:rPr>
                <w:sz w:val="20"/>
              </w:rPr>
            </w:pPr>
            <w:r>
              <w:rPr>
                <w:sz w:val="20"/>
              </w:rPr>
              <w:t>Māori</w:t>
            </w:r>
          </w:p>
        </w:tc>
        <w:tc>
          <w:tcPr>
            <w:tcW w:w="1261" w:type="dxa"/>
            <w:shd w:val="clear" w:color="auto" w:fill="ECECEC"/>
            <w:vAlign w:val="center"/>
          </w:tcPr>
          <w:p w:rsidR="00867F7A" w:rsidRDefault="001B0044" w:rsidP="00975637">
            <w:pPr>
              <w:pStyle w:val="TableParagraph"/>
              <w:spacing w:line="259" w:lineRule="auto"/>
              <w:ind w:right="405"/>
              <w:rPr>
                <w:sz w:val="20"/>
              </w:rPr>
            </w:pPr>
            <w:r>
              <w:rPr>
                <w:sz w:val="20"/>
              </w:rPr>
              <w:t xml:space="preserve">Pacific </w:t>
            </w:r>
          </w:p>
        </w:tc>
        <w:tc>
          <w:tcPr>
            <w:tcW w:w="1080" w:type="dxa"/>
            <w:shd w:val="clear" w:color="auto" w:fill="ECECEC"/>
          </w:tcPr>
          <w:p w:rsidR="00867F7A" w:rsidRDefault="001B0044">
            <w:pPr>
              <w:pStyle w:val="TableParagraph"/>
              <w:spacing w:before="132"/>
              <w:rPr>
                <w:sz w:val="20"/>
              </w:rPr>
            </w:pPr>
            <w:r>
              <w:rPr>
                <w:sz w:val="20"/>
              </w:rPr>
              <w:t>Asian</w:t>
            </w:r>
          </w:p>
        </w:tc>
        <w:tc>
          <w:tcPr>
            <w:tcW w:w="1080" w:type="dxa"/>
            <w:shd w:val="clear" w:color="auto" w:fill="ECECEC"/>
          </w:tcPr>
          <w:p w:rsidR="00867F7A" w:rsidRDefault="001B0044">
            <w:pPr>
              <w:pStyle w:val="TableParagraph"/>
              <w:spacing w:before="132"/>
              <w:rPr>
                <w:sz w:val="20"/>
              </w:rPr>
            </w:pPr>
            <w:r>
              <w:rPr>
                <w:sz w:val="20"/>
              </w:rPr>
              <w:t>MELAA</w:t>
            </w:r>
            <w:r w:rsidR="00EB479E">
              <w:rPr>
                <w:rStyle w:val="FootnoteReference"/>
                <w:sz w:val="20"/>
              </w:rPr>
              <w:footnoteReference w:id="10"/>
            </w:r>
          </w:p>
        </w:tc>
        <w:tc>
          <w:tcPr>
            <w:tcW w:w="1176" w:type="dxa"/>
            <w:shd w:val="clear" w:color="auto" w:fill="ECECEC"/>
          </w:tcPr>
          <w:p w:rsidR="00867F7A" w:rsidRDefault="0072679B">
            <w:pPr>
              <w:pStyle w:val="TableParagraph"/>
              <w:spacing w:line="259" w:lineRule="auto"/>
              <w:rPr>
                <w:sz w:val="20"/>
              </w:rPr>
            </w:pPr>
            <w:r>
              <w:rPr>
                <w:sz w:val="20"/>
              </w:rPr>
              <w:t>Pākehā</w:t>
            </w:r>
            <w:r w:rsidR="001B0044">
              <w:rPr>
                <w:sz w:val="20"/>
              </w:rPr>
              <w:t xml:space="preserve">/ </w:t>
            </w:r>
            <w:r w:rsidR="001B0044">
              <w:rPr>
                <w:w w:val="95"/>
                <w:sz w:val="20"/>
              </w:rPr>
              <w:t>European</w:t>
            </w:r>
          </w:p>
        </w:tc>
        <w:tc>
          <w:tcPr>
            <w:tcW w:w="917" w:type="dxa"/>
            <w:shd w:val="clear" w:color="auto" w:fill="ECECEC"/>
          </w:tcPr>
          <w:p w:rsidR="00867F7A" w:rsidRDefault="001B0044">
            <w:pPr>
              <w:pStyle w:val="TableParagraph"/>
              <w:spacing w:before="132"/>
              <w:rPr>
                <w:sz w:val="20"/>
              </w:rPr>
            </w:pPr>
            <w:r>
              <w:rPr>
                <w:sz w:val="20"/>
              </w:rPr>
              <w:t>Other</w:t>
            </w:r>
          </w:p>
        </w:tc>
        <w:tc>
          <w:tcPr>
            <w:tcW w:w="862" w:type="dxa"/>
            <w:shd w:val="clear" w:color="auto" w:fill="ECECEC"/>
          </w:tcPr>
          <w:p w:rsidR="00867F7A" w:rsidRDefault="001B0044">
            <w:pPr>
              <w:pStyle w:val="TableParagraph"/>
              <w:spacing w:before="132"/>
              <w:ind w:left="108"/>
              <w:rPr>
                <w:sz w:val="20"/>
              </w:rPr>
            </w:pPr>
            <w:r>
              <w:rPr>
                <w:sz w:val="20"/>
              </w:rPr>
              <w:t>Total</w:t>
            </w:r>
          </w:p>
        </w:tc>
      </w:tr>
      <w:tr w:rsidR="00867F7A">
        <w:trPr>
          <w:trHeight w:val="421"/>
        </w:trPr>
        <w:tc>
          <w:tcPr>
            <w:tcW w:w="1435" w:type="dxa"/>
          </w:tcPr>
          <w:p w:rsidR="00867F7A" w:rsidRDefault="001B0044">
            <w:pPr>
              <w:pStyle w:val="TableParagraph"/>
              <w:rPr>
                <w:sz w:val="20"/>
              </w:rPr>
            </w:pPr>
            <w:r>
              <w:rPr>
                <w:sz w:val="20"/>
              </w:rPr>
              <w:t>Arts</w:t>
            </w:r>
          </w:p>
        </w:tc>
        <w:tc>
          <w:tcPr>
            <w:tcW w:w="900" w:type="dxa"/>
          </w:tcPr>
          <w:p w:rsidR="00867F7A" w:rsidRDefault="001B0044" w:rsidP="00EB479E">
            <w:pPr>
              <w:pStyle w:val="TableParagraph"/>
              <w:tabs>
                <w:tab w:val="left" w:pos="743"/>
              </w:tabs>
              <w:ind w:right="113"/>
              <w:jc w:val="right"/>
              <w:rPr>
                <w:sz w:val="20"/>
              </w:rPr>
            </w:pPr>
            <w:r>
              <w:rPr>
                <w:sz w:val="20"/>
              </w:rPr>
              <w:t>7</w:t>
            </w:r>
            <w:r w:rsidR="004B1038">
              <w:rPr>
                <w:sz w:val="20"/>
              </w:rPr>
              <w:t>5</w:t>
            </w:r>
          </w:p>
        </w:tc>
        <w:tc>
          <w:tcPr>
            <w:tcW w:w="1261" w:type="dxa"/>
          </w:tcPr>
          <w:p w:rsidR="00867F7A" w:rsidRDefault="001B0044" w:rsidP="00EB479E">
            <w:pPr>
              <w:pStyle w:val="TableParagraph"/>
              <w:tabs>
                <w:tab w:val="left" w:pos="743"/>
              </w:tabs>
              <w:ind w:right="113"/>
              <w:jc w:val="right"/>
              <w:rPr>
                <w:sz w:val="20"/>
              </w:rPr>
            </w:pPr>
            <w:r>
              <w:rPr>
                <w:sz w:val="20"/>
              </w:rPr>
              <w:t>6</w:t>
            </w:r>
            <w:r w:rsidR="004B1038">
              <w:rPr>
                <w:sz w:val="20"/>
              </w:rPr>
              <w:t>4</w:t>
            </w:r>
          </w:p>
        </w:tc>
        <w:tc>
          <w:tcPr>
            <w:tcW w:w="1080" w:type="dxa"/>
          </w:tcPr>
          <w:p w:rsidR="00867F7A" w:rsidRDefault="001B0044" w:rsidP="00EB479E">
            <w:pPr>
              <w:pStyle w:val="TableParagraph"/>
              <w:tabs>
                <w:tab w:val="left" w:pos="743"/>
              </w:tabs>
              <w:ind w:right="113"/>
              <w:jc w:val="right"/>
              <w:rPr>
                <w:sz w:val="20"/>
              </w:rPr>
            </w:pPr>
            <w:r>
              <w:rPr>
                <w:sz w:val="20"/>
              </w:rPr>
              <w:t>8</w:t>
            </w:r>
            <w:r w:rsidR="004B1038">
              <w:rPr>
                <w:sz w:val="20"/>
              </w:rPr>
              <w:t>6</w:t>
            </w:r>
          </w:p>
        </w:tc>
        <w:tc>
          <w:tcPr>
            <w:tcW w:w="1080" w:type="dxa"/>
          </w:tcPr>
          <w:p w:rsidR="00867F7A" w:rsidRDefault="001B0044" w:rsidP="00EB479E">
            <w:pPr>
              <w:pStyle w:val="TableParagraph"/>
              <w:tabs>
                <w:tab w:val="left" w:pos="743"/>
              </w:tabs>
              <w:ind w:right="113"/>
              <w:jc w:val="right"/>
              <w:rPr>
                <w:sz w:val="20"/>
              </w:rPr>
            </w:pPr>
            <w:r>
              <w:rPr>
                <w:sz w:val="20"/>
              </w:rPr>
              <w:t>8</w:t>
            </w:r>
            <w:r w:rsidR="004B1038">
              <w:rPr>
                <w:sz w:val="20"/>
              </w:rPr>
              <w:t>2</w:t>
            </w:r>
          </w:p>
        </w:tc>
        <w:tc>
          <w:tcPr>
            <w:tcW w:w="1176" w:type="dxa"/>
          </w:tcPr>
          <w:p w:rsidR="00867F7A" w:rsidRDefault="001B0044" w:rsidP="00EB479E">
            <w:pPr>
              <w:pStyle w:val="TableParagraph"/>
              <w:tabs>
                <w:tab w:val="left" w:pos="743"/>
              </w:tabs>
              <w:ind w:right="113"/>
              <w:jc w:val="right"/>
              <w:rPr>
                <w:sz w:val="20"/>
              </w:rPr>
            </w:pPr>
            <w:r>
              <w:rPr>
                <w:sz w:val="20"/>
              </w:rPr>
              <w:t>8</w:t>
            </w:r>
            <w:r w:rsidR="004B1038">
              <w:rPr>
                <w:sz w:val="20"/>
              </w:rPr>
              <w:t>8</w:t>
            </w:r>
          </w:p>
        </w:tc>
        <w:tc>
          <w:tcPr>
            <w:tcW w:w="917" w:type="dxa"/>
          </w:tcPr>
          <w:p w:rsidR="00867F7A" w:rsidRDefault="001B0044" w:rsidP="00EB479E">
            <w:pPr>
              <w:pStyle w:val="TableParagraph"/>
              <w:tabs>
                <w:tab w:val="left" w:pos="743"/>
              </w:tabs>
              <w:ind w:right="113"/>
              <w:jc w:val="right"/>
              <w:rPr>
                <w:sz w:val="20"/>
              </w:rPr>
            </w:pPr>
            <w:r>
              <w:rPr>
                <w:sz w:val="20"/>
              </w:rPr>
              <w:t>8</w:t>
            </w:r>
            <w:r w:rsidR="004B1038">
              <w:rPr>
                <w:sz w:val="20"/>
              </w:rPr>
              <w:t>8</w:t>
            </w:r>
          </w:p>
        </w:tc>
        <w:tc>
          <w:tcPr>
            <w:tcW w:w="862" w:type="dxa"/>
            <w:shd w:val="clear" w:color="auto" w:fill="EEEEEE"/>
          </w:tcPr>
          <w:p w:rsidR="00867F7A" w:rsidRDefault="001B0044" w:rsidP="00EB479E">
            <w:pPr>
              <w:pStyle w:val="TableParagraph"/>
              <w:tabs>
                <w:tab w:val="left" w:pos="743"/>
              </w:tabs>
              <w:ind w:right="113"/>
              <w:jc w:val="right"/>
              <w:rPr>
                <w:sz w:val="20"/>
              </w:rPr>
            </w:pPr>
            <w:r>
              <w:rPr>
                <w:sz w:val="20"/>
              </w:rPr>
              <w:t>8</w:t>
            </w:r>
            <w:r w:rsidR="004B1038">
              <w:rPr>
                <w:sz w:val="20"/>
              </w:rPr>
              <w:t>2</w:t>
            </w:r>
          </w:p>
        </w:tc>
      </w:tr>
      <w:tr w:rsidR="00867F7A">
        <w:trPr>
          <w:trHeight w:val="422"/>
        </w:trPr>
        <w:tc>
          <w:tcPr>
            <w:tcW w:w="1435" w:type="dxa"/>
          </w:tcPr>
          <w:p w:rsidR="00867F7A" w:rsidRDefault="001B0044">
            <w:pPr>
              <w:pStyle w:val="TableParagraph"/>
              <w:spacing w:before="2"/>
              <w:rPr>
                <w:sz w:val="20"/>
              </w:rPr>
            </w:pPr>
            <w:r>
              <w:rPr>
                <w:sz w:val="20"/>
              </w:rPr>
              <w:t>B&amp;E</w:t>
            </w:r>
          </w:p>
        </w:tc>
        <w:tc>
          <w:tcPr>
            <w:tcW w:w="900" w:type="dxa"/>
          </w:tcPr>
          <w:p w:rsidR="00867F7A" w:rsidRDefault="004B1038" w:rsidP="00EB479E">
            <w:pPr>
              <w:pStyle w:val="TableParagraph"/>
              <w:tabs>
                <w:tab w:val="left" w:pos="743"/>
              </w:tabs>
              <w:spacing w:before="2"/>
              <w:ind w:right="113"/>
              <w:jc w:val="right"/>
              <w:rPr>
                <w:sz w:val="20"/>
              </w:rPr>
            </w:pPr>
            <w:r>
              <w:rPr>
                <w:sz w:val="20"/>
              </w:rPr>
              <w:t>79</w:t>
            </w:r>
          </w:p>
        </w:tc>
        <w:tc>
          <w:tcPr>
            <w:tcW w:w="1261" w:type="dxa"/>
          </w:tcPr>
          <w:p w:rsidR="00867F7A" w:rsidRDefault="004B1038" w:rsidP="00EB479E">
            <w:pPr>
              <w:pStyle w:val="TableParagraph"/>
              <w:tabs>
                <w:tab w:val="left" w:pos="743"/>
              </w:tabs>
              <w:spacing w:before="2"/>
              <w:ind w:right="113"/>
              <w:jc w:val="right"/>
              <w:rPr>
                <w:sz w:val="20"/>
              </w:rPr>
            </w:pPr>
            <w:r>
              <w:rPr>
                <w:sz w:val="20"/>
              </w:rPr>
              <w:t>65</w:t>
            </w:r>
          </w:p>
        </w:tc>
        <w:tc>
          <w:tcPr>
            <w:tcW w:w="1080" w:type="dxa"/>
          </w:tcPr>
          <w:p w:rsidR="00867F7A" w:rsidRDefault="004B1038" w:rsidP="00EB479E">
            <w:pPr>
              <w:pStyle w:val="TableParagraph"/>
              <w:tabs>
                <w:tab w:val="left" w:pos="743"/>
              </w:tabs>
              <w:spacing w:before="2"/>
              <w:ind w:right="113"/>
              <w:jc w:val="right"/>
              <w:rPr>
                <w:sz w:val="20"/>
              </w:rPr>
            </w:pPr>
            <w:r>
              <w:rPr>
                <w:sz w:val="20"/>
              </w:rPr>
              <w:t>88</w:t>
            </w:r>
          </w:p>
        </w:tc>
        <w:tc>
          <w:tcPr>
            <w:tcW w:w="1080" w:type="dxa"/>
          </w:tcPr>
          <w:p w:rsidR="00867F7A" w:rsidRDefault="001B0044" w:rsidP="00EB479E">
            <w:pPr>
              <w:pStyle w:val="TableParagraph"/>
              <w:tabs>
                <w:tab w:val="left" w:pos="743"/>
              </w:tabs>
              <w:spacing w:before="2"/>
              <w:ind w:right="113"/>
              <w:jc w:val="right"/>
              <w:rPr>
                <w:sz w:val="20"/>
              </w:rPr>
            </w:pPr>
            <w:r>
              <w:rPr>
                <w:sz w:val="20"/>
              </w:rPr>
              <w:t>8</w:t>
            </w:r>
            <w:r w:rsidR="004B1038">
              <w:rPr>
                <w:sz w:val="20"/>
              </w:rPr>
              <w:t>4</w:t>
            </w:r>
          </w:p>
        </w:tc>
        <w:tc>
          <w:tcPr>
            <w:tcW w:w="1176" w:type="dxa"/>
          </w:tcPr>
          <w:p w:rsidR="00867F7A" w:rsidRDefault="004B1038" w:rsidP="00EB479E">
            <w:pPr>
              <w:pStyle w:val="TableParagraph"/>
              <w:tabs>
                <w:tab w:val="left" w:pos="743"/>
              </w:tabs>
              <w:spacing w:before="2"/>
              <w:ind w:right="113"/>
              <w:jc w:val="right"/>
              <w:rPr>
                <w:sz w:val="20"/>
              </w:rPr>
            </w:pPr>
            <w:r>
              <w:rPr>
                <w:sz w:val="20"/>
              </w:rPr>
              <w:t>89</w:t>
            </w:r>
          </w:p>
        </w:tc>
        <w:tc>
          <w:tcPr>
            <w:tcW w:w="917" w:type="dxa"/>
          </w:tcPr>
          <w:p w:rsidR="00867F7A" w:rsidRDefault="001B0044" w:rsidP="00EB479E">
            <w:pPr>
              <w:pStyle w:val="TableParagraph"/>
              <w:tabs>
                <w:tab w:val="left" w:pos="743"/>
              </w:tabs>
              <w:spacing w:before="2"/>
              <w:ind w:right="113"/>
              <w:jc w:val="right"/>
              <w:rPr>
                <w:sz w:val="20"/>
              </w:rPr>
            </w:pPr>
            <w:r>
              <w:rPr>
                <w:sz w:val="20"/>
              </w:rPr>
              <w:t>8</w:t>
            </w:r>
            <w:r w:rsidR="004B1038">
              <w:rPr>
                <w:sz w:val="20"/>
              </w:rPr>
              <w:t>9</w:t>
            </w:r>
          </w:p>
        </w:tc>
        <w:tc>
          <w:tcPr>
            <w:tcW w:w="862" w:type="dxa"/>
            <w:shd w:val="clear" w:color="auto" w:fill="EEEEEE"/>
          </w:tcPr>
          <w:p w:rsidR="00867F7A" w:rsidRDefault="001B0044" w:rsidP="00EB479E">
            <w:pPr>
              <w:pStyle w:val="TableParagraph"/>
              <w:tabs>
                <w:tab w:val="left" w:pos="743"/>
              </w:tabs>
              <w:spacing w:before="2"/>
              <w:ind w:right="113"/>
              <w:jc w:val="right"/>
              <w:rPr>
                <w:sz w:val="20"/>
              </w:rPr>
            </w:pPr>
            <w:r>
              <w:rPr>
                <w:sz w:val="20"/>
              </w:rPr>
              <w:t>8</w:t>
            </w:r>
            <w:r w:rsidR="004B1038">
              <w:rPr>
                <w:sz w:val="20"/>
              </w:rPr>
              <w:t>5</w:t>
            </w:r>
          </w:p>
        </w:tc>
      </w:tr>
      <w:tr w:rsidR="00867F7A">
        <w:trPr>
          <w:trHeight w:val="424"/>
        </w:trPr>
        <w:tc>
          <w:tcPr>
            <w:tcW w:w="1435" w:type="dxa"/>
          </w:tcPr>
          <w:p w:rsidR="00867F7A" w:rsidRDefault="001B0044">
            <w:pPr>
              <w:pStyle w:val="TableParagraph"/>
              <w:spacing w:before="2"/>
              <w:rPr>
                <w:sz w:val="20"/>
              </w:rPr>
            </w:pPr>
            <w:r>
              <w:rPr>
                <w:sz w:val="20"/>
              </w:rPr>
              <w:t>CAI</w:t>
            </w:r>
          </w:p>
        </w:tc>
        <w:tc>
          <w:tcPr>
            <w:tcW w:w="900" w:type="dxa"/>
          </w:tcPr>
          <w:p w:rsidR="00867F7A" w:rsidRDefault="001B0044" w:rsidP="00EB479E">
            <w:pPr>
              <w:pStyle w:val="TableParagraph"/>
              <w:tabs>
                <w:tab w:val="left" w:pos="743"/>
              </w:tabs>
              <w:spacing w:before="2"/>
              <w:ind w:right="113"/>
              <w:jc w:val="right"/>
              <w:rPr>
                <w:sz w:val="20"/>
              </w:rPr>
            </w:pPr>
            <w:r>
              <w:rPr>
                <w:sz w:val="20"/>
              </w:rPr>
              <w:t>8</w:t>
            </w:r>
            <w:r w:rsidR="004B1038">
              <w:rPr>
                <w:sz w:val="20"/>
              </w:rPr>
              <w:t>4</w:t>
            </w:r>
          </w:p>
        </w:tc>
        <w:tc>
          <w:tcPr>
            <w:tcW w:w="1261" w:type="dxa"/>
          </w:tcPr>
          <w:p w:rsidR="00867F7A" w:rsidRDefault="001B0044" w:rsidP="00EB479E">
            <w:pPr>
              <w:pStyle w:val="TableParagraph"/>
              <w:tabs>
                <w:tab w:val="left" w:pos="743"/>
              </w:tabs>
              <w:spacing w:before="2"/>
              <w:ind w:right="113"/>
              <w:jc w:val="right"/>
              <w:rPr>
                <w:sz w:val="20"/>
              </w:rPr>
            </w:pPr>
            <w:r>
              <w:rPr>
                <w:sz w:val="20"/>
              </w:rPr>
              <w:t>7</w:t>
            </w:r>
            <w:r w:rsidR="004B1038">
              <w:rPr>
                <w:sz w:val="20"/>
              </w:rPr>
              <w:t>5</w:t>
            </w:r>
          </w:p>
        </w:tc>
        <w:tc>
          <w:tcPr>
            <w:tcW w:w="1080" w:type="dxa"/>
          </w:tcPr>
          <w:p w:rsidR="00867F7A" w:rsidRDefault="001B0044" w:rsidP="00EB479E">
            <w:pPr>
              <w:pStyle w:val="TableParagraph"/>
              <w:tabs>
                <w:tab w:val="left" w:pos="743"/>
              </w:tabs>
              <w:spacing w:before="2"/>
              <w:ind w:right="113"/>
              <w:jc w:val="right"/>
              <w:rPr>
                <w:sz w:val="20"/>
              </w:rPr>
            </w:pPr>
            <w:r>
              <w:rPr>
                <w:sz w:val="20"/>
              </w:rPr>
              <w:t>9</w:t>
            </w:r>
            <w:r w:rsidR="004B1038">
              <w:rPr>
                <w:sz w:val="20"/>
              </w:rPr>
              <w:t>3</w:t>
            </w:r>
          </w:p>
        </w:tc>
        <w:tc>
          <w:tcPr>
            <w:tcW w:w="1080" w:type="dxa"/>
          </w:tcPr>
          <w:p w:rsidR="00867F7A" w:rsidRDefault="004B1038" w:rsidP="00EB479E">
            <w:pPr>
              <w:pStyle w:val="TableParagraph"/>
              <w:tabs>
                <w:tab w:val="left" w:pos="743"/>
              </w:tabs>
              <w:spacing w:before="2"/>
              <w:ind w:right="113"/>
              <w:jc w:val="right"/>
              <w:rPr>
                <w:sz w:val="20"/>
              </w:rPr>
            </w:pPr>
            <w:r>
              <w:rPr>
                <w:sz w:val="20"/>
              </w:rPr>
              <w:t>100</w:t>
            </w:r>
          </w:p>
        </w:tc>
        <w:tc>
          <w:tcPr>
            <w:tcW w:w="1176" w:type="dxa"/>
          </w:tcPr>
          <w:p w:rsidR="00867F7A" w:rsidRDefault="001B0044" w:rsidP="00EB479E">
            <w:pPr>
              <w:pStyle w:val="TableParagraph"/>
              <w:tabs>
                <w:tab w:val="left" w:pos="743"/>
              </w:tabs>
              <w:spacing w:before="2"/>
              <w:ind w:right="113"/>
              <w:jc w:val="right"/>
              <w:rPr>
                <w:sz w:val="20"/>
              </w:rPr>
            </w:pPr>
            <w:r>
              <w:rPr>
                <w:sz w:val="20"/>
              </w:rPr>
              <w:t>9</w:t>
            </w:r>
            <w:r w:rsidR="004B1038">
              <w:rPr>
                <w:sz w:val="20"/>
              </w:rPr>
              <w:t>3</w:t>
            </w:r>
          </w:p>
        </w:tc>
        <w:tc>
          <w:tcPr>
            <w:tcW w:w="917" w:type="dxa"/>
          </w:tcPr>
          <w:p w:rsidR="00867F7A" w:rsidRDefault="004B1038" w:rsidP="00EB479E">
            <w:pPr>
              <w:pStyle w:val="TableParagraph"/>
              <w:tabs>
                <w:tab w:val="left" w:pos="743"/>
              </w:tabs>
              <w:spacing w:before="2"/>
              <w:ind w:right="113"/>
              <w:jc w:val="right"/>
              <w:rPr>
                <w:sz w:val="20"/>
              </w:rPr>
            </w:pPr>
            <w:r>
              <w:rPr>
                <w:sz w:val="20"/>
              </w:rPr>
              <w:t>100</w:t>
            </w:r>
          </w:p>
        </w:tc>
        <w:tc>
          <w:tcPr>
            <w:tcW w:w="862" w:type="dxa"/>
            <w:shd w:val="clear" w:color="auto" w:fill="EEEEEE"/>
          </w:tcPr>
          <w:p w:rsidR="00867F7A" w:rsidRDefault="001B0044" w:rsidP="00EB479E">
            <w:pPr>
              <w:pStyle w:val="TableParagraph"/>
              <w:tabs>
                <w:tab w:val="left" w:pos="743"/>
              </w:tabs>
              <w:spacing w:before="2"/>
              <w:ind w:right="113"/>
              <w:jc w:val="right"/>
              <w:rPr>
                <w:sz w:val="20"/>
              </w:rPr>
            </w:pPr>
            <w:r>
              <w:rPr>
                <w:sz w:val="20"/>
              </w:rPr>
              <w:t>9</w:t>
            </w:r>
            <w:r w:rsidR="004B1038">
              <w:rPr>
                <w:sz w:val="20"/>
              </w:rPr>
              <w:t>1</w:t>
            </w:r>
          </w:p>
        </w:tc>
      </w:tr>
      <w:tr w:rsidR="00867F7A">
        <w:trPr>
          <w:trHeight w:val="422"/>
        </w:trPr>
        <w:tc>
          <w:tcPr>
            <w:tcW w:w="1435" w:type="dxa"/>
          </w:tcPr>
          <w:p w:rsidR="00867F7A" w:rsidRDefault="001B0044">
            <w:pPr>
              <w:pStyle w:val="TableParagraph"/>
              <w:rPr>
                <w:sz w:val="20"/>
              </w:rPr>
            </w:pPr>
            <w:r>
              <w:rPr>
                <w:sz w:val="20"/>
              </w:rPr>
              <w:t>EDSW</w:t>
            </w:r>
          </w:p>
        </w:tc>
        <w:tc>
          <w:tcPr>
            <w:tcW w:w="900" w:type="dxa"/>
          </w:tcPr>
          <w:p w:rsidR="00867F7A" w:rsidRDefault="004B1038" w:rsidP="00EB479E">
            <w:pPr>
              <w:pStyle w:val="TableParagraph"/>
              <w:tabs>
                <w:tab w:val="left" w:pos="743"/>
              </w:tabs>
              <w:ind w:right="113"/>
              <w:jc w:val="right"/>
              <w:rPr>
                <w:sz w:val="20"/>
              </w:rPr>
            </w:pPr>
            <w:r>
              <w:rPr>
                <w:sz w:val="20"/>
              </w:rPr>
              <w:t>78</w:t>
            </w:r>
          </w:p>
        </w:tc>
        <w:tc>
          <w:tcPr>
            <w:tcW w:w="1261" w:type="dxa"/>
          </w:tcPr>
          <w:p w:rsidR="00867F7A" w:rsidRDefault="001B0044" w:rsidP="00EB479E">
            <w:pPr>
              <w:pStyle w:val="TableParagraph"/>
              <w:tabs>
                <w:tab w:val="left" w:pos="743"/>
              </w:tabs>
              <w:ind w:right="113"/>
              <w:jc w:val="right"/>
              <w:rPr>
                <w:sz w:val="20"/>
              </w:rPr>
            </w:pPr>
            <w:r>
              <w:rPr>
                <w:sz w:val="20"/>
              </w:rPr>
              <w:t>7</w:t>
            </w:r>
            <w:r w:rsidR="004B1038">
              <w:rPr>
                <w:sz w:val="20"/>
              </w:rPr>
              <w:t>0</w:t>
            </w:r>
          </w:p>
        </w:tc>
        <w:tc>
          <w:tcPr>
            <w:tcW w:w="1080" w:type="dxa"/>
          </w:tcPr>
          <w:p w:rsidR="00867F7A" w:rsidRDefault="001B0044" w:rsidP="00EB479E">
            <w:pPr>
              <w:pStyle w:val="TableParagraph"/>
              <w:tabs>
                <w:tab w:val="left" w:pos="743"/>
              </w:tabs>
              <w:ind w:right="113"/>
              <w:jc w:val="right"/>
              <w:rPr>
                <w:sz w:val="20"/>
              </w:rPr>
            </w:pPr>
            <w:r>
              <w:rPr>
                <w:sz w:val="20"/>
              </w:rPr>
              <w:t>8</w:t>
            </w:r>
            <w:r w:rsidR="004B1038">
              <w:rPr>
                <w:sz w:val="20"/>
              </w:rPr>
              <w:t>3</w:t>
            </w:r>
          </w:p>
        </w:tc>
        <w:tc>
          <w:tcPr>
            <w:tcW w:w="1080" w:type="dxa"/>
          </w:tcPr>
          <w:p w:rsidR="00867F7A" w:rsidRDefault="001B0044" w:rsidP="00EB479E">
            <w:pPr>
              <w:pStyle w:val="TableParagraph"/>
              <w:tabs>
                <w:tab w:val="left" w:pos="743"/>
              </w:tabs>
              <w:ind w:right="113"/>
              <w:jc w:val="right"/>
              <w:rPr>
                <w:sz w:val="20"/>
              </w:rPr>
            </w:pPr>
            <w:r>
              <w:rPr>
                <w:sz w:val="20"/>
              </w:rPr>
              <w:t>8</w:t>
            </w:r>
            <w:r w:rsidR="004B1038">
              <w:rPr>
                <w:sz w:val="20"/>
              </w:rPr>
              <w:t>0</w:t>
            </w:r>
          </w:p>
        </w:tc>
        <w:tc>
          <w:tcPr>
            <w:tcW w:w="1176" w:type="dxa"/>
          </w:tcPr>
          <w:p w:rsidR="00867F7A" w:rsidRDefault="004B1038" w:rsidP="00EB479E">
            <w:pPr>
              <w:pStyle w:val="TableParagraph"/>
              <w:tabs>
                <w:tab w:val="left" w:pos="743"/>
              </w:tabs>
              <w:ind w:right="113"/>
              <w:jc w:val="right"/>
              <w:rPr>
                <w:sz w:val="20"/>
              </w:rPr>
            </w:pPr>
            <w:r>
              <w:rPr>
                <w:sz w:val="20"/>
              </w:rPr>
              <w:t>89</w:t>
            </w:r>
          </w:p>
        </w:tc>
        <w:tc>
          <w:tcPr>
            <w:tcW w:w="917" w:type="dxa"/>
          </w:tcPr>
          <w:p w:rsidR="00867F7A" w:rsidRDefault="004B1038" w:rsidP="00EB479E">
            <w:pPr>
              <w:pStyle w:val="TableParagraph"/>
              <w:tabs>
                <w:tab w:val="left" w:pos="743"/>
              </w:tabs>
              <w:ind w:right="113"/>
              <w:jc w:val="right"/>
              <w:rPr>
                <w:sz w:val="20"/>
              </w:rPr>
            </w:pPr>
            <w:r>
              <w:rPr>
                <w:sz w:val="20"/>
              </w:rPr>
              <w:t>97</w:t>
            </w:r>
          </w:p>
        </w:tc>
        <w:tc>
          <w:tcPr>
            <w:tcW w:w="862" w:type="dxa"/>
            <w:shd w:val="clear" w:color="auto" w:fill="EEEEEE"/>
          </w:tcPr>
          <w:p w:rsidR="00867F7A" w:rsidRDefault="001B0044" w:rsidP="00EB479E">
            <w:pPr>
              <w:pStyle w:val="TableParagraph"/>
              <w:tabs>
                <w:tab w:val="left" w:pos="743"/>
              </w:tabs>
              <w:ind w:right="113"/>
              <w:jc w:val="right"/>
              <w:rPr>
                <w:sz w:val="20"/>
              </w:rPr>
            </w:pPr>
            <w:r>
              <w:rPr>
                <w:sz w:val="20"/>
              </w:rPr>
              <w:t>8</w:t>
            </w:r>
            <w:r w:rsidR="004B1038">
              <w:rPr>
                <w:sz w:val="20"/>
              </w:rPr>
              <w:t>1</w:t>
            </w:r>
          </w:p>
        </w:tc>
      </w:tr>
      <w:tr w:rsidR="00867F7A">
        <w:trPr>
          <w:trHeight w:val="422"/>
        </w:trPr>
        <w:tc>
          <w:tcPr>
            <w:tcW w:w="1435" w:type="dxa"/>
          </w:tcPr>
          <w:p w:rsidR="00867F7A" w:rsidRDefault="001B0044">
            <w:pPr>
              <w:pStyle w:val="TableParagraph"/>
              <w:rPr>
                <w:sz w:val="20"/>
              </w:rPr>
            </w:pPr>
            <w:r>
              <w:rPr>
                <w:sz w:val="20"/>
              </w:rPr>
              <w:t>ENG</w:t>
            </w:r>
          </w:p>
        </w:tc>
        <w:tc>
          <w:tcPr>
            <w:tcW w:w="900" w:type="dxa"/>
          </w:tcPr>
          <w:p w:rsidR="00867F7A" w:rsidRDefault="004B1038" w:rsidP="00EB479E">
            <w:pPr>
              <w:pStyle w:val="TableParagraph"/>
              <w:tabs>
                <w:tab w:val="left" w:pos="743"/>
              </w:tabs>
              <w:ind w:right="113"/>
              <w:jc w:val="right"/>
              <w:rPr>
                <w:sz w:val="20"/>
              </w:rPr>
            </w:pPr>
            <w:r>
              <w:rPr>
                <w:sz w:val="20"/>
              </w:rPr>
              <w:t>90</w:t>
            </w:r>
          </w:p>
        </w:tc>
        <w:tc>
          <w:tcPr>
            <w:tcW w:w="1261" w:type="dxa"/>
          </w:tcPr>
          <w:p w:rsidR="00867F7A" w:rsidRDefault="004B1038" w:rsidP="00EB479E">
            <w:pPr>
              <w:pStyle w:val="TableParagraph"/>
              <w:tabs>
                <w:tab w:val="left" w:pos="743"/>
              </w:tabs>
              <w:ind w:right="113"/>
              <w:jc w:val="right"/>
              <w:rPr>
                <w:sz w:val="20"/>
              </w:rPr>
            </w:pPr>
            <w:r>
              <w:rPr>
                <w:sz w:val="20"/>
              </w:rPr>
              <w:t>67</w:t>
            </w:r>
          </w:p>
        </w:tc>
        <w:tc>
          <w:tcPr>
            <w:tcW w:w="1080" w:type="dxa"/>
          </w:tcPr>
          <w:p w:rsidR="00867F7A" w:rsidRDefault="001B0044" w:rsidP="00EB479E">
            <w:pPr>
              <w:pStyle w:val="TableParagraph"/>
              <w:tabs>
                <w:tab w:val="left" w:pos="743"/>
              </w:tabs>
              <w:ind w:right="113"/>
              <w:jc w:val="right"/>
              <w:rPr>
                <w:sz w:val="20"/>
              </w:rPr>
            </w:pPr>
            <w:r>
              <w:rPr>
                <w:sz w:val="20"/>
              </w:rPr>
              <w:t>9</w:t>
            </w:r>
            <w:r w:rsidR="004B1038">
              <w:rPr>
                <w:sz w:val="20"/>
              </w:rPr>
              <w:t>2</w:t>
            </w:r>
          </w:p>
        </w:tc>
        <w:tc>
          <w:tcPr>
            <w:tcW w:w="1080" w:type="dxa"/>
          </w:tcPr>
          <w:p w:rsidR="00867F7A" w:rsidRDefault="004B1038" w:rsidP="00EB479E">
            <w:pPr>
              <w:pStyle w:val="TableParagraph"/>
              <w:tabs>
                <w:tab w:val="left" w:pos="743"/>
              </w:tabs>
              <w:ind w:right="113"/>
              <w:jc w:val="right"/>
              <w:rPr>
                <w:sz w:val="20"/>
              </w:rPr>
            </w:pPr>
            <w:r>
              <w:rPr>
                <w:sz w:val="20"/>
              </w:rPr>
              <w:t>87</w:t>
            </w:r>
          </w:p>
        </w:tc>
        <w:tc>
          <w:tcPr>
            <w:tcW w:w="1176" w:type="dxa"/>
          </w:tcPr>
          <w:p w:rsidR="00867F7A" w:rsidRDefault="001B0044" w:rsidP="00EB479E">
            <w:pPr>
              <w:pStyle w:val="TableParagraph"/>
              <w:tabs>
                <w:tab w:val="left" w:pos="743"/>
              </w:tabs>
              <w:ind w:right="113"/>
              <w:jc w:val="right"/>
              <w:rPr>
                <w:sz w:val="20"/>
              </w:rPr>
            </w:pPr>
            <w:r>
              <w:rPr>
                <w:sz w:val="20"/>
              </w:rPr>
              <w:t>9</w:t>
            </w:r>
            <w:r w:rsidR="004B1038">
              <w:rPr>
                <w:sz w:val="20"/>
              </w:rPr>
              <w:t>4</w:t>
            </w:r>
          </w:p>
        </w:tc>
        <w:tc>
          <w:tcPr>
            <w:tcW w:w="917" w:type="dxa"/>
          </w:tcPr>
          <w:p w:rsidR="00867F7A" w:rsidRDefault="004B1038" w:rsidP="00EB479E">
            <w:pPr>
              <w:pStyle w:val="TableParagraph"/>
              <w:tabs>
                <w:tab w:val="left" w:pos="743"/>
              </w:tabs>
              <w:ind w:right="113"/>
              <w:jc w:val="right"/>
              <w:rPr>
                <w:sz w:val="20"/>
              </w:rPr>
            </w:pPr>
            <w:r>
              <w:rPr>
                <w:sz w:val="20"/>
              </w:rPr>
              <w:t>100</w:t>
            </w:r>
          </w:p>
        </w:tc>
        <w:tc>
          <w:tcPr>
            <w:tcW w:w="862" w:type="dxa"/>
            <w:shd w:val="clear" w:color="auto" w:fill="EEEEEE"/>
          </w:tcPr>
          <w:p w:rsidR="00867F7A" w:rsidRDefault="001B0044" w:rsidP="00EB479E">
            <w:pPr>
              <w:pStyle w:val="TableParagraph"/>
              <w:tabs>
                <w:tab w:val="left" w:pos="743"/>
              </w:tabs>
              <w:ind w:right="113"/>
              <w:jc w:val="right"/>
              <w:rPr>
                <w:sz w:val="20"/>
              </w:rPr>
            </w:pPr>
            <w:r>
              <w:rPr>
                <w:sz w:val="20"/>
              </w:rPr>
              <w:t>9</w:t>
            </w:r>
            <w:r w:rsidR="004B1038">
              <w:rPr>
                <w:sz w:val="20"/>
              </w:rPr>
              <w:t>1</w:t>
            </w:r>
          </w:p>
        </w:tc>
      </w:tr>
      <w:tr w:rsidR="00867F7A">
        <w:trPr>
          <w:trHeight w:val="421"/>
        </w:trPr>
        <w:tc>
          <w:tcPr>
            <w:tcW w:w="1435" w:type="dxa"/>
          </w:tcPr>
          <w:p w:rsidR="00867F7A" w:rsidRDefault="001B0044">
            <w:pPr>
              <w:pStyle w:val="TableParagraph"/>
              <w:rPr>
                <w:sz w:val="20"/>
              </w:rPr>
            </w:pPr>
            <w:r>
              <w:rPr>
                <w:sz w:val="20"/>
              </w:rPr>
              <w:t>Law</w:t>
            </w:r>
          </w:p>
        </w:tc>
        <w:tc>
          <w:tcPr>
            <w:tcW w:w="900" w:type="dxa"/>
          </w:tcPr>
          <w:p w:rsidR="00867F7A" w:rsidRDefault="001B0044" w:rsidP="00EB479E">
            <w:pPr>
              <w:pStyle w:val="TableParagraph"/>
              <w:tabs>
                <w:tab w:val="left" w:pos="743"/>
              </w:tabs>
              <w:ind w:right="113"/>
              <w:jc w:val="right"/>
              <w:rPr>
                <w:sz w:val="20"/>
              </w:rPr>
            </w:pPr>
            <w:r>
              <w:rPr>
                <w:sz w:val="20"/>
              </w:rPr>
              <w:t>90</w:t>
            </w:r>
          </w:p>
        </w:tc>
        <w:tc>
          <w:tcPr>
            <w:tcW w:w="1261" w:type="dxa"/>
          </w:tcPr>
          <w:p w:rsidR="00867F7A" w:rsidRDefault="004B1038" w:rsidP="00EB479E">
            <w:pPr>
              <w:pStyle w:val="TableParagraph"/>
              <w:tabs>
                <w:tab w:val="left" w:pos="743"/>
              </w:tabs>
              <w:ind w:right="113"/>
              <w:jc w:val="right"/>
              <w:rPr>
                <w:sz w:val="20"/>
              </w:rPr>
            </w:pPr>
            <w:r>
              <w:rPr>
                <w:sz w:val="20"/>
              </w:rPr>
              <w:t>93</w:t>
            </w:r>
          </w:p>
        </w:tc>
        <w:tc>
          <w:tcPr>
            <w:tcW w:w="1080" w:type="dxa"/>
          </w:tcPr>
          <w:p w:rsidR="00867F7A" w:rsidRDefault="001B0044" w:rsidP="00EB479E">
            <w:pPr>
              <w:pStyle w:val="TableParagraph"/>
              <w:tabs>
                <w:tab w:val="left" w:pos="743"/>
              </w:tabs>
              <w:ind w:right="113"/>
              <w:jc w:val="right"/>
              <w:rPr>
                <w:sz w:val="20"/>
              </w:rPr>
            </w:pPr>
            <w:r>
              <w:rPr>
                <w:sz w:val="20"/>
              </w:rPr>
              <w:t>9</w:t>
            </w:r>
            <w:r w:rsidR="004B1038">
              <w:rPr>
                <w:sz w:val="20"/>
              </w:rPr>
              <w:t>6</w:t>
            </w:r>
          </w:p>
        </w:tc>
        <w:tc>
          <w:tcPr>
            <w:tcW w:w="1080" w:type="dxa"/>
          </w:tcPr>
          <w:p w:rsidR="00867F7A" w:rsidRDefault="001B0044" w:rsidP="00EB479E">
            <w:pPr>
              <w:pStyle w:val="TableParagraph"/>
              <w:tabs>
                <w:tab w:val="left" w:pos="743"/>
              </w:tabs>
              <w:ind w:right="113"/>
              <w:jc w:val="right"/>
              <w:rPr>
                <w:sz w:val="20"/>
              </w:rPr>
            </w:pPr>
            <w:r>
              <w:rPr>
                <w:sz w:val="20"/>
              </w:rPr>
              <w:t>100</w:t>
            </w:r>
          </w:p>
        </w:tc>
        <w:tc>
          <w:tcPr>
            <w:tcW w:w="1176" w:type="dxa"/>
          </w:tcPr>
          <w:p w:rsidR="00867F7A" w:rsidRDefault="001B0044" w:rsidP="00EB479E">
            <w:pPr>
              <w:pStyle w:val="TableParagraph"/>
              <w:tabs>
                <w:tab w:val="left" w:pos="743"/>
              </w:tabs>
              <w:ind w:right="113"/>
              <w:jc w:val="right"/>
              <w:rPr>
                <w:sz w:val="20"/>
              </w:rPr>
            </w:pPr>
            <w:r>
              <w:rPr>
                <w:sz w:val="20"/>
              </w:rPr>
              <w:t>9</w:t>
            </w:r>
            <w:r w:rsidR="004B1038">
              <w:rPr>
                <w:sz w:val="20"/>
              </w:rPr>
              <w:t>7</w:t>
            </w:r>
          </w:p>
        </w:tc>
        <w:tc>
          <w:tcPr>
            <w:tcW w:w="917" w:type="dxa"/>
          </w:tcPr>
          <w:p w:rsidR="00867F7A" w:rsidRDefault="001B0044" w:rsidP="00EB479E">
            <w:pPr>
              <w:pStyle w:val="TableParagraph"/>
              <w:tabs>
                <w:tab w:val="left" w:pos="743"/>
              </w:tabs>
              <w:ind w:right="113"/>
              <w:jc w:val="right"/>
              <w:rPr>
                <w:sz w:val="20"/>
              </w:rPr>
            </w:pPr>
            <w:r>
              <w:rPr>
                <w:sz w:val="20"/>
              </w:rPr>
              <w:t>100</w:t>
            </w:r>
          </w:p>
        </w:tc>
        <w:tc>
          <w:tcPr>
            <w:tcW w:w="862" w:type="dxa"/>
            <w:shd w:val="clear" w:color="auto" w:fill="EEEEEE"/>
          </w:tcPr>
          <w:p w:rsidR="00867F7A" w:rsidRDefault="001B0044" w:rsidP="00EB479E">
            <w:pPr>
              <w:pStyle w:val="TableParagraph"/>
              <w:tabs>
                <w:tab w:val="left" w:pos="743"/>
              </w:tabs>
              <w:ind w:right="113"/>
              <w:jc w:val="right"/>
              <w:rPr>
                <w:sz w:val="20"/>
              </w:rPr>
            </w:pPr>
            <w:r>
              <w:rPr>
                <w:sz w:val="20"/>
              </w:rPr>
              <w:t>9</w:t>
            </w:r>
            <w:r w:rsidR="004B1038">
              <w:rPr>
                <w:sz w:val="20"/>
              </w:rPr>
              <w:t>6</w:t>
            </w:r>
          </w:p>
        </w:tc>
      </w:tr>
      <w:tr w:rsidR="00867F7A">
        <w:trPr>
          <w:trHeight w:val="421"/>
        </w:trPr>
        <w:tc>
          <w:tcPr>
            <w:tcW w:w="1435" w:type="dxa"/>
          </w:tcPr>
          <w:p w:rsidR="00867F7A" w:rsidRDefault="001B0044">
            <w:pPr>
              <w:pStyle w:val="TableParagraph"/>
              <w:rPr>
                <w:sz w:val="20"/>
              </w:rPr>
            </w:pPr>
            <w:r>
              <w:rPr>
                <w:sz w:val="20"/>
              </w:rPr>
              <w:t>MHS</w:t>
            </w:r>
          </w:p>
        </w:tc>
        <w:tc>
          <w:tcPr>
            <w:tcW w:w="900" w:type="dxa"/>
          </w:tcPr>
          <w:p w:rsidR="00867F7A" w:rsidRDefault="004B1038" w:rsidP="00EB479E">
            <w:pPr>
              <w:pStyle w:val="TableParagraph"/>
              <w:tabs>
                <w:tab w:val="left" w:pos="743"/>
              </w:tabs>
              <w:ind w:right="113"/>
              <w:jc w:val="right"/>
              <w:rPr>
                <w:sz w:val="20"/>
              </w:rPr>
            </w:pPr>
            <w:r>
              <w:rPr>
                <w:sz w:val="20"/>
              </w:rPr>
              <w:t>91</w:t>
            </w:r>
          </w:p>
        </w:tc>
        <w:tc>
          <w:tcPr>
            <w:tcW w:w="1261" w:type="dxa"/>
          </w:tcPr>
          <w:p w:rsidR="00867F7A" w:rsidRDefault="001B0044" w:rsidP="00EB479E">
            <w:pPr>
              <w:pStyle w:val="TableParagraph"/>
              <w:tabs>
                <w:tab w:val="left" w:pos="743"/>
              </w:tabs>
              <w:ind w:right="113"/>
              <w:jc w:val="right"/>
              <w:rPr>
                <w:sz w:val="20"/>
              </w:rPr>
            </w:pPr>
            <w:r>
              <w:rPr>
                <w:sz w:val="20"/>
              </w:rPr>
              <w:t>7</w:t>
            </w:r>
            <w:r w:rsidR="004B1038">
              <w:rPr>
                <w:sz w:val="20"/>
              </w:rPr>
              <w:t>7</w:t>
            </w:r>
          </w:p>
        </w:tc>
        <w:tc>
          <w:tcPr>
            <w:tcW w:w="1080" w:type="dxa"/>
          </w:tcPr>
          <w:p w:rsidR="00867F7A" w:rsidRDefault="001B0044" w:rsidP="00EB479E">
            <w:pPr>
              <w:pStyle w:val="TableParagraph"/>
              <w:tabs>
                <w:tab w:val="left" w:pos="743"/>
              </w:tabs>
              <w:ind w:right="113"/>
              <w:jc w:val="right"/>
              <w:rPr>
                <w:sz w:val="20"/>
              </w:rPr>
            </w:pPr>
            <w:r>
              <w:rPr>
                <w:sz w:val="20"/>
              </w:rPr>
              <w:t>8</w:t>
            </w:r>
            <w:r w:rsidR="004B1038">
              <w:rPr>
                <w:sz w:val="20"/>
              </w:rPr>
              <w:t>8</w:t>
            </w:r>
          </w:p>
        </w:tc>
        <w:tc>
          <w:tcPr>
            <w:tcW w:w="1080" w:type="dxa"/>
          </w:tcPr>
          <w:p w:rsidR="00867F7A" w:rsidRDefault="001B0044" w:rsidP="00EB479E">
            <w:pPr>
              <w:pStyle w:val="TableParagraph"/>
              <w:tabs>
                <w:tab w:val="left" w:pos="743"/>
              </w:tabs>
              <w:ind w:right="113"/>
              <w:jc w:val="right"/>
              <w:rPr>
                <w:sz w:val="20"/>
              </w:rPr>
            </w:pPr>
            <w:r>
              <w:rPr>
                <w:sz w:val="20"/>
              </w:rPr>
              <w:t>8</w:t>
            </w:r>
            <w:r w:rsidR="004B1038">
              <w:rPr>
                <w:sz w:val="20"/>
              </w:rPr>
              <w:t>3</w:t>
            </w:r>
          </w:p>
        </w:tc>
        <w:tc>
          <w:tcPr>
            <w:tcW w:w="1176" w:type="dxa"/>
          </w:tcPr>
          <w:p w:rsidR="00867F7A" w:rsidRDefault="001B0044" w:rsidP="00EB479E">
            <w:pPr>
              <w:pStyle w:val="TableParagraph"/>
              <w:tabs>
                <w:tab w:val="left" w:pos="743"/>
              </w:tabs>
              <w:ind w:right="113"/>
              <w:jc w:val="right"/>
              <w:rPr>
                <w:sz w:val="20"/>
              </w:rPr>
            </w:pPr>
            <w:r>
              <w:rPr>
                <w:sz w:val="20"/>
              </w:rPr>
              <w:t>8</w:t>
            </w:r>
            <w:r w:rsidR="004B1038">
              <w:rPr>
                <w:sz w:val="20"/>
              </w:rPr>
              <w:t>9</w:t>
            </w:r>
          </w:p>
        </w:tc>
        <w:tc>
          <w:tcPr>
            <w:tcW w:w="917" w:type="dxa"/>
          </w:tcPr>
          <w:p w:rsidR="00867F7A" w:rsidRDefault="004B1038" w:rsidP="00EB479E">
            <w:pPr>
              <w:pStyle w:val="TableParagraph"/>
              <w:tabs>
                <w:tab w:val="left" w:pos="743"/>
              </w:tabs>
              <w:ind w:right="113"/>
              <w:jc w:val="right"/>
              <w:rPr>
                <w:sz w:val="20"/>
              </w:rPr>
            </w:pPr>
            <w:r>
              <w:rPr>
                <w:sz w:val="20"/>
              </w:rPr>
              <w:t>71</w:t>
            </w:r>
          </w:p>
        </w:tc>
        <w:tc>
          <w:tcPr>
            <w:tcW w:w="862" w:type="dxa"/>
            <w:shd w:val="clear" w:color="auto" w:fill="EEEEEE"/>
          </w:tcPr>
          <w:p w:rsidR="00867F7A" w:rsidRDefault="001B0044" w:rsidP="00EB479E">
            <w:pPr>
              <w:pStyle w:val="TableParagraph"/>
              <w:tabs>
                <w:tab w:val="left" w:pos="743"/>
              </w:tabs>
              <w:ind w:right="113"/>
              <w:jc w:val="right"/>
              <w:rPr>
                <w:sz w:val="20"/>
              </w:rPr>
            </w:pPr>
            <w:r>
              <w:rPr>
                <w:sz w:val="20"/>
              </w:rPr>
              <w:t>8</w:t>
            </w:r>
            <w:r w:rsidR="004B1038">
              <w:rPr>
                <w:sz w:val="20"/>
              </w:rPr>
              <w:t>7</w:t>
            </w:r>
          </w:p>
        </w:tc>
      </w:tr>
      <w:tr w:rsidR="00867F7A">
        <w:trPr>
          <w:trHeight w:val="421"/>
        </w:trPr>
        <w:tc>
          <w:tcPr>
            <w:tcW w:w="1435" w:type="dxa"/>
          </w:tcPr>
          <w:p w:rsidR="00867F7A" w:rsidRDefault="001B0044">
            <w:pPr>
              <w:pStyle w:val="TableParagraph"/>
              <w:rPr>
                <w:sz w:val="20"/>
              </w:rPr>
            </w:pPr>
            <w:r>
              <w:rPr>
                <w:sz w:val="20"/>
              </w:rPr>
              <w:t>Science</w:t>
            </w:r>
          </w:p>
        </w:tc>
        <w:tc>
          <w:tcPr>
            <w:tcW w:w="900" w:type="dxa"/>
          </w:tcPr>
          <w:p w:rsidR="00867F7A" w:rsidRDefault="001B0044" w:rsidP="00EB479E">
            <w:pPr>
              <w:pStyle w:val="TableParagraph"/>
              <w:tabs>
                <w:tab w:val="left" w:pos="743"/>
              </w:tabs>
              <w:ind w:right="113"/>
              <w:jc w:val="right"/>
              <w:rPr>
                <w:sz w:val="20"/>
              </w:rPr>
            </w:pPr>
            <w:r>
              <w:rPr>
                <w:sz w:val="20"/>
              </w:rPr>
              <w:t>7</w:t>
            </w:r>
            <w:r w:rsidR="004B1038">
              <w:rPr>
                <w:sz w:val="20"/>
              </w:rPr>
              <w:t>4</w:t>
            </w:r>
          </w:p>
        </w:tc>
        <w:tc>
          <w:tcPr>
            <w:tcW w:w="1261" w:type="dxa"/>
          </w:tcPr>
          <w:p w:rsidR="00867F7A" w:rsidRDefault="004B1038" w:rsidP="00EB479E">
            <w:pPr>
              <w:pStyle w:val="TableParagraph"/>
              <w:tabs>
                <w:tab w:val="left" w:pos="743"/>
              </w:tabs>
              <w:ind w:right="113"/>
              <w:jc w:val="right"/>
              <w:rPr>
                <w:sz w:val="20"/>
              </w:rPr>
            </w:pPr>
            <w:r>
              <w:rPr>
                <w:sz w:val="20"/>
              </w:rPr>
              <w:t>56</w:t>
            </w:r>
          </w:p>
        </w:tc>
        <w:tc>
          <w:tcPr>
            <w:tcW w:w="1080" w:type="dxa"/>
          </w:tcPr>
          <w:p w:rsidR="00867F7A" w:rsidRDefault="001B0044" w:rsidP="00EB479E">
            <w:pPr>
              <w:pStyle w:val="TableParagraph"/>
              <w:tabs>
                <w:tab w:val="left" w:pos="743"/>
              </w:tabs>
              <w:ind w:right="113"/>
              <w:jc w:val="right"/>
              <w:rPr>
                <w:sz w:val="20"/>
              </w:rPr>
            </w:pPr>
            <w:r>
              <w:rPr>
                <w:sz w:val="20"/>
              </w:rPr>
              <w:t>82</w:t>
            </w:r>
          </w:p>
        </w:tc>
        <w:tc>
          <w:tcPr>
            <w:tcW w:w="1080" w:type="dxa"/>
          </w:tcPr>
          <w:p w:rsidR="00867F7A" w:rsidRDefault="001B0044" w:rsidP="00EB479E">
            <w:pPr>
              <w:pStyle w:val="TableParagraph"/>
              <w:tabs>
                <w:tab w:val="left" w:pos="743"/>
              </w:tabs>
              <w:ind w:right="113"/>
              <w:jc w:val="right"/>
              <w:rPr>
                <w:sz w:val="20"/>
              </w:rPr>
            </w:pPr>
            <w:r>
              <w:rPr>
                <w:sz w:val="20"/>
              </w:rPr>
              <w:t>7</w:t>
            </w:r>
            <w:r w:rsidR="004B1038">
              <w:rPr>
                <w:sz w:val="20"/>
              </w:rPr>
              <w:t>1</w:t>
            </w:r>
          </w:p>
        </w:tc>
        <w:tc>
          <w:tcPr>
            <w:tcW w:w="1176" w:type="dxa"/>
          </w:tcPr>
          <w:p w:rsidR="00867F7A" w:rsidRDefault="001B0044" w:rsidP="00EB479E">
            <w:pPr>
              <w:pStyle w:val="TableParagraph"/>
              <w:tabs>
                <w:tab w:val="left" w:pos="743"/>
              </w:tabs>
              <w:ind w:right="113"/>
              <w:jc w:val="right"/>
              <w:rPr>
                <w:sz w:val="20"/>
              </w:rPr>
            </w:pPr>
            <w:r>
              <w:rPr>
                <w:sz w:val="20"/>
              </w:rPr>
              <w:t>83</w:t>
            </w:r>
          </w:p>
        </w:tc>
        <w:tc>
          <w:tcPr>
            <w:tcW w:w="917" w:type="dxa"/>
          </w:tcPr>
          <w:p w:rsidR="00867F7A" w:rsidRDefault="001B0044" w:rsidP="00EB479E">
            <w:pPr>
              <w:pStyle w:val="TableParagraph"/>
              <w:tabs>
                <w:tab w:val="left" w:pos="743"/>
              </w:tabs>
              <w:ind w:right="113"/>
              <w:jc w:val="right"/>
              <w:rPr>
                <w:sz w:val="20"/>
              </w:rPr>
            </w:pPr>
            <w:r>
              <w:rPr>
                <w:sz w:val="20"/>
              </w:rPr>
              <w:t>7</w:t>
            </w:r>
            <w:r w:rsidR="004B1038">
              <w:rPr>
                <w:sz w:val="20"/>
              </w:rPr>
              <w:t>7</w:t>
            </w:r>
          </w:p>
        </w:tc>
        <w:tc>
          <w:tcPr>
            <w:tcW w:w="862" w:type="dxa"/>
            <w:shd w:val="clear" w:color="auto" w:fill="EEEEEE"/>
          </w:tcPr>
          <w:p w:rsidR="00867F7A" w:rsidRDefault="001B0044" w:rsidP="00EB479E">
            <w:pPr>
              <w:pStyle w:val="TableParagraph"/>
              <w:tabs>
                <w:tab w:val="left" w:pos="743"/>
              </w:tabs>
              <w:ind w:right="113"/>
              <w:jc w:val="right"/>
              <w:rPr>
                <w:sz w:val="20"/>
              </w:rPr>
            </w:pPr>
            <w:r>
              <w:rPr>
                <w:sz w:val="20"/>
              </w:rPr>
              <w:t>79</w:t>
            </w:r>
          </w:p>
        </w:tc>
      </w:tr>
    </w:tbl>
    <w:p w:rsidR="00867F7A" w:rsidRPr="004B1038" w:rsidRDefault="001B0044">
      <w:pPr>
        <w:ind w:left="120"/>
        <w:rPr>
          <w:i/>
          <w:sz w:val="18"/>
          <w:szCs w:val="18"/>
        </w:rPr>
      </w:pPr>
      <w:r w:rsidRPr="004B1038">
        <w:rPr>
          <w:i/>
          <w:sz w:val="18"/>
          <w:szCs w:val="18"/>
        </w:rPr>
        <w:t>Source: SMR Equity Pass Rates</w:t>
      </w:r>
    </w:p>
    <w:p w:rsidR="00867F7A" w:rsidRDefault="00867F7A">
      <w:pPr>
        <w:rPr>
          <w:sz w:val="20"/>
        </w:rPr>
        <w:sectPr w:rsidR="00867F7A" w:rsidSect="008904AA">
          <w:pgSz w:w="11910" w:h="16840"/>
          <w:pgMar w:top="851" w:right="0" w:bottom="1240" w:left="1320" w:header="0" w:footer="1045" w:gutter="0"/>
          <w:cols w:space="720"/>
        </w:sectPr>
      </w:pPr>
    </w:p>
    <w:p w:rsidR="00867F7A" w:rsidRDefault="001B0044" w:rsidP="00621D6C">
      <w:pPr>
        <w:pStyle w:val="Heading2"/>
      </w:pPr>
      <w:bookmarkStart w:id="19" w:name="_Toc39474264"/>
      <w:r>
        <w:lastRenderedPageBreak/>
        <w:t>New undergraduate retention</w:t>
      </w:r>
      <w:bookmarkEnd w:id="19"/>
      <w:r w:rsidR="008904AA">
        <w:t xml:space="preserve"> </w:t>
      </w:r>
    </w:p>
    <w:p w:rsidR="00E25EE7" w:rsidRPr="008904AA" w:rsidRDefault="00E25EE7" w:rsidP="00621D6C">
      <w:pPr>
        <w:pStyle w:val="Heading2"/>
        <w:rPr>
          <w:b/>
          <w:color w:val="FF0000"/>
        </w:rPr>
      </w:pPr>
    </w:p>
    <w:p w:rsidR="00867F7A" w:rsidRDefault="001B0044">
      <w:pPr>
        <w:pStyle w:val="BodyText"/>
        <w:spacing w:before="22" w:line="259" w:lineRule="auto"/>
        <w:ind w:left="120" w:right="1610"/>
      </w:pPr>
      <w:r>
        <w:t>The new undergraduate retention rate measures the percentage and number of new undergraduate students (EFTS) who return the following year.</w:t>
      </w:r>
    </w:p>
    <w:p w:rsidR="00867F7A" w:rsidRDefault="001B0044">
      <w:pPr>
        <w:pStyle w:val="BodyText"/>
        <w:spacing w:before="159" w:line="259" w:lineRule="auto"/>
        <w:ind w:left="120" w:right="1712"/>
        <w:jc w:val="both"/>
      </w:pPr>
      <w:r>
        <w:t>2017</w:t>
      </w:r>
      <w:r w:rsidR="004B7406">
        <w:t xml:space="preserve"> and 2019</w:t>
      </w:r>
      <w:r>
        <w:t xml:space="preserve"> had the highest local undergraduate (1N) retention rate for Māori, and 2018 had the highest for Pacific.</w:t>
      </w:r>
    </w:p>
    <w:p w:rsidR="00867F7A" w:rsidRDefault="00867F7A">
      <w:pPr>
        <w:pStyle w:val="BodyText"/>
        <w:rPr>
          <w:sz w:val="20"/>
        </w:rPr>
      </w:pPr>
    </w:p>
    <w:p w:rsidR="00867F7A" w:rsidRDefault="004970EF">
      <w:pPr>
        <w:pStyle w:val="BodyText"/>
        <w:spacing w:before="4"/>
        <w:rPr>
          <w:sz w:val="26"/>
        </w:rPr>
      </w:pPr>
      <w:r>
        <w:rPr>
          <w:noProof/>
          <w:lang w:bidi="ar-SA"/>
        </w:rPr>
        <w:drawing>
          <wp:inline distT="0" distB="0" distL="0" distR="0" wp14:anchorId="05FD01C6" wp14:editId="5639CE9D">
            <wp:extent cx="5769429" cy="3069771"/>
            <wp:effectExtent l="0" t="0" r="3175" b="16510"/>
            <wp:docPr id="2721" name="Chart 2721">
              <a:extLst xmlns:a="http://schemas.openxmlformats.org/drawingml/2006/main">
                <a:ext uri="{FF2B5EF4-FFF2-40B4-BE49-F238E27FC236}">
                  <a16:creationId xmlns:a16="http://schemas.microsoft.com/office/drawing/2014/main" id="{EC499EFC-2E94-4968-98B7-EB85CF22A3D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867F7A" w:rsidRPr="004970EF" w:rsidRDefault="001B0044">
      <w:pPr>
        <w:spacing w:before="146"/>
        <w:ind w:left="120"/>
        <w:jc w:val="both"/>
        <w:rPr>
          <w:i/>
          <w:iCs/>
          <w:sz w:val="18"/>
          <w:szCs w:val="18"/>
        </w:rPr>
      </w:pPr>
      <w:r w:rsidRPr="004970EF">
        <w:rPr>
          <w:i/>
          <w:iCs/>
          <w:sz w:val="18"/>
          <w:szCs w:val="18"/>
        </w:rPr>
        <w:t>Source: SMR First Year Undergraduate Retention – 5 Years</w:t>
      </w:r>
    </w:p>
    <w:p w:rsidR="00867F7A" w:rsidRDefault="00867F7A">
      <w:pPr>
        <w:pStyle w:val="BodyText"/>
        <w:rPr>
          <w:sz w:val="24"/>
        </w:rPr>
      </w:pPr>
    </w:p>
    <w:p w:rsidR="00867F7A" w:rsidRDefault="00867F7A">
      <w:pPr>
        <w:pStyle w:val="BodyText"/>
        <w:spacing w:before="8"/>
        <w:rPr>
          <w:sz w:val="27"/>
        </w:rPr>
      </w:pPr>
    </w:p>
    <w:p w:rsidR="00867F7A" w:rsidRDefault="001B0044">
      <w:pPr>
        <w:ind w:left="120"/>
        <w:jc w:val="both"/>
        <w:rPr>
          <w:b/>
          <w:sz w:val="20"/>
        </w:rPr>
      </w:pPr>
      <w:r>
        <w:rPr>
          <w:b/>
          <w:sz w:val="20"/>
        </w:rPr>
        <w:t>Table 18: Local undergraduate retention 201</w:t>
      </w:r>
      <w:r w:rsidR="00017D0F">
        <w:rPr>
          <w:b/>
          <w:sz w:val="20"/>
        </w:rPr>
        <w:t>5</w:t>
      </w:r>
      <w:r>
        <w:rPr>
          <w:b/>
          <w:sz w:val="20"/>
        </w:rPr>
        <w:t>-201</w:t>
      </w:r>
      <w:r w:rsidR="00017D0F">
        <w:rPr>
          <w:b/>
          <w:sz w:val="20"/>
        </w:rPr>
        <w:t>9</w:t>
      </w:r>
    </w:p>
    <w:p w:rsidR="00867F7A" w:rsidRDefault="00867F7A">
      <w:pPr>
        <w:pStyle w:val="BodyText"/>
        <w:spacing w:before="9"/>
        <w:rPr>
          <w:b/>
          <w:sz w:val="14"/>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51"/>
        <w:gridCol w:w="1118"/>
        <w:gridCol w:w="1118"/>
        <w:gridCol w:w="1118"/>
        <w:gridCol w:w="1118"/>
        <w:gridCol w:w="1119"/>
      </w:tblGrid>
      <w:tr w:rsidR="00867F7A">
        <w:trPr>
          <w:trHeight w:val="422"/>
        </w:trPr>
        <w:tc>
          <w:tcPr>
            <w:tcW w:w="8342" w:type="dxa"/>
            <w:gridSpan w:val="6"/>
            <w:shd w:val="clear" w:color="auto" w:fill="ECECEC"/>
          </w:tcPr>
          <w:p w:rsidR="00867F7A" w:rsidRDefault="001B0044">
            <w:pPr>
              <w:pStyle w:val="TableParagraph"/>
              <w:rPr>
                <w:sz w:val="20"/>
              </w:rPr>
            </w:pPr>
            <w:r>
              <w:rPr>
                <w:sz w:val="20"/>
              </w:rPr>
              <w:t>Retained (%)</w:t>
            </w:r>
          </w:p>
        </w:tc>
      </w:tr>
      <w:tr w:rsidR="0023629F">
        <w:trPr>
          <w:trHeight w:val="422"/>
        </w:trPr>
        <w:tc>
          <w:tcPr>
            <w:tcW w:w="2751" w:type="dxa"/>
            <w:shd w:val="clear" w:color="auto" w:fill="ECECEC"/>
          </w:tcPr>
          <w:p w:rsidR="0023629F" w:rsidRDefault="0023629F" w:rsidP="0023629F">
            <w:pPr>
              <w:pStyle w:val="TableParagraph"/>
              <w:rPr>
                <w:sz w:val="20"/>
              </w:rPr>
            </w:pPr>
            <w:r>
              <w:rPr>
                <w:sz w:val="20"/>
              </w:rPr>
              <w:t>Ethnic Group</w:t>
            </w:r>
          </w:p>
        </w:tc>
        <w:tc>
          <w:tcPr>
            <w:tcW w:w="1118" w:type="dxa"/>
            <w:shd w:val="clear" w:color="auto" w:fill="ECECEC"/>
          </w:tcPr>
          <w:p w:rsidR="0023629F" w:rsidRDefault="0023629F" w:rsidP="0023629F">
            <w:pPr>
              <w:pStyle w:val="TableParagraph"/>
              <w:ind w:left="108"/>
              <w:rPr>
                <w:sz w:val="20"/>
              </w:rPr>
            </w:pPr>
            <w:r>
              <w:rPr>
                <w:sz w:val="20"/>
              </w:rPr>
              <w:t>2015</w:t>
            </w:r>
          </w:p>
        </w:tc>
        <w:tc>
          <w:tcPr>
            <w:tcW w:w="1118" w:type="dxa"/>
            <w:shd w:val="clear" w:color="auto" w:fill="ECECEC"/>
          </w:tcPr>
          <w:p w:rsidR="0023629F" w:rsidRDefault="0023629F" w:rsidP="0023629F">
            <w:pPr>
              <w:pStyle w:val="TableParagraph"/>
              <w:ind w:left="108"/>
              <w:rPr>
                <w:sz w:val="20"/>
              </w:rPr>
            </w:pPr>
            <w:r>
              <w:rPr>
                <w:sz w:val="20"/>
              </w:rPr>
              <w:t>2016</w:t>
            </w:r>
          </w:p>
        </w:tc>
        <w:tc>
          <w:tcPr>
            <w:tcW w:w="1118" w:type="dxa"/>
            <w:shd w:val="clear" w:color="auto" w:fill="ECECEC"/>
          </w:tcPr>
          <w:p w:rsidR="0023629F" w:rsidRDefault="0023629F" w:rsidP="0023629F">
            <w:pPr>
              <w:pStyle w:val="TableParagraph"/>
              <w:ind w:left="109"/>
              <w:rPr>
                <w:sz w:val="20"/>
              </w:rPr>
            </w:pPr>
            <w:r>
              <w:rPr>
                <w:sz w:val="20"/>
              </w:rPr>
              <w:t>2017</w:t>
            </w:r>
          </w:p>
        </w:tc>
        <w:tc>
          <w:tcPr>
            <w:tcW w:w="1118" w:type="dxa"/>
            <w:shd w:val="clear" w:color="auto" w:fill="ECECEC"/>
          </w:tcPr>
          <w:p w:rsidR="0023629F" w:rsidRDefault="0023629F" w:rsidP="0023629F">
            <w:pPr>
              <w:pStyle w:val="TableParagraph"/>
              <w:ind w:left="109"/>
              <w:rPr>
                <w:sz w:val="20"/>
              </w:rPr>
            </w:pPr>
            <w:r>
              <w:rPr>
                <w:sz w:val="20"/>
              </w:rPr>
              <w:t>2018</w:t>
            </w:r>
          </w:p>
        </w:tc>
        <w:tc>
          <w:tcPr>
            <w:tcW w:w="1119" w:type="dxa"/>
            <w:shd w:val="clear" w:color="auto" w:fill="ECECEC"/>
          </w:tcPr>
          <w:p w:rsidR="0023629F" w:rsidRDefault="0023629F" w:rsidP="0023629F">
            <w:pPr>
              <w:pStyle w:val="TableParagraph"/>
              <w:ind w:left="109"/>
              <w:rPr>
                <w:sz w:val="20"/>
              </w:rPr>
            </w:pPr>
            <w:r>
              <w:rPr>
                <w:sz w:val="20"/>
              </w:rPr>
              <w:t>2019</w:t>
            </w:r>
          </w:p>
        </w:tc>
      </w:tr>
      <w:tr w:rsidR="0023629F">
        <w:trPr>
          <w:trHeight w:val="422"/>
        </w:trPr>
        <w:tc>
          <w:tcPr>
            <w:tcW w:w="2751" w:type="dxa"/>
          </w:tcPr>
          <w:p w:rsidR="0023629F" w:rsidRDefault="0023629F" w:rsidP="0023629F">
            <w:pPr>
              <w:pStyle w:val="TableParagraph"/>
              <w:rPr>
                <w:sz w:val="20"/>
              </w:rPr>
            </w:pPr>
            <w:r>
              <w:rPr>
                <w:sz w:val="20"/>
              </w:rPr>
              <w:t>Māori</w:t>
            </w:r>
          </w:p>
        </w:tc>
        <w:tc>
          <w:tcPr>
            <w:tcW w:w="1118" w:type="dxa"/>
          </w:tcPr>
          <w:p w:rsidR="0023629F" w:rsidRDefault="0023629F" w:rsidP="0023629F">
            <w:pPr>
              <w:pStyle w:val="TableParagraph"/>
              <w:ind w:left="108"/>
              <w:rPr>
                <w:sz w:val="20"/>
              </w:rPr>
            </w:pPr>
            <w:r>
              <w:rPr>
                <w:sz w:val="20"/>
              </w:rPr>
              <w:t>79%</w:t>
            </w:r>
          </w:p>
        </w:tc>
        <w:tc>
          <w:tcPr>
            <w:tcW w:w="1118" w:type="dxa"/>
          </w:tcPr>
          <w:p w:rsidR="0023629F" w:rsidRDefault="0023629F" w:rsidP="0023629F">
            <w:pPr>
              <w:pStyle w:val="TableParagraph"/>
              <w:ind w:left="108"/>
              <w:rPr>
                <w:sz w:val="20"/>
              </w:rPr>
            </w:pPr>
            <w:r>
              <w:rPr>
                <w:sz w:val="20"/>
              </w:rPr>
              <w:t>79%</w:t>
            </w:r>
          </w:p>
        </w:tc>
        <w:tc>
          <w:tcPr>
            <w:tcW w:w="1118" w:type="dxa"/>
          </w:tcPr>
          <w:p w:rsidR="0023629F" w:rsidRDefault="0023629F" w:rsidP="0023629F">
            <w:pPr>
              <w:pStyle w:val="TableParagraph"/>
              <w:ind w:left="109"/>
              <w:rPr>
                <w:sz w:val="20"/>
              </w:rPr>
            </w:pPr>
            <w:r>
              <w:rPr>
                <w:sz w:val="20"/>
              </w:rPr>
              <w:t>82%</w:t>
            </w:r>
          </w:p>
        </w:tc>
        <w:tc>
          <w:tcPr>
            <w:tcW w:w="1118" w:type="dxa"/>
          </w:tcPr>
          <w:p w:rsidR="0023629F" w:rsidRDefault="0023629F" w:rsidP="0023629F">
            <w:pPr>
              <w:pStyle w:val="TableParagraph"/>
              <w:ind w:left="109"/>
              <w:rPr>
                <w:sz w:val="20"/>
              </w:rPr>
            </w:pPr>
            <w:r>
              <w:rPr>
                <w:sz w:val="20"/>
              </w:rPr>
              <w:t>81%</w:t>
            </w:r>
          </w:p>
        </w:tc>
        <w:tc>
          <w:tcPr>
            <w:tcW w:w="1119" w:type="dxa"/>
          </w:tcPr>
          <w:p w:rsidR="0023629F" w:rsidRDefault="00017D0F" w:rsidP="0023629F">
            <w:pPr>
              <w:pStyle w:val="TableParagraph"/>
              <w:ind w:left="109"/>
              <w:rPr>
                <w:sz w:val="20"/>
              </w:rPr>
            </w:pPr>
            <w:r>
              <w:rPr>
                <w:sz w:val="20"/>
              </w:rPr>
              <w:t>82%</w:t>
            </w:r>
          </w:p>
        </w:tc>
      </w:tr>
      <w:tr w:rsidR="0023629F">
        <w:trPr>
          <w:trHeight w:val="421"/>
        </w:trPr>
        <w:tc>
          <w:tcPr>
            <w:tcW w:w="2751" w:type="dxa"/>
          </w:tcPr>
          <w:p w:rsidR="0023629F" w:rsidRDefault="0023629F" w:rsidP="00975637">
            <w:pPr>
              <w:pStyle w:val="TableParagraph"/>
              <w:rPr>
                <w:sz w:val="20"/>
              </w:rPr>
            </w:pPr>
            <w:r>
              <w:rPr>
                <w:sz w:val="20"/>
              </w:rPr>
              <w:t xml:space="preserve">Pacific </w:t>
            </w:r>
          </w:p>
        </w:tc>
        <w:tc>
          <w:tcPr>
            <w:tcW w:w="1118" w:type="dxa"/>
          </w:tcPr>
          <w:p w:rsidR="0023629F" w:rsidRDefault="0023629F" w:rsidP="0023629F">
            <w:pPr>
              <w:pStyle w:val="TableParagraph"/>
              <w:ind w:left="108"/>
              <w:rPr>
                <w:sz w:val="20"/>
              </w:rPr>
            </w:pPr>
            <w:r>
              <w:rPr>
                <w:sz w:val="20"/>
              </w:rPr>
              <w:t>82%</w:t>
            </w:r>
          </w:p>
        </w:tc>
        <w:tc>
          <w:tcPr>
            <w:tcW w:w="1118" w:type="dxa"/>
          </w:tcPr>
          <w:p w:rsidR="0023629F" w:rsidRDefault="0023629F" w:rsidP="0023629F">
            <w:pPr>
              <w:pStyle w:val="TableParagraph"/>
              <w:ind w:left="108"/>
              <w:rPr>
                <w:sz w:val="20"/>
              </w:rPr>
            </w:pPr>
            <w:r>
              <w:rPr>
                <w:sz w:val="20"/>
              </w:rPr>
              <w:t>84%</w:t>
            </w:r>
          </w:p>
        </w:tc>
        <w:tc>
          <w:tcPr>
            <w:tcW w:w="1118" w:type="dxa"/>
          </w:tcPr>
          <w:p w:rsidR="0023629F" w:rsidRDefault="0023629F" w:rsidP="0023629F">
            <w:pPr>
              <w:pStyle w:val="TableParagraph"/>
              <w:ind w:left="109"/>
              <w:rPr>
                <w:sz w:val="20"/>
              </w:rPr>
            </w:pPr>
            <w:r>
              <w:rPr>
                <w:sz w:val="20"/>
              </w:rPr>
              <w:t>83%</w:t>
            </w:r>
          </w:p>
        </w:tc>
        <w:tc>
          <w:tcPr>
            <w:tcW w:w="1118" w:type="dxa"/>
          </w:tcPr>
          <w:p w:rsidR="0023629F" w:rsidRDefault="0023629F" w:rsidP="0023629F">
            <w:pPr>
              <w:pStyle w:val="TableParagraph"/>
              <w:ind w:left="109"/>
              <w:rPr>
                <w:sz w:val="20"/>
              </w:rPr>
            </w:pPr>
            <w:r>
              <w:rPr>
                <w:sz w:val="20"/>
              </w:rPr>
              <w:t>87%</w:t>
            </w:r>
          </w:p>
        </w:tc>
        <w:tc>
          <w:tcPr>
            <w:tcW w:w="1119" w:type="dxa"/>
          </w:tcPr>
          <w:p w:rsidR="0023629F" w:rsidRDefault="00017D0F" w:rsidP="0023629F">
            <w:pPr>
              <w:pStyle w:val="TableParagraph"/>
              <w:ind w:left="109"/>
              <w:rPr>
                <w:sz w:val="20"/>
              </w:rPr>
            </w:pPr>
            <w:r>
              <w:rPr>
                <w:sz w:val="20"/>
              </w:rPr>
              <w:t>85%</w:t>
            </w:r>
          </w:p>
        </w:tc>
      </w:tr>
      <w:tr w:rsidR="0023629F">
        <w:trPr>
          <w:trHeight w:val="424"/>
        </w:trPr>
        <w:tc>
          <w:tcPr>
            <w:tcW w:w="2751" w:type="dxa"/>
          </w:tcPr>
          <w:p w:rsidR="0023629F" w:rsidRDefault="0023629F" w:rsidP="0023629F">
            <w:pPr>
              <w:pStyle w:val="TableParagraph"/>
              <w:rPr>
                <w:sz w:val="20"/>
              </w:rPr>
            </w:pPr>
            <w:r>
              <w:rPr>
                <w:sz w:val="20"/>
              </w:rPr>
              <w:t>Overall</w:t>
            </w:r>
          </w:p>
        </w:tc>
        <w:tc>
          <w:tcPr>
            <w:tcW w:w="1118" w:type="dxa"/>
          </w:tcPr>
          <w:p w:rsidR="0023629F" w:rsidRDefault="0023629F" w:rsidP="0023629F">
            <w:pPr>
              <w:pStyle w:val="TableParagraph"/>
              <w:ind w:left="108"/>
              <w:rPr>
                <w:sz w:val="20"/>
              </w:rPr>
            </w:pPr>
            <w:r>
              <w:rPr>
                <w:sz w:val="20"/>
              </w:rPr>
              <w:t>85%</w:t>
            </w:r>
          </w:p>
        </w:tc>
        <w:tc>
          <w:tcPr>
            <w:tcW w:w="1118" w:type="dxa"/>
          </w:tcPr>
          <w:p w:rsidR="0023629F" w:rsidRDefault="0023629F" w:rsidP="0023629F">
            <w:pPr>
              <w:pStyle w:val="TableParagraph"/>
              <w:ind w:left="108"/>
              <w:rPr>
                <w:sz w:val="20"/>
              </w:rPr>
            </w:pPr>
            <w:r>
              <w:rPr>
                <w:sz w:val="20"/>
              </w:rPr>
              <w:t>86%</w:t>
            </w:r>
          </w:p>
        </w:tc>
        <w:tc>
          <w:tcPr>
            <w:tcW w:w="1118" w:type="dxa"/>
          </w:tcPr>
          <w:p w:rsidR="0023629F" w:rsidRDefault="0023629F" w:rsidP="0023629F">
            <w:pPr>
              <w:pStyle w:val="TableParagraph"/>
              <w:ind w:left="109"/>
              <w:rPr>
                <w:sz w:val="20"/>
              </w:rPr>
            </w:pPr>
            <w:r>
              <w:rPr>
                <w:sz w:val="20"/>
              </w:rPr>
              <w:t>86%</w:t>
            </w:r>
          </w:p>
        </w:tc>
        <w:tc>
          <w:tcPr>
            <w:tcW w:w="1118" w:type="dxa"/>
          </w:tcPr>
          <w:p w:rsidR="0023629F" w:rsidRDefault="0023629F" w:rsidP="0023629F">
            <w:pPr>
              <w:pStyle w:val="TableParagraph"/>
              <w:ind w:left="109"/>
              <w:rPr>
                <w:sz w:val="20"/>
              </w:rPr>
            </w:pPr>
            <w:r>
              <w:rPr>
                <w:sz w:val="20"/>
              </w:rPr>
              <w:t>87%</w:t>
            </w:r>
          </w:p>
        </w:tc>
        <w:tc>
          <w:tcPr>
            <w:tcW w:w="1119" w:type="dxa"/>
          </w:tcPr>
          <w:p w:rsidR="0023629F" w:rsidRDefault="00017D0F" w:rsidP="0023629F">
            <w:pPr>
              <w:pStyle w:val="TableParagraph"/>
              <w:ind w:left="109"/>
              <w:rPr>
                <w:sz w:val="20"/>
              </w:rPr>
            </w:pPr>
            <w:r>
              <w:rPr>
                <w:sz w:val="20"/>
              </w:rPr>
              <w:t>8</w:t>
            </w:r>
            <w:r w:rsidR="00034B01">
              <w:rPr>
                <w:sz w:val="20"/>
              </w:rPr>
              <w:t>6</w:t>
            </w:r>
            <w:r>
              <w:rPr>
                <w:sz w:val="20"/>
              </w:rPr>
              <w:t>%</w:t>
            </w:r>
          </w:p>
        </w:tc>
      </w:tr>
    </w:tbl>
    <w:p w:rsidR="00867F7A" w:rsidRPr="004970EF" w:rsidRDefault="001B0044">
      <w:pPr>
        <w:ind w:left="120"/>
        <w:jc w:val="both"/>
        <w:rPr>
          <w:i/>
          <w:iCs/>
          <w:sz w:val="18"/>
          <w:szCs w:val="18"/>
        </w:rPr>
      </w:pPr>
      <w:r w:rsidRPr="004970EF">
        <w:rPr>
          <w:i/>
          <w:iCs/>
          <w:sz w:val="18"/>
          <w:szCs w:val="18"/>
        </w:rPr>
        <w:t>Source: SMR First Year Undergraduate Retention – 5 Years</w:t>
      </w:r>
    </w:p>
    <w:p w:rsidR="00867F7A" w:rsidRDefault="00867F7A">
      <w:pPr>
        <w:jc w:val="both"/>
        <w:rPr>
          <w:sz w:val="20"/>
        </w:rPr>
        <w:sectPr w:rsidR="00867F7A">
          <w:pgSz w:w="11910" w:h="16840"/>
          <w:pgMar w:top="1340" w:right="0" w:bottom="1240" w:left="1320" w:header="0" w:footer="1045" w:gutter="0"/>
          <w:cols w:space="720"/>
        </w:sectPr>
      </w:pPr>
    </w:p>
    <w:p w:rsidR="00867F7A" w:rsidRPr="00621D6C" w:rsidRDefault="001B0044" w:rsidP="00621D6C">
      <w:pPr>
        <w:pStyle w:val="Heading3"/>
      </w:pPr>
      <w:bookmarkStart w:id="20" w:name="_Toc39474265"/>
      <w:r w:rsidRPr="00621D6C">
        <w:lastRenderedPageBreak/>
        <w:t>New undergraduate retention across faculties</w:t>
      </w:r>
      <w:bookmarkEnd w:id="20"/>
      <w:r w:rsidR="008904AA" w:rsidRPr="00621D6C">
        <w:t xml:space="preserve"> </w:t>
      </w:r>
    </w:p>
    <w:p w:rsidR="00867F7A" w:rsidRDefault="00867F7A">
      <w:pPr>
        <w:pStyle w:val="BodyText"/>
        <w:spacing w:before="8"/>
        <w:rPr>
          <w:sz w:val="38"/>
        </w:rPr>
      </w:pPr>
    </w:p>
    <w:p w:rsidR="00867F7A" w:rsidRDefault="001B0044">
      <w:pPr>
        <w:pStyle w:val="BodyText"/>
        <w:spacing w:before="1" w:line="259" w:lineRule="auto"/>
        <w:ind w:left="120" w:right="1524"/>
      </w:pPr>
      <w:r>
        <w:t xml:space="preserve">For new undergraduate local Māori EFTS, the Faculty of </w:t>
      </w:r>
      <w:r w:rsidR="00151714">
        <w:t xml:space="preserve">Medical and Health Sciences </w:t>
      </w:r>
      <w:r>
        <w:t>had the highest retention rate for 201</w:t>
      </w:r>
      <w:r w:rsidR="00151714">
        <w:t>9</w:t>
      </w:r>
      <w:r>
        <w:t xml:space="preserve">. For new undergraduate local Pacific EFTS, the Faculty of </w:t>
      </w:r>
      <w:r w:rsidR="00151714">
        <w:t>Engineering</w:t>
      </w:r>
      <w:r>
        <w:t xml:space="preserve"> had the highest retention rate for 201</w:t>
      </w:r>
      <w:r w:rsidR="00151714">
        <w:t>9 (100%)</w:t>
      </w:r>
      <w:r>
        <w:t>.</w:t>
      </w:r>
    </w:p>
    <w:p w:rsidR="00867F7A" w:rsidRDefault="00867F7A">
      <w:pPr>
        <w:pStyle w:val="BodyText"/>
        <w:spacing w:before="5"/>
        <w:rPr>
          <w:sz w:val="9"/>
        </w:rPr>
      </w:pPr>
    </w:p>
    <w:p w:rsidR="00EE5002" w:rsidRDefault="00EE5002">
      <w:pPr>
        <w:pStyle w:val="BodyText"/>
        <w:spacing w:before="5"/>
        <w:rPr>
          <w:sz w:val="9"/>
        </w:rPr>
      </w:pPr>
    </w:p>
    <w:p w:rsidR="00EE5002" w:rsidRDefault="00EE5002" w:rsidP="00EE5002">
      <w:pPr>
        <w:pStyle w:val="BodyText"/>
        <w:spacing w:before="5"/>
        <w:rPr>
          <w:sz w:val="20"/>
        </w:rPr>
      </w:pPr>
      <w:r>
        <w:rPr>
          <w:noProof/>
          <w:lang w:bidi="ar-SA"/>
        </w:rPr>
        <w:drawing>
          <wp:inline distT="0" distB="0" distL="0" distR="0" wp14:anchorId="02B83408" wp14:editId="6FB0C5F5">
            <wp:extent cx="5398936" cy="3660858"/>
            <wp:effectExtent l="0" t="0" r="11430" b="15875"/>
            <wp:docPr id="2729" name="Chart 2729">
              <a:extLst xmlns:a="http://schemas.openxmlformats.org/drawingml/2006/main">
                <a:ext uri="{FF2B5EF4-FFF2-40B4-BE49-F238E27FC236}">
                  <a16:creationId xmlns:a16="http://schemas.microsoft.com/office/drawing/2014/main" id="{9F5A2AC4-8CFF-43F6-92E4-91A0F338796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867F7A" w:rsidRPr="00EE5002" w:rsidRDefault="00EE5002" w:rsidP="00EE5002">
      <w:pPr>
        <w:pStyle w:val="BodyText"/>
        <w:spacing w:before="5"/>
        <w:rPr>
          <w:i/>
          <w:iCs/>
          <w:sz w:val="18"/>
          <w:szCs w:val="18"/>
        </w:rPr>
      </w:pPr>
      <w:r w:rsidRPr="00EE5002">
        <w:rPr>
          <w:i/>
          <w:iCs/>
          <w:sz w:val="18"/>
          <w:szCs w:val="18"/>
        </w:rPr>
        <w:t>S</w:t>
      </w:r>
      <w:r w:rsidR="001B0044" w:rsidRPr="00EE5002">
        <w:rPr>
          <w:i/>
          <w:iCs/>
          <w:sz w:val="18"/>
          <w:szCs w:val="18"/>
        </w:rPr>
        <w:t>ource: SMR First Year Undergraduate Retention – 5 Years</w:t>
      </w:r>
    </w:p>
    <w:p w:rsidR="00867F7A" w:rsidRPr="00EE5002" w:rsidRDefault="00867F7A">
      <w:pPr>
        <w:pStyle w:val="BodyText"/>
        <w:rPr>
          <w:i/>
          <w:iCs/>
          <w:sz w:val="18"/>
          <w:szCs w:val="18"/>
        </w:rPr>
      </w:pPr>
    </w:p>
    <w:p w:rsidR="00867F7A" w:rsidRDefault="00867F7A">
      <w:pPr>
        <w:pStyle w:val="BodyText"/>
        <w:spacing w:before="8"/>
        <w:rPr>
          <w:sz w:val="27"/>
        </w:rPr>
      </w:pPr>
    </w:p>
    <w:p w:rsidR="00867F7A" w:rsidRDefault="001B0044">
      <w:pPr>
        <w:ind w:left="120"/>
        <w:rPr>
          <w:b/>
          <w:sz w:val="20"/>
        </w:rPr>
      </w:pPr>
      <w:r>
        <w:rPr>
          <w:b/>
          <w:sz w:val="20"/>
        </w:rPr>
        <w:t xml:space="preserve">Table 19: Retention of local new undergraduate students by faculty </w:t>
      </w:r>
      <w:r w:rsidR="009343C6">
        <w:rPr>
          <w:b/>
          <w:sz w:val="20"/>
        </w:rPr>
        <w:t>(as percentage)</w:t>
      </w:r>
    </w:p>
    <w:p w:rsidR="00867F7A" w:rsidRDefault="00867F7A">
      <w:pPr>
        <w:pStyle w:val="BodyText"/>
        <w:spacing w:before="8" w:after="1"/>
        <w:rPr>
          <w:b/>
          <w:sz w:val="14"/>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54"/>
        <w:gridCol w:w="1320"/>
        <w:gridCol w:w="1817"/>
        <w:gridCol w:w="1320"/>
      </w:tblGrid>
      <w:tr w:rsidR="00867F7A">
        <w:trPr>
          <w:trHeight w:val="422"/>
        </w:trPr>
        <w:tc>
          <w:tcPr>
            <w:tcW w:w="3154" w:type="dxa"/>
            <w:shd w:val="clear" w:color="auto" w:fill="ECECEC"/>
          </w:tcPr>
          <w:p w:rsidR="00867F7A" w:rsidRDefault="001B0044">
            <w:pPr>
              <w:pStyle w:val="TableParagraph"/>
              <w:rPr>
                <w:sz w:val="20"/>
              </w:rPr>
            </w:pPr>
            <w:r>
              <w:rPr>
                <w:sz w:val="20"/>
              </w:rPr>
              <w:t>Programme Owning Faculty</w:t>
            </w:r>
          </w:p>
        </w:tc>
        <w:tc>
          <w:tcPr>
            <w:tcW w:w="1320" w:type="dxa"/>
            <w:shd w:val="clear" w:color="auto" w:fill="ECECEC"/>
          </w:tcPr>
          <w:p w:rsidR="00867F7A" w:rsidRDefault="001B0044">
            <w:pPr>
              <w:pStyle w:val="TableParagraph"/>
              <w:rPr>
                <w:sz w:val="20"/>
              </w:rPr>
            </w:pPr>
            <w:r>
              <w:rPr>
                <w:sz w:val="20"/>
              </w:rPr>
              <w:t>Māori</w:t>
            </w:r>
          </w:p>
        </w:tc>
        <w:tc>
          <w:tcPr>
            <w:tcW w:w="1817" w:type="dxa"/>
            <w:shd w:val="clear" w:color="auto" w:fill="ECECEC"/>
          </w:tcPr>
          <w:p w:rsidR="00867F7A" w:rsidRDefault="001B0044" w:rsidP="00975637">
            <w:pPr>
              <w:pStyle w:val="TableParagraph"/>
              <w:rPr>
                <w:sz w:val="20"/>
              </w:rPr>
            </w:pPr>
            <w:r>
              <w:rPr>
                <w:sz w:val="20"/>
              </w:rPr>
              <w:t xml:space="preserve">Pacific </w:t>
            </w:r>
          </w:p>
        </w:tc>
        <w:tc>
          <w:tcPr>
            <w:tcW w:w="1320" w:type="dxa"/>
            <w:shd w:val="clear" w:color="auto" w:fill="ECECEC"/>
          </w:tcPr>
          <w:p w:rsidR="00867F7A" w:rsidRDefault="001B0044">
            <w:pPr>
              <w:pStyle w:val="TableParagraph"/>
              <w:ind w:left="108"/>
              <w:rPr>
                <w:sz w:val="20"/>
              </w:rPr>
            </w:pPr>
            <w:r>
              <w:rPr>
                <w:sz w:val="20"/>
              </w:rPr>
              <w:t>Overall</w:t>
            </w:r>
          </w:p>
        </w:tc>
      </w:tr>
      <w:tr w:rsidR="00867F7A">
        <w:trPr>
          <w:trHeight w:val="421"/>
        </w:trPr>
        <w:tc>
          <w:tcPr>
            <w:tcW w:w="3154" w:type="dxa"/>
          </w:tcPr>
          <w:p w:rsidR="00867F7A" w:rsidRDefault="001B0044">
            <w:pPr>
              <w:pStyle w:val="TableParagraph"/>
              <w:rPr>
                <w:sz w:val="20"/>
              </w:rPr>
            </w:pPr>
            <w:r>
              <w:rPr>
                <w:sz w:val="20"/>
              </w:rPr>
              <w:t>Arts</w:t>
            </w:r>
          </w:p>
        </w:tc>
        <w:tc>
          <w:tcPr>
            <w:tcW w:w="1320" w:type="dxa"/>
          </w:tcPr>
          <w:p w:rsidR="00867F7A" w:rsidRDefault="008338BC" w:rsidP="00FD2CA5">
            <w:pPr>
              <w:pStyle w:val="TableParagraph"/>
              <w:ind w:right="113"/>
              <w:jc w:val="right"/>
              <w:rPr>
                <w:sz w:val="20"/>
              </w:rPr>
            </w:pPr>
            <w:r w:rsidRPr="008338BC">
              <w:rPr>
                <w:sz w:val="20"/>
              </w:rPr>
              <w:t>83.7</w:t>
            </w:r>
          </w:p>
        </w:tc>
        <w:tc>
          <w:tcPr>
            <w:tcW w:w="1817" w:type="dxa"/>
          </w:tcPr>
          <w:p w:rsidR="00867F7A" w:rsidRDefault="008338BC" w:rsidP="00FD2CA5">
            <w:pPr>
              <w:pStyle w:val="TableParagraph"/>
              <w:ind w:right="113"/>
              <w:jc w:val="right"/>
              <w:rPr>
                <w:sz w:val="20"/>
              </w:rPr>
            </w:pPr>
            <w:r w:rsidRPr="008338BC">
              <w:rPr>
                <w:sz w:val="20"/>
              </w:rPr>
              <w:t>83.9</w:t>
            </w:r>
          </w:p>
        </w:tc>
        <w:tc>
          <w:tcPr>
            <w:tcW w:w="1320" w:type="dxa"/>
          </w:tcPr>
          <w:p w:rsidR="00867F7A" w:rsidRDefault="008338BC" w:rsidP="00FD2CA5">
            <w:pPr>
              <w:pStyle w:val="TableParagraph"/>
              <w:ind w:left="108" w:right="113"/>
              <w:jc w:val="right"/>
              <w:rPr>
                <w:sz w:val="20"/>
              </w:rPr>
            </w:pPr>
            <w:r w:rsidRPr="008338BC">
              <w:rPr>
                <w:sz w:val="20"/>
              </w:rPr>
              <w:t>84.2</w:t>
            </w:r>
          </w:p>
        </w:tc>
      </w:tr>
      <w:tr w:rsidR="00867F7A">
        <w:trPr>
          <w:trHeight w:val="422"/>
        </w:trPr>
        <w:tc>
          <w:tcPr>
            <w:tcW w:w="3154" w:type="dxa"/>
          </w:tcPr>
          <w:p w:rsidR="00867F7A" w:rsidRDefault="001B0044">
            <w:pPr>
              <w:pStyle w:val="TableParagraph"/>
              <w:rPr>
                <w:sz w:val="20"/>
              </w:rPr>
            </w:pPr>
            <w:r>
              <w:rPr>
                <w:sz w:val="20"/>
              </w:rPr>
              <w:t>Business and Economics</w:t>
            </w:r>
          </w:p>
        </w:tc>
        <w:tc>
          <w:tcPr>
            <w:tcW w:w="1320" w:type="dxa"/>
          </w:tcPr>
          <w:p w:rsidR="00867F7A" w:rsidRDefault="008338BC" w:rsidP="00FD2CA5">
            <w:pPr>
              <w:pStyle w:val="TableParagraph"/>
              <w:ind w:right="113"/>
              <w:jc w:val="right"/>
              <w:rPr>
                <w:sz w:val="20"/>
              </w:rPr>
            </w:pPr>
            <w:r w:rsidRPr="008338BC">
              <w:rPr>
                <w:sz w:val="20"/>
              </w:rPr>
              <w:t>87.8</w:t>
            </w:r>
          </w:p>
        </w:tc>
        <w:tc>
          <w:tcPr>
            <w:tcW w:w="1817" w:type="dxa"/>
          </w:tcPr>
          <w:p w:rsidR="00867F7A" w:rsidRDefault="008338BC" w:rsidP="00FD2CA5">
            <w:pPr>
              <w:pStyle w:val="TableParagraph"/>
              <w:ind w:right="113"/>
              <w:jc w:val="right"/>
              <w:rPr>
                <w:sz w:val="20"/>
              </w:rPr>
            </w:pPr>
            <w:r w:rsidRPr="008338BC">
              <w:rPr>
                <w:sz w:val="20"/>
              </w:rPr>
              <w:t>87</w:t>
            </w:r>
            <w:r>
              <w:rPr>
                <w:sz w:val="20"/>
              </w:rPr>
              <w:t>.0</w:t>
            </w:r>
          </w:p>
        </w:tc>
        <w:tc>
          <w:tcPr>
            <w:tcW w:w="1320" w:type="dxa"/>
          </w:tcPr>
          <w:p w:rsidR="00867F7A" w:rsidRDefault="008338BC" w:rsidP="00FD2CA5">
            <w:pPr>
              <w:pStyle w:val="TableParagraph"/>
              <w:ind w:left="108" w:right="113"/>
              <w:jc w:val="right"/>
              <w:rPr>
                <w:sz w:val="20"/>
              </w:rPr>
            </w:pPr>
            <w:r w:rsidRPr="008338BC">
              <w:rPr>
                <w:sz w:val="20"/>
              </w:rPr>
              <w:t>89</w:t>
            </w:r>
            <w:r>
              <w:rPr>
                <w:sz w:val="20"/>
              </w:rPr>
              <w:t>.0</w:t>
            </w:r>
          </w:p>
        </w:tc>
      </w:tr>
      <w:tr w:rsidR="00867F7A">
        <w:trPr>
          <w:trHeight w:val="422"/>
        </w:trPr>
        <w:tc>
          <w:tcPr>
            <w:tcW w:w="3154" w:type="dxa"/>
          </w:tcPr>
          <w:p w:rsidR="00867F7A" w:rsidRDefault="001B0044">
            <w:pPr>
              <w:pStyle w:val="TableParagraph"/>
              <w:rPr>
                <w:sz w:val="20"/>
              </w:rPr>
            </w:pPr>
            <w:r>
              <w:rPr>
                <w:sz w:val="20"/>
              </w:rPr>
              <w:t>Creative Arts and Industries</w:t>
            </w:r>
          </w:p>
        </w:tc>
        <w:tc>
          <w:tcPr>
            <w:tcW w:w="1320" w:type="dxa"/>
          </w:tcPr>
          <w:p w:rsidR="00867F7A" w:rsidRDefault="008338BC" w:rsidP="00FD2CA5">
            <w:pPr>
              <w:pStyle w:val="TableParagraph"/>
              <w:ind w:right="113"/>
              <w:jc w:val="right"/>
              <w:rPr>
                <w:sz w:val="20"/>
              </w:rPr>
            </w:pPr>
            <w:r w:rsidRPr="008338BC">
              <w:rPr>
                <w:sz w:val="20"/>
              </w:rPr>
              <w:t>88</w:t>
            </w:r>
            <w:r>
              <w:rPr>
                <w:sz w:val="20"/>
              </w:rPr>
              <w:t>.0</w:t>
            </w:r>
          </w:p>
        </w:tc>
        <w:tc>
          <w:tcPr>
            <w:tcW w:w="1817" w:type="dxa"/>
          </w:tcPr>
          <w:p w:rsidR="00867F7A" w:rsidRDefault="008338BC" w:rsidP="00FD2CA5">
            <w:pPr>
              <w:pStyle w:val="TableParagraph"/>
              <w:ind w:right="113"/>
              <w:jc w:val="right"/>
              <w:rPr>
                <w:sz w:val="20"/>
              </w:rPr>
            </w:pPr>
            <w:r w:rsidRPr="008338BC">
              <w:rPr>
                <w:sz w:val="20"/>
              </w:rPr>
              <w:t>75.9</w:t>
            </w:r>
          </w:p>
        </w:tc>
        <w:tc>
          <w:tcPr>
            <w:tcW w:w="1320" w:type="dxa"/>
          </w:tcPr>
          <w:p w:rsidR="00867F7A" w:rsidRDefault="008338BC" w:rsidP="00FD2CA5">
            <w:pPr>
              <w:pStyle w:val="TableParagraph"/>
              <w:ind w:left="108" w:right="113"/>
              <w:jc w:val="right"/>
              <w:rPr>
                <w:sz w:val="20"/>
              </w:rPr>
            </w:pPr>
            <w:r w:rsidRPr="008338BC">
              <w:rPr>
                <w:sz w:val="20"/>
              </w:rPr>
              <w:t>87.1</w:t>
            </w:r>
          </w:p>
        </w:tc>
      </w:tr>
      <w:tr w:rsidR="00867F7A">
        <w:trPr>
          <w:trHeight w:val="422"/>
        </w:trPr>
        <w:tc>
          <w:tcPr>
            <w:tcW w:w="3154" w:type="dxa"/>
          </w:tcPr>
          <w:p w:rsidR="00867F7A" w:rsidRDefault="001B0044">
            <w:pPr>
              <w:pStyle w:val="TableParagraph"/>
              <w:rPr>
                <w:sz w:val="20"/>
              </w:rPr>
            </w:pPr>
            <w:r>
              <w:rPr>
                <w:sz w:val="20"/>
              </w:rPr>
              <w:t>Education and Social Work</w:t>
            </w:r>
          </w:p>
        </w:tc>
        <w:tc>
          <w:tcPr>
            <w:tcW w:w="1320" w:type="dxa"/>
          </w:tcPr>
          <w:p w:rsidR="00867F7A" w:rsidRDefault="008338BC" w:rsidP="00FD2CA5">
            <w:pPr>
              <w:pStyle w:val="TableParagraph"/>
              <w:ind w:right="113"/>
              <w:jc w:val="right"/>
              <w:rPr>
                <w:sz w:val="20"/>
              </w:rPr>
            </w:pPr>
            <w:r w:rsidRPr="008338BC">
              <w:rPr>
                <w:sz w:val="20"/>
              </w:rPr>
              <w:t>62.5</w:t>
            </w:r>
          </w:p>
        </w:tc>
        <w:tc>
          <w:tcPr>
            <w:tcW w:w="1817" w:type="dxa"/>
          </w:tcPr>
          <w:p w:rsidR="00867F7A" w:rsidRDefault="001B0044" w:rsidP="00FD2CA5">
            <w:pPr>
              <w:pStyle w:val="TableParagraph"/>
              <w:ind w:right="113"/>
              <w:jc w:val="right"/>
              <w:rPr>
                <w:sz w:val="20"/>
              </w:rPr>
            </w:pPr>
            <w:r>
              <w:rPr>
                <w:sz w:val="20"/>
              </w:rPr>
              <w:t>83.7</w:t>
            </w:r>
          </w:p>
        </w:tc>
        <w:tc>
          <w:tcPr>
            <w:tcW w:w="1320" w:type="dxa"/>
          </w:tcPr>
          <w:p w:rsidR="00867F7A" w:rsidRDefault="008338BC" w:rsidP="00FD2CA5">
            <w:pPr>
              <w:pStyle w:val="TableParagraph"/>
              <w:ind w:left="108" w:right="113"/>
              <w:jc w:val="right"/>
              <w:rPr>
                <w:sz w:val="20"/>
              </w:rPr>
            </w:pPr>
            <w:r w:rsidRPr="008338BC">
              <w:rPr>
                <w:sz w:val="20"/>
              </w:rPr>
              <w:t>80.4</w:t>
            </w:r>
          </w:p>
        </w:tc>
      </w:tr>
      <w:tr w:rsidR="00867F7A">
        <w:trPr>
          <w:trHeight w:val="422"/>
        </w:trPr>
        <w:tc>
          <w:tcPr>
            <w:tcW w:w="3154" w:type="dxa"/>
          </w:tcPr>
          <w:p w:rsidR="00867F7A" w:rsidRDefault="001B0044">
            <w:pPr>
              <w:pStyle w:val="TableParagraph"/>
              <w:spacing w:before="2"/>
              <w:rPr>
                <w:sz w:val="20"/>
              </w:rPr>
            </w:pPr>
            <w:r>
              <w:rPr>
                <w:sz w:val="20"/>
              </w:rPr>
              <w:t>Engineering</w:t>
            </w:r>
          </w:p>
        </w:tc>
        <w:tc>
          <w:tcPr>
            <w:tcW w:w="1320" w:type="dxa"/>
          </w:tcPr>
          <w:p w:rsidR="00867F7A" w:rsidRDefault="00055059" w:rsidP="00FD2CA5">
            <w:pPr>
              <w:pStyle w:val="TableParagraph"/>
              <w:spacing w:before="2"/>
              <w:ind w:right="113"/>
              <w:jc w:val="right"/>
              <w:rPr>
                <w:sz w:val="20"/>
              </w:rPr>
            </w:pPr>
            <w:r w:rsidRPr="00055059">
              <w:rPr>
                <w:sz w:val="20"/>
              </w:rPr>
              <w:t>85.7</w:t>
            </w:r>
          </w:p>
        </w:tc>
        <w:tc>
          <w:tcPr>
            <w:tcW w:w="1817" w:type="dxa"/>
          </w:tcPr>
          <w:p w:rsidR="00867F7A" w:rsidRDefault="00055059" w:rsidP="00FD2CA5">
            <w:pPr>
              <w:pStyle w:val="TableParagraph"/>
              <w:spacing w:before="2"/>
              <w:ind w:right="113"/>
              <w:jc w:val="right"/>
              <w:rPr>
                <w:sz w:val="20"/>
              </w:rPr>
            </w:pPr>
            <w:r w:rsidRPr="00055059">
              <w:rPr>
                <w:sz w:val="20"/>
              </w:rPr>
              <w:t>100</w:t>
            </w:r>
            <w:r>
              <w:rPr>
                <w:sz w:val="20"/>
              </w:rPr>
              <w:t>.0</w:t>
            </w:r>
          </w:p>
        </w:tc>
        <w:tc>
          <w:tcPr>
            <w:tcW w:w="1320" w:type="dxa"/>
          </w:tcPr>
          <w:p w:rsidR="00867F7A" w:rsidRDefault="00055059" w:rsidP="00FD2CA5">
            <w:pPr>
              <w:pStyle w:val="TableParagraph"/>
              <w:spacing w:before="2"/>
              <w:ind w:left="108" w:right="113"/>
              <w:jc w:val="right"/>
              <w:rPr>
                <w:sz w:val="20"/>
              </w:rPr>
            </w:pPr>
            <w:r w:rsidRPr="00055059">
              <w:rPr>
                <w:sz w:val="20"/>
              </w:rPr>
              <w:t>94.5</w:t>
            </w:r>
          </w:p>
        </w:tc>
      </w:tr>
      <w:tr w:rsidR="00867F7A">
        <w:trPr>
          <w:trHeight w:val="424"/>
        </w:trPr>
        <w:tc>
          <w:tcPr>
            <w:tcW w:w="3154" w:type="dxa"/>
          </w:tcPr>
          <w:p w:rsidR="00867F7A" w:rsidRDefault="001B0044">
            <w:pPr>
              <w:pStyle w:val="TableParagraph"/>
              <w:spacing w:before="2"/>
              <w:rPr>
                <w:sz w:val="20"/>
              </w:rPr>
            </w:pPr>
            <w:r>
              <w:rPr>
                <w:sz w:val="20"/>
              </w:rPr>
              <w:t>Law</w:t>
            </w:r>
          </w:p>
        </w:tc>
        <w:tc>
          <w:tcPr>
            <w:tcW w:w="1320" w:type="dxa"/>
          </w:tcPr>
          <w:p w:rsidR="00055059" w:rsidRPr="00055059" w:rsidRDefault="00055059" w:rsidP="00FD2CA5">
            <w:pPr>
              <w:ind w:right="113"/>
              <w:jc w:val="right"/>
              <w:rPr>
                <w:rFonts w:eastAsia="Times New Roman" w:cs="Arial"/>
                <w:sz w:val="20"/>
                <w:szCs w:val="20"/>
                <w:lang w:bidi="ar-SA"/>
              </w:rPr>
            </w:pPr>
            <w:r>
              <w:rPr>
                <w:rFonts w:cs="Arial"/>
                <w:sz w:val="20"/>
                <w:szCs w:val="20"/>
              </w:rPr>
              <w:t xml:space="preserve"> </w:t>
            </w:r>
            <w:r w:rsidRPr="00055059">
              <w:rPr>
                <w:rFonts w:cs="Arial"/>
                <w:sz w:val="20"/>
                <w:szCs w:val="20"/>
              </w:rPr>
              <w:t>86.7</w:t>
            </w:r>
          </w:p>
          <w:p w:rsidR="00867F7A" w:rsidRDefault="00867F7A" w:rsidP="00FD2CA5">
            <w:pPr>
              <w:pStyle w:val="TableParagraph"/>
              <w:spacing w:before="2"/>
              <w:ind w:right="113"/>
              <w:jc w:val="center"/>
              <w:rPr>
                <w:sz w:val="20"/>
              </w:rPr>
            </w:pPr>
          </w:p>
        </w:tc>
        <w:tc>
          <w:tcPr>
            <w:tcW w:w="1817" w:type="dxa"/>
          </w:tcPr>
          <w:p w:rsidR="00867F7A" w:rsidRDefault="00055059" w:rsidP="00FD2CA5">
            <w:pPr>
              <w:pStyle w:val="TableParagraph"/>
              <w:spacing w:before="2"/>
              <w:ind w:right="113"/>
              <w:jc w:val="right"/>
              <w:rPr>
                <w:sz w:val="20"/>
              </w:rPr>
            </w:pPr>
            <w:r w:rsidRPr="00055059">
              <w:rPr>
                <w:sz w:val="20"/>
              </w:rPr>
              <w:t>88.9</w:t>
            </w:r>
          </w:p>
        </w:tc>
        <w:tc>
          <w:tcPr>
            <w:tcW w:w="1320" w:type="dxa"/>
          </w:tcPr>
          <w:p w:rsidR="00867F7A" w:rsidRDefault="00055059" w:rsidP="00FD2CA5">
            <w:pPr>
              <w:pStyle w:val="TableParagraph"/>
              <w:spacing w:before="2"/>
              <w:ind w:left="108" w:right="113"/>
              <w:jc w:val="right"/>
              <w:rPr>
                <w:sz w:val="20"/>
              </w:rPr>
            </w:pPr>
            <w:r w:rsidRPr="00055059">
              <w:rPr>
                <w:sz w:val="20"/>
              </w:rPr>
              <w:t>88.9</w:t>
            </w:r>
          </w:p>
        </w:tc>
      </w:tr>
      <w:tr w:rsidR="00867F7A">
        <w:trPr>
          <w:trHeight w:val="422"/>
        </w:trPr>
        <w:tc>
          <w:tcPr>
            <w:tcW w:w="3154" w:type="dxa"/>
          </w:tcPr>
          <w:p w:rsidR="00867F7A" w:rsidRDefault="001B0044">
            <w:pPr>
              <w:pStyle w:val="TableParagraph"/>
              <w:rPr>
                <w:sz w:val="20"/>
              </w:rPr>
            </w:pPr>
            <w:r>
              <w:rPr>
                <w:sz w:val="20"/>
              </w:rPr>
              <w:t>Medical and Health Sciences</w:t>
            </w:r>
          </w:p>
        </w:tc>
        <w:tc>
          <w:tcPr>
            <w:tcW w:w="1320" w:type="dxa"/>
          </w:tcPr>
          <w:p w:rsidR="00867F7A" w:rsidRDefault="00055059" w:rsidP="00FD2CA5">
            <w:pPr>
              <w:pStyle w:val="TableParagraph"/>
              <w:ind w:right="113"/>
              <w:jc w:val="right"/>
              <w:rPr>
                <w:sz w:val="20"/>
              </w:rPr>
            </w:pPr>
            <w:r w:rsidRPr="00055059">
              <w:rPr>
                <w:sz w:val="20"/>
              </w:rPr>
              <w:t>88.5</w:t>
            </w:r>
          </w:p>
        </w:tc>
        <w:tc>
          <w:tcPr>
            <w:tcW w:w="1817" w:type="dxa"/>
          </w:tcPr>
          <w:p w:rsidR="00867F7A" w:rsidRDefault="00055059" w:rsidP="00FD2CA5">
            <w:pPr>
              <w:pStyle w:val="TableParagraph"/>
              <w:ind w:right="113"/>
              <w:jc w:val="right"/>
              <w:rPr>
                <w:sz w:val="20"/>
              </w:rPr>
            </w:pPr>
            <w:r w:rsidRPr="00055059">
              <w:rPr>
                <w:sz w:val="20"/>
              </w:rPr>
              <w:t>81.8</w:t>
            </w:r>
          </w:p>
        </w:tc>
        <w:tc>
          <w:tcPr>
            <w:tcW w:w="1320" w:type="dxa"/>
          </w:tcPr>
          <w:p w:rsidR="00867F7A" w:rsidRDefault="00055059" w:rsidP="00FD2CA5">
            <w:pPr>
              <w:pStyle w:val="TableParagraph"/>
              <w:ind w:left="108" w:right="113"/>
              <w:jc w:val="right"/>
              <w:rPr>
                <w:sz w:val="20"/>
              </w:rPr>
            </w:pPr>
            <w:r w:rsidRPr="00055059">
              <w:rPr>
                <w:sz w:val="20"/>
              </w:rPr>
              <w:t>81.4</w:t>
            </w:r>
          </w:p>
        </w:tc>
      </w:tr>
      <w:tr w:rsidR="00867F7A">
        <w:trPr>
          <w:trHeight w:val="421"/>
        </w:trPr>
        <w:tc>
          <w:tcPr>
            <w:tcW w:w="3154" w:type="dxa"/>
          </w:tcPr>
          <w:p w:rsidR="00867F7A" w:rsidRDefault="001B0044">
            <w:pPr>
              <w:pStyle w:val="TableParagraph"/>
              <w:rPr>
                <w:sz w:val="20"/>
              </w:rPr>
            </w:pPr>
            <w:r>
              <w:rPr>
                <w:sz w:val="20"/>
              </w:rPr>
              <w:t>Science</w:t>
            </w:r>
          </w:p>
        </w:tc>
        <w:tc>
          <w:tcPr>
            <w:tcW w:w="1320" w:type="dxa"/>
          </w:tcPr>
          <w:p w:rsidR="00867F7A" w:rsidRDefault="00055059" w:rsidP="00FD2CA5">
            <w:pPr>
              <w:pStyle w:val="TableParagraph"/>
              <w:ind w:right="113"/>
              <w:jc w:val="right"/>
              <w:rPr>
                <w:sz w:val="20"/>
              </w:rPr>
            </w:pPr>
            <w:r w:rsidRPr="00055059">
              <w:rPr>
                <w:sz w:val="20"/>
              </w:rPr>
              <w:t>78.3</w:t>
            </w:r>
          </w:p>
        </w:tc>
        <w:tc>
          <w:tcPr>
            <w:tcW w:w="1817" w:type="dxa"/>
          </w:tcPr>
          <w:p w:rsidR="00867F7A" w:rsidRDefault="00055059" w:rsidP="00FD2CA5">
            <w:pPr>
              <w:pStyle w:val="TableParagraph"/>
              <w:ind w:right="113"/>
              <w:jc w:val="right"/>
              <w:rPr>
                <w:sz w:val="20"/>
              </w:rPr>
            </w:pPr>
            <w:r w:rsidRPr="00055059">
              <w:rPr>
                <w:sz w:val="20"/>
              </w:rPr>
              <w:t>82.6</w:t>
            </w:r>
          </w:p>
        </w:tc>
        <w:tc>
          <w:tcPr>
            <w:tcW w:w="1320" w:type="dxa"/>
          </w:tcPr>
          <w:p w:rsidR="00867F7A" w:rsidRDefault="00055059" w:rsidP="00FD2CA5">
            <w:pPr>
              <w:pStyle w:val="TableParagraph"/>
              <w:ind w:left="108" w:right="113"/>
              <w:jc w:val="right"/>
              <w:rPr>
                <w:sz w:val="20"/>
              </w:rPr>
            </w:pPr>
            <w:r w:rsidRPr="00055059">
              <w:rPr>
                <w:sz w:val="20"/>
              </w:rPr>
              <w:t>86.4</w:t>
            </w:r>
          </w:p>
        </w:tc>
      </w:tr>
    </w:tbl>
    <w:p w:rsidR="00867F7A" w:rsidRPr="00055059" w:rsidRDefault="001B0044">
      <w:pPr>
        <w:ind w:left="120"/>
        <w:rPr>
          <w:i/>
          <w:iCs/>
          <w:sz w:val="18"/>
          <w:szCs w:val="18"/>
        </w:rPr>
      </w:pPr>
      <w:r w:rsidRPr="00055059">
        <w:rPr>
          <w:i/>
          <w:iCs/>
          <w:sz w:val="18"/>
          <w:szCs w:val="18"/>
        </w:rPr>
        <w:t>Source: SMR First Year Undergraduate Retention – 5 Years</w:t>
      </w:r>
    </w:p>
    <w:p w:rsidR="00867F7A" w:rsidRDefault="00867F7A">
      <w:pPr>
        <w:rPr>
          <w:sz w:val="20"/>
        </w:rPr>
        <w:sectPr w:rsidR="00867F7A">
          <w:pgSz w:w="11910" w:h="16840"/>
          <w:pgMar w:top="1340" w:right="0" w:bottom="1240" w:left="1320" w:header="0" w:footer="1045" w:gutter="0"/>
          <w:cols w:space="720"/>
        </w:sectPr>
      </w:pPr>
    </w:p>
    <w:p w:rsidR="00867F7A" w:rsidRPr="007E459C" w:rsidRDefault="001B0044" w:rsidP="00621D6C">
      <w:pPr>
        <w:pStyle w:val="Heading2"/>
      </w:pPr>
      <w:bookmarkStart w:id="21" w:name="_Toc39474266"/>
      <w:r w:rsidRPr="007E459C">
        <w:lastRenderedPageBreak/>
        <w:t>Five-year qualification completion rate</w:t>
      </w:r>
      <w:bookmarkEnd w:id="21"/>
    </w:p>
    <w:p w:rsidR="00867F7A" w:rsidRDefault="001B0044">
      <w:pPr>
        <w:pStyle w:val="BodyText"/>
        <w:spacing w:before="262" w:line="259" w:lineRule="auto"/>
        <w:ind w:left="120" w:right="1485"/>
      </w:pPr>
      <w:r w:rsidRPr="00975637">
        <w:t xml:space="preserve">The five-year qualification completion </w:t>
      </w:r>
      <w:r>
        <w:t>rate looks at those who have or have not completed their</w:t>
      </w:r>
      <w:r w:rsidR="00FD2CA5">
        <w:t xml:space="preserve"> degree within five years.</w:t>
      </w:r>
    </w:p>
    <w:p w:rsidR="00867F7A" w:rsidRDefault="001B0044">
      <w:pPr>
        <w:pStyle w:val="BodyText"/>
        <w:spacing w:before="159" w:line="259" w:lineRule="auto"/>
        <w:ind w:left="120" w:right="1659"/>
      </w:pPr>
      <w:r>
        <w:t>The 5-year qualification completion rate for domestic Māori</w:t>
      </w:r>
      <w:r w:rsidR="00CB381F">
        <w:t xml:space="preserve"> and Pacific</w:t>
      </w:r>
      <w:r>
        <w:t xml:space="preserve"> students</w:t>
      </w:r>
      <w:r w:rsidR="00057684">
        <w:t>, and students overall,</w:t>
      </w:r>
      <w:r>
        <w:t xml:space="preserve"> decreased in 201</w:t>
      </w:r>
      <w:r w:rsidR="00CB381F">
        <w:t xml:space="preserve">9.  </w:t>
      </w:r>
    </w:p>
    <w:p w:rsidR="00867F7A" w:rsidRDefault="00867F7A">
      <w:pPr>
        <w:pStyle w:val="BodyText"/>
        <w:rPr>
          <w:sz w:val="20"/>
        </w:rPr>
      </w:pPr>
    </w:p>
    <w:p w:rsidR="00C63922" w:rsidRDefault="00C63922">
      <w:pPr>
        <w:pStyle w:val="BodyText"/>
        <w:rPr>
          <w:sz w:val="20"/>
        </w:rPr>
      </w:pPr>
      <w:r>
        <w:rPr>
          <w:noProof/>
          <w:lang w:bidi="ar-SA"/>
        </w:rPr>
        <w:drawing>
          <wp:inline distT="0" distB="0" distL="0" distR="0" wp14:anchorId="6BA74AE7" wp14:editId="0BF17D47">
            <wp:extent cx="6191250" cy="2733675"/>
            <wp:effectExtent l="0" t="0" r="0" b="9525"/>
            <wp:docPr id="15" name="Chart 15">
              <a:extLst xmlns:a="http://schemas.openxmlformats.org/drawingml/2006/main">
                <a:ext uri="{FF2B5EF4-FFF2-40B4-BE49-F238E27FC236}">
                  <a16:creationId xmlns:a16="http://schemas.microsoft.com/office/drawing/2014/main" id="{832A6054-46F0-4FAB-9949-AB952C1B980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867F7A" w:rsidRDefault="001B0044" w:rsidP="00107174">
      <w:pPr>
        <w:pStyle w:val="BodyText"/>
        <w:rPr>
          <w:sz w:val="20"/>
        </w:rPr>
      </w:pPr>
      <w:r>
        <w:rPr>
          <w:sz w:val="20"/>
        </w:rPr>
        <w:t>Source: DSS 5 Year Qualification Completion Rates</w:t>
      </w:r>
    </w:p>
    <w:p w:rsidR="00867F7A" w:rsidRDefault="00867F7A">
      <w:pPr>
        <w:pStyle w:val="BodyText"/>
        <w:rPr>
          <w:sz w:val="24"/>
        </w:rPr>
      </w:pPr>
    </w:p>
    <w:p w:rsidR="00867F7A" w:rsidRDefault="00867F7A">
      <w:pPr>
        <w:pStyle w:val="BodyText"/>
        <w:spacing w:before="9"/>
        <w:rPr>
          <w:sz w:val="27"/>
        </w:rPr>
      </w:pPr>
    </w:p>
    <w:p w:rsidR="00867F7A" w:rsidRDefault="001B0044">
      <w:pPr>
        <w:spacing w:line="259" w:lineRule="auto"/>
        <w:ind w:left="120" w:right="1925"/>
        <w:rPr>
          <w:b/>
          <w:sz w:val="13"/>
        </w:rPr>
      </w:pPr>
      <w:r>
        <w:rPr>
          <w:b/>
          <w:sz w:val="20"/>
        </w:rPr>
        <w:t>Table 20: 5-year qualification completion rates for domestic students 201</w:t>
      </w:r>
      <w:r w:rsidR="00784840">
        <w:rPr>
          <w:b/>
          <w:sz w:val="20"/>
        </w:rPr>
        <w:t>5</w:t>
      </w:r>
      <w:r>
        <w:rPr>
          <w:b/>
          <w:sz w:val="20"/>
        </w:rPr>
        <w:t>- 201</w:t>
      </w:r>
      <w:r w:rsidR="00784840">
        <w:rPr>
          <w:b/>
          <w:sz w:val="20"/>
        </w:rPr>
        <w:t>9</w:t>
      </w:r>
    </w:p>
    <w:p w:rsidR="00867F7A" w:rsidRDefault="00867F7A">
      <w:pPr>
        <w:pStyle w:val="BodyText"/>
        <w:rPr>
          <w:b/>
          <w:sz w:val="13"/>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08"/>
        <w:gridCol w:w="1044"/>
        <w:gridCol w:w="1044"/>
        <w:gridCol w:w="1044"/>
        <w:gridCol w:w="1044"/>
        <w:gridCol w:w="1044"/>
      </w:tblGrid>
      <w:tr w:rsidR="00784840" w:rsidTr="00FD2CA5">
        <w:trPr>
          <w:trHeight w:val="450"/>
        </w:trPr>
        <w:tc>
          <w:tcPr>
            <w:tcW w:w="1308" w:type="dxa"/>
            <w:shd w:val="clear" w:color="auto" w:fill="EEEEEE"/>
          </w:tcPr>
          <w:p w:rsidR="00784840" w:rsidRDefault="00784840">
            <w:pPr>
              <w:pStyle w:val="TableParagraph"/>
              <w:spacing w:before="15" w:line="218" w:lineRule="exact"/>
              <w:ind w:right="542"/>
              <w:rPr>
                <w:b/>
                <w:sz w:val="18"/>
              </w:rPr>
            </w:pPr>
            <w:r>
              <w:rPr>
                <w:b/>
                <w:sz w:val="18"/>
              </w:rPr>
              <w:t>Ethnic Group</w:t>
            </w:r>
          </w:p>
        </w:tc>
        <w:tc>
          <w:tcPr>
            <w:tcW w:w="1044" w:type="dxa"/>
            <w:shd w:val="clear" w:color="auto" w:fill="EEEEEE"/>
          </w:tcPr>
          <w:p w:rsidR="00784840" w:rsidRDefault="00784840">
            <w:pPr>
              <w:pStyle w:val="TableParagraph"/>
              <w:spacing w:before="119"/>
              <w:ind w:left="189"/>
              <w:rPr>
                <w:b/>
                <w:sz w:val="18"/>
              </w:rPr>
            </w:pPr>
            <w:r>
              <w:rPr>
                <w:b/>
                <w:sz w:val="18"/>
              </w:rPr>
              <w:t>2015</w:t>
            </w:r>
          </w:p>
        </w:tc>
        <w:tc>
          <w:tcPr>
            <w:tcW w:w="1044" w:type="dxa"/>
            <w:shd w:val="clear" w:color="auto" w:fill="EEEEEE"/>
          </w:tcPr>
          <w:p w:rsidR="00784840" w:rsidRDefault="00784840">
            <w:pPr>
              <w:pStyle w:val="TableParagraph"/>
              <w:spacing w:before="119"/>
              <w:ind w:left="0" w:right="180"/>
              <w:jc w:val="right"/>
              <w:rPr>
                <w:b/>
                <w:sz w:val="18"/>
              </w:rPr>
            </w:pPr>
            <w:r>
              <w:rPr>
                <w:b/>
                <w:sz w:val="18"/>
              </w:rPr>
              <w:t>2016</w:t>
            </w:r>
          </w:p>
        </w:tc>
        <w:tc>
          <w:tcPr>
            <w:tcW w:w="1044" w:type="dxa"/>
            <w:shd w:val="clear" w:color="auto" w:fill="EEEEEE"/>
          </w:tcPr>
          <w:p w:rsidR="00784840" w:rsidRDefault="00784840">
            <w:pPr>
              <w:pStyle w:val="TableParagraph"/>
              <w:spacing w:before="119"/>
              <w:ind w:left="122" w:right="111"/>
              <w:jc w:val="center"/>
              <w:rPr>
                <w:b/>
                <w:sz w:val="18"/>
              </w:rPr>
            </w:pPr>
            <w:r>
              <w:rPr>
                <w:b/>
                <w:sz w:val="18"/>
              </w:rPr>
              <w:t>2017</w:t>
            </w:r>
          </w:p>
        </w:tc>
        <w:tc>
          <w:tcPr>
            <w:tcW w:w="1044" w:type="dxa"/>
            <w:shd w:val="clear" w:color="auto" w:fill="EEEEEE"/>
          </w:tcPr>
          <w:p w:rsidR="00784840" w:rsidRDefault="00784840">
            <w:pPr>
              <w:pStyle w:val="TableParagraph"/>
              <w:spacing w:before="119"/>
              <w:ind w:left="122" w:right="111"/>
              <w:jc w:val="center"/>
              <w:rPr>
                <w:b/>
                <w:sz w:val="18"/>
              </w:rPr>
            </w:pPr>
            <w:r>
              <w:rPr>
                <w:b/>
                <w:sz w:val="18"/>
              </w:rPr>
              <w:t>2018</w:t>
            </w:r>
          </w:p>
        </w:tc>
        <w:tc>
          <w:tcPr>
            <w:tcW w:w="1044" w:type="dxa"/>
            <w:shd w:val="clear" w:color="auto" w:fill="EEEEEE"/>
          </w:tcPr>
          <w:p w:rsidR="00784840" w:rsidRDefault="00784840">
            <w:pPr>
              <w:pStyle w:val="TableParagraph"/>
              <w:spacing w:before="119"/>
              <w:ind w:left="122" w:right="111"/>
              <w:jc w:val="center"/>
              <w:rPr>
                <w:b/>
                <w:sz w:val="18"/>
              </w:rPr>
            </w:pPr>
            <w:r>
              <w:rPr>
                <w:b/>
                <w:sz w:val="18"/>
              </w:rPr>
              <w:t>2019</w:t>
            </w:r>
          </w:p>
        </w:tc>
      </w:tr>
      <w:tr w:rsidR="00784840" w:rsidTr="00FD2CA5">
        <w:trPr>
          <w:trHeight w:val="299"/>
        </w:trPr>
        <w:tc>
          <w:tcPr>
            <w:tcW w:w="1308" w:type="dxa"/>
          </w:tcPr>
          <w:p w:rsidR="00784840" w:rsidRDefault="00784840">
            <w:pPr>
              <w:pStyle w:val="TableParagraph"/>
              <w:spacing w:before="42"/>
              <w:rPr>
                <w:sz w:val="18"/>
              </w:rPr>
            </w:pPr>
            <w:r>
              <w:rPr>
                <w:sz w:val="18"/>
              </w:rPr>
              <w:t>Māori</w:t>
            </w:r>
          </w:p>
        </w:tc>
        <w:tc>
          <w:tcPr>
            <w:tcW w:w="1044" w:type="dxa"/>
          </w:tcPr>
          <w:p w:rsidR="00784840" w:rsidRDefault="00784840" w:rsidP="00FD2CA5">
            <w:pPr>
              <w:pStyle w:val="TableParagraph"/>
              <w:spacing w:before="42"/>
              <w:ind w:left="144" w:right="113"/>
              <w:jc w:val="right"/>
              <w:rPr>
                <w:sz w:val="18"/>
              </w:rPr>
            </w:pPr>
            <w:r>
              <w:rPr>
                <w:sz w:val="18"/>
              </w:rPr>
              <w:t>55.2%</w:t>
            </w:r>
          </w:p>
        </w:tc>
        <w:tc>
          <w:tcPr>
            <w:tcW w:w="1044" w:type="dxa"/>
          </w:tcPr>
          <w:p w:rsidR="00784840" w:rsidRDefault="00784840" w:rsidP="00FD2CA5">
            <w:pPr>
              <w:pStyle w:val="TableParagraph"/>
              <w:spacing w:before="42"/>
              <w:ind w:left="0" w:right="113"/>
              <w:jc w:val="right"/>
              <w:rPr>
                <w:sz w:val="18"/>
              </w:rPr>
            </w:pPr>
            <w:r>
              <w:rPr>
                <w:sz w:val="18"/>
              </w:rPr>
              <w:t>53.0%</w:t>
            </w:r>
          </w:p>
        </w:tc>
        <w:tc>
          <w:tcPr>
            <w:tcW w:w="1044" w:type="dxa"/>
          </w:tcPr>
          <w:p w:rsidR="00784840" w:rsidRDefault="00784840" w:rsidP="00FD2CA5">
            <w:pPr>
              <w:pStyle w:val="TableParagraph"/>
              <w:spacing w:before="42"/>
              <w:ind w:left="125" w:right="113"/>
              <w:jc w:val="right"/>
              <w:rPr>
                <w:sz w:val="18"/>
              </w:rPr>
            </w:pPr>
            <w:r>
              <w:rPr>
                <w:sz w:val="18"/>
              </w:rPr>
              <w:t>54.1%</w:t>
            </w:r>
          </w:p>
        </w:tc>
        <w:tc>
          <w:tcPr>
            <w:tcW w:w="1044" w:type="dxa"/>
          </w:tcPr>
          <w:p w:rsidR="00784840" w:rsidRDefault="00784840" w:rsidP="00FD2CA5">
            <w:pPr>
              <w:pStyle w:val="TableParagraph"/>
              <w:spacing w:before="42"/>
              <w:ind w:left="125" w:right="113"/>
              <w:jc w:val="right"/>
              <w:rPr>
                <w:sz w:val="18"/>
              </w:rPr>
            </w:pPr>
            <w:r>
              <w:rPr>
                <w:sz w:val="18"/>
              </w:rPr>
              <w:t>54.6%</w:t>
            </w:r>
          </w:p>
        </w:tc>
        <w:tc>
          <w:tcPr>
            <w:tcW w:w="1044" w:type="dxa"/>
          </w:tcPr>
          <w:p w:rsidR="00784840" w:rsidRDefault="0018581A" w:rsidP="00FD2CA5">
            <w:pPr>
              <w:pStyle w:val="TableParagraph"/>
              <w:spacing w:before="42"/>
              <w:ind w:left="125" w:right="113"/>
              <w:jc w:val="right"/>
              <w:rPr>
                <w:sz w:val="18"/>
              </w:rPr>
            </w:pPr>
            <w:r>
              <w:rPr>
                <w:sz w:val="18"/>
              </w:rPr>
              <w:t>49.2</w:t>
            </w:r>
            <w:r w:rsidR="00784840">
              <w:rPr>
                <w:sz w:val="18"/>
              </w:rPr>
              <w:t>%</w:t>
            </w:r>
          </w:p>
        </w:tc>
      </w:tr>
      <w:tr w:rsidR="00784840" w:rsidTr="00FD2CA5">
        <w:trPr>
          <w:trHeight w:val="438"/>
        </w:trPr>
        <w:tc>
          <w:tcPr>
            <w:tcW w:w="1308" w:type="dxa"/>
          </w:tcPr>
          <w:p w:rsidR="00784840" w:rsidRDefault="00784840" w:rsidP="00975637">
            <w:pPr>
              <w:pStyle w:val="TableParagraph"/>
              <w:spacing w:before="7" w:line="218" w:lineRule="exact"/>
              <w:ind w:right="524"/>
              <w:rPr>
                <w:sz w:val="18"/>
              </w:rPr>
            </w:pPr>
            <w:r>
              <w:rPr>
                <w:sz w:val="18"/>
              </w:rPr>
              <w:t xml:space="preserve">Pacific </w:t>
            </w:r>
          </w:p>
        </w:tc>
        <w:tc>
          <w:tcPr>
            <w:tcW w:w="1044" w:type="dxa"/>
          </w:tcPr>
          <w:p w:rsidR="00784840" w:rsidRDefault="00784840" w:rsidP="00FD2CA5">
            <w:pPr>
              <w:pStyle w:val="TableParagraph"/>
              <w:spacing w:before="111"/>
              <w:ind w:left="144" w:right="113"/>
              <w:jc w:val="right"/>
              <w:rPr>
                <w:sz w:val="18"/>
              </w:rPr>
            </w:pPr>
            <w:r>
              <w:rPr>
                <w:sz w:val="18"/>
              </w:rPr>
              <w:t>50.9%</w:t>
            </w:r>
          </w:p>
        </w:tc>
        <w:tc>
          <w:tcPr>
            <w:tcW w:w="1044" w:type="dxa"/>
          </w:tcPr>
          <w:p w:rsidR="00784840" w:rsidRDefault="00784840" w:rsidP="00FD2CA5">
            <w:pPr>
              <w:pStyle w:val="TableParagraph"/>
              <w:spacing w:before="111"/>
              <w:ind w:left="0" w:right="113"/>
              <w:jc w:val="right"/>
              <w:rPr>
                <w:sz w:val="18"/>
              </w:rPr>
            </w:pPr>
            <w:r>
              <w:rPr>
                <w:sz w:val="18"/>
              </w:rPr>
              <w:t>49.0%</w:t>
            </w:r>
          </w:p>
        </w:tc>
        <w:tc>
          <w:tcPr>
            <w:tcW w:w="1044" w:type="dxa"/>
          </w:tcPr>
          <w:p w:rsidR="00784840" w:rsidRDefault="00784840" w:rsidP="00FD2CA5">
            <w:pPr>
              <w:pStyle w:val="TableParagraph"/>
              <w:spacing w:before="111"/>
              <w:ind w:left="125" w:right="113"/>
              <w:jc w:val="right"/>
              <w:rPr>
                <w:sz w:val="18"/>
              </w:rPr>
            </w:pPr>
            <w:r>
              <w:rPr>
                <w:sz w:val="18"/>
              </w:rPr>
              <w:t>49.7%</w:t>
            </w:r>
          </w:p>
        </w:tc>
        <w:tc>
          <w:tcPr>
            <w:tcW w:w="1044" w:type="dxa"/>
          </w:tcPr>
          <w:p w:rsidR="00784840" w:rsidRDefault="00784840" w:rsidP="00FD2CA5">
            <w:pPr>
              <w:pStyle w:val="TableParagraph"/>
              <w:spacing w:before="111"/>
              <w:ind w:left="125" w:right="113"/>
              <w:jc w:val="right"/>
              <w:rPr>
                <w:sz w:val="18"/>
              </w:rPr>
            </w:pPr>
            <w:r>
              <w:rPr>
                <w:sz w:val="18"/>
              </w:rPr>
              <w:t>47.7%</w:t>
            </w:r>
          </w:p>
        </w:tc>
        <w:tc>
          <w:tcPr>
            <w:tcW w:w="1044" w:type="dxa"/>
          </w:tcPr>
          <w:p w:rsidR="00784840" w:rsidRDefault="0018581A" w:rsidP="00FD2CA5">
            <w:pPr>
              <w:pStyle w:val="TableParagraph"/>
              <w:spacing w:before="111"/>
              <w:ind w:left="125" w:right="113"/>
              <w:jc w:val="right"/>
              <w:rPr>
                <w:sz w:val="18"/>
              </w:rPr>
            </w:pPr>
            <w:r>
              <w:rPr>
                <w:sz w:val="18"/>
              </w:rPr>
              <w:t>42.2</w:t>
            </w:r>
            <w:r w:rsidR="00784840">
              <w:rPr>
                <w:sz w:val="18"/>
              </w:rPr>
              <w:t>%</w:t>
            </w:r>
          </w:p>
        </w:tc>
      </w:tr>
      <w:tr w:rsidR="00784840" w:rsidTr="00FD2CA5">
        <w:trPr>
          <w:trHeight w:val="295"/>
        </w:trPr>
        <w:tc>
          <w:tcPr>
            <w:tcW w:w="1308" w:type="dxa"/>
          </w:tcPr>
          <w:p w:rsidR="00784840" w:rsidRDefault="00784840">
            <w:pPr>
              <w:pStyle w:val="TableParagraph"/>
              <w:spacing w:before="38"/>
              <w:rPr>
                <w:sz w:val="18"/>
              </w:rPr>
            </w:pPr>
            <w:r>
              <w:rPr>
                <w:sz w:val="18"/>
              </w:rPr>
              <w:t>Overall</w:t>
            </w:r>
          </w:p>
        </w:tc>
        <w:tc>
          <w:tcPr>
            <w:tcW w:w="1044" w:type="dxa"/>
          </w:tcPr>
          <w:p w:rsidR="00784840" w:rsidRDefault="00784840" w:rsidP="00FD2CA5">
            <w:pPr>
              <w:pStyle w:val="TableParagraph"/>
              <w:spacing w:before="38"/>
              <w:ind w:left="144" w:right="113"/>
              <w:jc w:val="right"/>
              <w:rPr>
                <w:sz w:val="18"/>
              </w:rPr>
            </w:pPr>
            <w:r>
              <w:rPr>
                <w:sz w:val="18"/>
              </w:rPr>
              <w:t>65.0%</w:t>
            </w:r>
          </w:p>
        </w:tc>
        <w:tc>
          <w:tcPr>
            <w:tcW w:w="1044" w:type="dxa"/>
          </w:tcPr>
          <w:p w:rsidR="00784840" w:rsidRDefault="00784840" w:rsidP="00FD2CA5">
            <w:pPr>
              <w:pStyle w:val="TableParagraph"/>
              <w:spacing w:before="38"/>
              <w:ind w:left="0" w:right="113"/>
              <w:jc w:val="right"/>
              <w:rPr>
                <w:sz w:val="18"/>
              </w:rPr>
            </w:pPr>
            <w:r>
              <w:rPr>
                <w:sz w:val="18"/>
              </w:rPr>
              <w:t>66.3%</w:t>
            </w:r>
          </w:p>
        </w:tc>
        <w:tc>
          <w:tcPr>
            <w:tcW w:w="1044" w:type="dxa"/>
          </w:tcPr>
          <w:p w:rsidR="00784840" w:rsidRDefault="00784840" w:rsidP="00FD2CA5">
            <w:pPr>
              <w:pStyle w:val="TableParagraph"/>
              <w:spacing w:before="38"/>
              <w:ind w:left="125" w:right="113"/>
              <w:jc w:val="right"/>
              <w:rPr>
                <w:sz w:val="18"/>
              </w:rPr>
            </w:pPr>
            <w:r>
              <w:rPr>
                <w:sz w:val="18"/>
              </w:rPr>
              <w:t>65.7%</w:t>
            </w:r>
          </w:p>
        </w:tc>
        <w:tc>
          <w:tcPr>
            <w:tcW w:w="1044" w:type="dxa"/>
          </w:tcPr>
          <w:p w:rsidR="00784840" w:rsidRDefault="00784840" w:rsidP="00FD2CA5">
            <w:pPr>
              <w:pStyle w:val="TableParagraph"/>
              <w:spacing w:before="38"/>
              <w:ind w:left="125" w:right="113"/>
              <w:jc w:val="right"/>
              <w:rPr>
                <w:sz w:val="18"/>
              </w:rPr>
            </w:pPr>
            <w:r>
              <w:rPr>
                <w:sz w:val="18"/>
              </w:rPr>
              <w:t>65.5%</w:t>
            </w:r>
          </w:p>
        </w:tc>
        <w:tc>
          <w:tcPr>
            <w:tcW w:w="1044" w:type="dxa"/>
          </w:tcPr>
          <w:p w:rsidR="00784840" w:rsidRDefault="0018581A" w:rsidP="00FD2CA5">
            <w:pPr>
              <w:pStyle w:val="TableParagraph"/>
              <w:spacing w:before="38"/>
              <w:ind w:left="125" w:right="113"/>
              <w:jc w:val="right"/>
              <w:rPr>
                <w:sz w:val="18"/>
              </w:rPr>
            </w:pPr>
            <w:r>
              <w:rPr>
                <w:sz w:val="18"/>
              </w:rPr>
              <w:t>59.4</w:t>
            </w:r>
            <w:r w:rsidR="00784840">
              <w:rPr>
                <w:sz w:val="18"/>
              </w:rPr>
              <w:t>%</w:t>
            </w:r>
          </w:p>
        </w:tc>
      </w:tr>
    </w:tbl>
    <w:p w:rsidR="00867F7A" w:rsidRPr="00FD2CA5" w:rsidRDefault="001B0044">
      <w:pPr>
        <w:ind w:left="120"/>
        <w:rPr>
          <w:i/>
          <w:sz w:val="20"/>
        </w:rPr>
      </w:pPr>
      <w:r w:rsidRPr="00FD2CA5">
        <w:rPr>
          <w:i/>
          <w:sz w:val="20"/>
        </w:rPr>
        <w:t>Source: DSS 5 Year Qualification Completion Rates</w:t>
      </w:r>
    </w:p>
    <w:p w:rsidR="00A307DA" w:rsidRDefault="00A307DA">
      <w:pPr>
        <w:ind w:left="120"/>
        <w:rPr>
          <w:sz w:val="20"/>
        </w:rPr>
      </w:pPr>
    </w:p>
    <w:p w:rsidR="00A307DA" w:rsidRDefault="00A307DA">
      <w:pPr>
        <w:ind w:left="120"/>
        <w:rPr>
          <w:sz w:val="20"/>
        </w:rPr>
      </w:pPr>
    </w:p>
    <w:p w:rsidR="00A307DA" w:rsidRDefault="00A307DA">
      <w:pPr>
        <w:ind w:left="120"/>
        <w:rPr>
          <w:sz w:val="20"/>
        </w:rPr>
      </w:pPr>
    </w:p>
    <w:p w:rsidR="00A307DA" w:rsidRDefault="00A307DA">
      <w:pPr>
        <w:ind w:left="120"/>
        <w:rPr>
          <w:sz w:val="20"/>
        </w:rPr>
      </w:pPr>
    </w:p>
    <w:p w:rsidR="00867F7A" w:rsidRDefault="00867F7A">
      <w:pPr>
        <w:pStyle w:val="BodyText"/>
        <w:rPr>
          <w:sz w:val="20"/>
        </w:rPr>
      </w:pPr>
    </w:p>
    <w:p w:rsidR="00867F7A" w:rsidRDefault="00867F7A">
      <w:pPr>
        <w:pStyle w:val="BodyText"/>
        <w:rPr>
          <w:sz w:val="20"/>
        </w:rPr>
      </w:pPr>
    </w:p>
    <w:p w:rsidR="00867F7A" w:rsidRDefault="00867F7A">
      <w:pPr>
        <w:pStyle w:val="BodyText"/>
        <w:rPr>
          <w:sz w:val="20"/>
        </w:rPr>
      </w:pPr>
    </w:p>
    <w:p w:rsidR="00867F7A" w:rsidRDefault="00867F7A">
      <w:pPr>
        <w:pStyle w:val="BodyText"/>
        <w:rPr>
          <w:sz w:val="20"/>
        </w:rPr>
      </w:pPr>
    </w:p>
    <w:p w:rsidR="00867F7A" w:rsidRDefault="00867F7A">
      <w:pPr>
        <w:pStyle w:val="BodyText"/>
        <w:rPr>
          <w:sz w:val="20"/>
        </w:rPr>
      </w:pPr>
    </w:p>
    <w:p w:rsidR="00867F7A" w:rsidRDefault="00867F7A">
      <w:pPr>
        <w:pStyle w:val="BodyText"/>
        <w:rPr>
          <w:sz w:val="20"/>
        </w:rPr>
      </w:pPr>
    </w:p>
    <w:p w:rsidR="00867F7A" w:rsidRPr="00B76685" w:rsidRDefault="00867F7A" w:rsidP="00B76685">
      <w:pPr>
        <w:pStyle w:val="BodyText"/>
        <w:spacing w:before="11"/>
        <w:rPr>
          <w:sz w:val="21"/>
        </w:rPr>
      </w:pPr>
    </w:p>
    <w:p w:rsidR="00867F7A" w:rsidRDefault="00867F7A">
      <w:pPr>
        <w:rPr>
          <w:sz w:val="20"/>
        </w:rPr>
        <w:sectPr w:rsidR="00867F7A">
          <w:pgSz w:w="11910" w:h="16840"/>
          <w:pgMar w:top="1340" w:right="0" w:bottom="1240" w:left="1320" w:header="0" w:footer="1045" w:gutter="0"/>
          <w:cols w:space="720"/>
        </w:sectPr>
      </w:pPr>
    </w:p>
    <w:p w:rsidR="002903A3" w:rsidRDefault="002903A3" w:rsidP="00621D6C">
      <w:pPr>
        <w:pStyle w:val="Heading2"/>
        <w:ind w:left="0"/>
      </w:pPr>
      <w:bookmarkStart w:id="22" w:name="_Toc1024869"/>
    </w:p>
    <w:p w:rsidR="00640ADD" w:rsidRPr="00640ADD" w:rsidRDefault="00640ADD" w:rsidP="00621D6C">
      <w:pPr>
        <w:pStyle w:val="Heading2"/>
        <w:ind w:left="0"/>
      </w:pPr>
      <w:bookmarkStart w:id="23" w:name="_Toc39474267"/>
      <w:r w:rsidRPr="00640ADD">
        <w:t>Students with disabilities and impairments</w:t>
      </w:r>
      <w:bookmarkEnd w:id="22"/>
      <w:bookmarkEnd w:id="23"/>
    </w:p>
    <w:p w:rsidR="00621D6C" w:rsidRDefault="00621D6C" w:rsidP="00640ADD">
      <w:pPr>
        <w:ind w:left="-142" w:right="809"/>
        <w:rPr>
          <w:sz w:val="20"/>
          <w:szCs w:val="20"/>
        </w:rPr>
      </w:pPr>
    </w:p>
    <w:p w:rsidR="00640ADD" w:rsidRDefault="00640ADD" w:rsidP="00497E6E">
      <w:pPr>
        <w:spacing w:line="276" w:lineRule="auto"/>
        <w:ind w:right="809"/>
      </w:pPr>
      <w:r w:rsidRPr="00621D6C">
        <w:t xml:space="preserve">The statistical data that follow are a combination of Student Disability Services’ (SDS) internal statistics (including student registrations) and data extracted from the University’s strategic reporting systems. Data from SDS shows numbers of students, while data from the strategic reporting systems show </w:t>
      </w:r>
      <w:r w:rsidR="009C4592">
        <w:t>EFTS.</w:t>
      </w:r>
    </w:p>
    <w:p w:rsidR="00621D6C" w:rsidRPr="00621D6C" w:rsidRDefault="00621D6C" w:rsidP="00497E6E">
      <w:pPr>
        <w:spacing w:line="276" w:lineRule="auto"/>
        <w:ind w:right="809"/>
      </w:pPr>
    </w:p>
    <w:p w:rsidR="00640ADD" w:rsidRDefault="00640ADD" w:rsidP="00497E6E">
      <w:pPr>
        <w:spacing w:line="276" w:lineRule="auto"/>
        <w:ind w:right="809"/>
      </w:pPr>
      <w:r w:rsidRPr="00621D6C">
        <w:t>It is important to note that disclosure of disability or impairment by students is voluntary, and as a result, these data do not necessarily reflect the total number of students or EFTS with impairments at the University of Auckland.</w:t>
      </w:r>
    </w:p>
    <w:p w:rsidR="00F2001B" w:rsidRPr="00621D6C" w:rsidRDefault="00F2001B" w:rsidP="00497E6E">
      <w:pPr>
        <w:spacing w:line="276" w:lineRule="auto"/>
        <w:ind w:right="809"/>
      </w:pPr>
    </w:p>
    <w:p w:rsidR="00640ADD" w:rsidRDefault="00640ADD" w:rsidP="00497E6E">
      <w:pPr>
        <w:spacing w:line="276" w:lineRule="auto"/>
        <w:ind w:right="809"/>
      </w:pPr>
      <w:r w:rsidRPr="00621D6C">
        <w:t xml:space="preserve">The number of students seeking assistance from </w:t>
      </w:r>
      <w:r w:rsidR="00FD2CA5">
        <w:t>SDS</w:t>
      </w:r>
      <w:r w:rsidRPr="00621D6C">
        <w:t xml:space="preserve"> showed an increase of 16% from 2018 to 2019, and have more than doubled since 2005.</w:t>
      </w:r>
    </w:p>
    <w:p w:rsidR="00287836" w:rsidRPr="00621D6C" w:rsidRDefault="00287836" w:rsidP="00497E6E">
      <w:pPr>
        <w:spacing w:line="276" w:lineRule="auto"/>
        <w:ind w:right="809"/>
      </w:pPr>
    </w:p>
    <w:p w:rsidR="00640ADD" w:rsidRPr="00640ADD" w:rsidRDefault="00640ADD" w:rsidP="00640ADD">
      <w:pPr>
        <w:ind w:left="-142" w:right="809"/>
        <w:rPr>
          <w:sz w:val="20"/>
          <w:szCs w:val="20"/>
        </w:rPr>
      </w:pPr>
    </w:p>
    <w:p w:rsidR="00640ADD" w:rsidRDefault="00640ADD" w:rsidP="00640ADD">
      <w:pPr>
        <w:rPr>
          <w:sz w:val="20"/>
          <w:szCs w:val="20"/>
        </w:rPr>
      </w:pPr>
      <w:r w:rsidRPr="00640ADD">
        <w:rPr>
          <w:noProof/>
          <w:sz w:val="20"/>
          <w:szCs w:val="20"/>
          <w:lang w:bidi="ar-SA"/>
        </w:rPr>
        <w:drawing>
          <wp:inline distT="0" distB="0" distL="0" distR="0" wp14:anchorId="4A5FBBEC" wp14:editId="55B9303D">
            <wp:extent cx="5820355" cy="3013544"/>
            <wp:effectExtent l="0" t="0" r="9525" b="15875"/>
            <wp:docPr id="28" name="Chart 28">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640ADD" w:rsidRDefault="00640ADD" w:rsidP="00640ADD">
      <w:pPr>
        <w:rPr>
          <w:sz w:val="20"/>
          <w:szCs w:val="20"/>
        </w:rPr>
      </w:pPr>
    </w:p>
    <w:p w:rsidR="00640ADD" w:rsidRPr="00640ADD" w:rsidRDefault="00640ADD" w:rsidP="00640ADD">
      <w:pPr>
        <w:rPr>
          <w:sz w:val="20"/>
          <w:szCs w:val="20"/>
        </w:rPr>
      </w:pPr>
    </w:p>
    <w:p w:rsidR="00F2001B" w:rsidRDefault="00F2001B">
      <w:r>
        <w:br w:type="page"/>
      </w:r>
    </w:p>
    <w:p w:rsidR="00753981" w:rsidRDefault="00753981" w:rsidP="00640ADD">
      <w:pPr>
        <w:ind w:left="-284" w:right="951"/>
      </w:pPr>
    </w:p>
    <w:p w:rsidR="00753981" w:rsidRDefault="00753981" w:rsidP="00640ADD">
      <w:pPr>
        <w:ind w:left="-284" w:right="951"/>
      </w:pPr>
    </w:p>
    <w:p w:rsidR="002903A3" w:rsidRDefault="002903A3" w:rsidP="00640ADD">
      <w:pPr>
        <w:ind w:left="-284" w:right="951"/>
      </w:pPr>
    </w:p>
    <w:p w:rsidR="00640ADD" w:rsidRDefault="00640ADD" w:rsidP="00497E6E">
      <w:pPr>
        <w:spacing w:line="276" w:lineRule="auto"/>
        <w:ind w:right="951"/>
      </w:pPr>
      <w:r w:rsidRPr="00621D6C">
        <w:t>“Invisible” disabilities, such as specific learning and mental health issues, continue to make up the largest section of those impairments disclosed. Over the past five years, the number of students with specific learning disabilities seeking assistance has increased from 265 to 421, and the number of students with mental health conditions from 223 to 340.</w:t>
      </w:r>
    </w:p>
    <w:p w:rsidR="00621D6C" w:rsidRPr="00621D6C" w:rsidRDefault="00621D6C" w:rsidP="00497E6E">
      <w:pPr>
        <w:spacing w:line="276" w:lineRule="auto"/>
        <w:ind w:right="951"/>
      </w:pPr>
    </w:p>
    <w:p w:rsidR="00640ADD" w:rsidRDefault="00640ADD" w:rsidP="00497E6E">
      <w:pPr>
        <w:spacing w:line="276" w:lineRule="auto"/>
        <w:ind w:right="951"/>
      </w:pPr>
      <w:r w:rsidRPr="00621D6C">
        <w:t>Note that students increasingly have multiple disabilities. The 2019 figures in the chart below capture all disabilities, so a student with a specific learning disability and a mental health condition will be counted separately under each category.</w:t>
      </w:r>
    </w:p>
    <w:p w:rsidR="00753981" w:rsidRPr="00621D6C" w:rsidRDefault="00753981" w:rsidP="00497E6E">
      <w:pPr>
        <w:spacing w:line="276" w:lineRule="auto"/>
        <w:ind w:left="-284" w:right="951"/>
      </w:pPr>
    </w:p>
    <w:p w:rsidR="00644048" w:rsidRDefault="00644048" w:rsidP="00640ADD">
      <w:pPr>
        <w:ind w:left="-284" w:right="951"/>
        <w:rPr>
          <w:sz w:val="20"/>
          <w:szCs w:val="20"/>
        </w:rPr>
      </w:pPr>
    </w:p>
    <w:p w:rsidR="00644048" w:rsidRPr="00804E15" w:rsidRDefault="00644048" w:rsidP="00644048">
      <w:pPr>
        <w:rPr>
          <w:rFonts w:asciiTheme="majorHAnsi" w:hAnsiTheme="majorHAnsi"/>
          <w:sz w:val="18"/>
          <w:szCs w:val="18"/>
        </w:rPr>
      </w:pPr>
      <w:r>
        <w:rPr>
          <w:noProof/>
          <w:lang w:bidi="ar-SA"/>
        </w:rPr>
        <w:drawing>
          <wp:inline distT="0" distB="0" distL="0" distR="0" wp14:anchorId="3C7C7664" wp14:editId="0DD6B931">
            <wp:extent cx="5829300" cy="2773680"/>
            <wp:effectExtent l="0" t="0" r="0" b="7620"/>
            <wp:docPr id="43" name="Chart 43">
              <a:extLst xmlns:a="http://schemas.openxmlformats.org/drawingml/2006/main">
                <a:ext uri="{FF2B5EF4-FFF2-40B4-BE49-F238E27FC236}">
                  <a16:creationId xmlns:a16="http://schemas.microsoft.com/office/drawing/2014/main" id="{E66AAE1D-ECB0-4A51-BED8-33854F4CFB1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644048" w:rsidRPr="00804E15" w:rsidRDefault="00644048" w:rsidP="00644048">
      <w:pPr>
        <w:rPr>
          <w:rFonts w:asciiTheme="majorHAnsi" w:hAnsiTheme="majorHAnsi"/>
          <w:sz w:val="18"/>
          <w:szCs w:val="18"/>
        </w:rPr>
      </w:pPr>
    </w:p>
    <w:p w:rsidR="00F2001B" w:rsidRDefault="00F2001B">
      <w:pPr>
        <w:rPr>
          <w:color w:val="1F4D78"/>
          <w:sz w:val="24"/>
          <w:szCs w:val="24"/>
        </w:rPr>
      </w:pPr>
      <w:r>
        <w:br w:type="page"/>
      </w:r>
    </w:p>
    <w:p w:rsidR="00753981" w:rsidRDefault="00753981" w:rsidP="00621D6C">
      <w:pPr>
        <w:pStyle w:val="Heading3"/>
      </w:pPr>
    </w:p>
    <w:p w:rsidR="00753981" w:rsidRDefault="00753981" w:rsidP="00621D6C">
      <w:pPr>
        <w:pStyle w:val="Heading3"/>
      </w:pPr>
    </w:p>
    <w:p w:rsidR="00644048" w:rsidRDefault="00644048" w:rsidP="00497E6E">
      <w:pPr>
        <w:pStyle w:val="Heading3"/>
        <w:ind w:left="0"/>
      </w:pPr>
      <w:bookmarkStart w:id="24" w:name="_Toc39474268"/>
      <w:r>
        <w:t>Ethnicity</w:t>
      </w:r>
      <w:bookmarkEnd w:id="24"/>
      <w:r>
        <w:t xml:space="preserve"> </w:t>
      </w:r>
    </w:p>
    <w:p w:rsidR="00621D6C" w:rsidRDefault="00621D6C" w:rsidP="00644048">
      <w:pPr>
        <w:ind w:right="951"/>
        <w:rPr>
          <w:sz w:val="20"/>
          <w:szCs w:val="20"/>
        </w:rPr>
      </w:pPr>
    </w:p>
    <w:p w:rsidR="005F67B1" w:rsidRDefault="00644048" w:rsidP="00497E6E">
      <w:pPr>
        <w:spacing w:line="276" w:lineRule="auto"/>
        <w:ind w:right="951"/>
      </w:pPr>
      <w:r w:rsidRPr="00621D6C">
        <w:t xml:space="preserve">The number of students registered with SDS by ethnicity is shown below. Students may identify with more than one ethnicity, which in part explains the increase in numbers across most ethnic groups in 2019. </w:t>
      </w:r>
    </w:p>
    <w:p w:rsidR="005F67B1" w:rsidRDefault="005F67B1" w:rsidP="00497E6E">
      <w:pPr>
        <w:spacing w:line="276" w:lineRule="auto"/>
        <w:ind w:right="951"/>
      </w:pPr>
    </w:p>
    <w:p w:rsidR="00644048" w:rsidRPr="00621D6C" w:rsidRDefault="00644048" w:rsidP="00497E6E">
      <w:pPr>
        <w:spacing w:line="276" w:lineRule="auto"/>
        <w:ind w:right="951"/>
      </w:pPr>
      <w:r w:rsidRPr="00621D6C">
        <w:t xml:space="preserve">There were significant increases in the number of students identifying as Pacific and those identifying as Asian. </w:t>
      </w:r>
      <w:r w:rsidR="005F67B1">
        <w:t>Māori student engagement with SDS has also been increasing.</w:t>
      </w:r>
    </w:p>
    <w:p w:rsidR="00644048" w:rsidRDefault="00644048" w:rsidP="00644048">
      <w:pPr>
        <w:ind w:right="951"/>
        <w:rPr>
          <w:sz w:val="20"/>
          <w:szCs w:val="20"/>
        </w:rPr>
      </w:pPr>
    </w:p>
    <w:p w:rsidR="00644048" w:rsidRDefault="00644048" w:rsidP="00644048">
      <w:pPr>
        <w:rPr>
          <w:rFonts w:asciiTheme="majorHAnsi" w:hAnsiTheme="majorHAnsi"/>
          <w:sz w:val="18"/>
          <w:szCs w:val="18"/>
        </w:rPr>
      </w:pPr>
      <w:r>
        <w:rPr>
          <w:noProof/>
          <w:lang w:bidi="ar-SA"/>
        </w:rPr>
        <w:drawing>
          <wp:inline distT="0" distB="0" distL="0" distR="0" wp14:anchorId="018B3EA2" wp14:editId="55EE784F">
            <wp:extent cx="5979381" cy="3286125"/>
            <wp:effectExtent l="0" t="0" r="2540" b="9525"/>
            <wp:docPr id="52" name="Chart 52">
              <a:extLst xmlns:a="http://schemas.openxmlformats.org/drawingml/2006/main">
                <a:ext uri="{FF2B5EF4-FFF2-40B4-BE49-F238E27FC236}">
                  <a16:creationId xmlns:a16="http://schemas.microsoft.com/office/drawing/2014/main" id="{00000000-0008-0000-0000-000009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644048" w:rsidRDefault="00644048" w:rsidP="00644048">
      <w:pPr>
        <w:rPr>
          <w:rFonts w:asciiTheme="majorHAnsi" w:hAnsiTheme="majorHAnsi"/>
          <w:sz w:val="18"/>
          <w:szCs w:val="18"/>
        </w:rPr>
      </w:pPr>
    </w:p>
    <w:p w:rsidR="00644048" w:rsidRDefault="00644048" w:rsidP="00497E6E">
      <w:pPr>
        <w:spacing w:line="276" w:lineRule="auto"/>
      </w:pPr>
      <w:r>
        <w:t>The chart below shows the proportion of EFTS by ethnicity for students indicating an impairment at the point of enrolment.</w:t>
      </w:r>
    </w:p>
    <w:p w:rsidR="00497E6E" w:rsidRPr="00804E15" w:rsidRDefault="00497E6E" w:rsidP="00497E6E">
      <w:pPr>
        <w:spacing w:line="276" w:lineRule="auto"/>
        <w:rPr>
          <w:rFonts w:asciiTheme="majorHAnsi" w:hAnsiTheme="majorHAnsi"/>
          <w:sz w:val="18"/>
          <w:szCs w:val="18"/>
        </w:rPr>
      </w:pPr>
    </w:p>
    <w:p w:rsidR="00644048" w:rsidRDefault="00644048" w:rsidP="00644048">
      <w:pPr>
        <w:ind w:right="951"/>
        <w:rPr>
          <w:sz w:val="20"/>
          <w:szCs w:val="20"/>
        </w:rPr>
      </w:pPr>
      <w:r>
        <w:rPr>
          <w:noProof/>
          <w:lang w:bidi="ar-SA"/>
        </w:rPr>
        <w:drawing>
          <wp:inline distT="0" distB="0" distL="0" distR="0" wp14:anchorId="388A5607" wp14:editId="2E131BFE">
            <wp:extent cx="5154765" cy="3108214"/>
            <wp:effectExtent l="0" t="0" r="8255" b="16510"/>
            <wp:docPr id="54" name="Chart 54">
              <a:extLst xmlns:a="http://schemas.openxmlformats.org/drawingml/2006/main">
                <a:ext uri="{FF2B5EF4-FFF2-40B4-BE49-F238E27FC236}">
                  <a16:creationId xmlns:a16="http://schemas.microsoft.com/office/drawing/2014/main" id="{00000000-0008-0000-00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640ADD" w:rsidRDefault="00640ADD" w:rsidP="00640ADD">
      <w:pPr>
        <w:rPr>
          <w:sz w:val="20"/>
          <w:szCs w:val="20"/>
        </w:rPr>
      </w:pPr>
    </w:p>
    <w:p w:rsidR="00867F7A" w:rsidRDefault="001B0044" w:rsidP="00621D6C">
      <w:pPr>
        <w:pStyle w:val="Heading3"/>
      </w:pPr>
      <w:bookmarkStart w:id="25" w:name="_Toc39474269"/>
      <w:r>
        <w:t>Gender</w:t>
      </w:r>
      <w:bookmarkEnd w:id="25"/>
      <w:r w:rsidR="00270915">
        <w:t xml:space="preserve"> </w:t>
      </w:r>
    </w:p>
    <w:p w:rsidR="00867F7A" w:rsidRDefault="00867F7A">
      <w:pPr>
        <w:pStyle w:val="BodyText"/>
        <w:spacing w:before="6"/>
        <w:rPr>
          <w:sz w:val="21"/>
        </w:rPr>
      </w:pPr>
    </w:p>
    <w:p w:rsidR="00867F7A" w:rsidRDefault="001B0044" w:rsidP="00497E6E">
      <w:pPr>
        <w:pStyle w:val="BodyText"/>
        <w:spacing w:line="276" w:lineRule="auto"/>
        <w:ind w:left="120" w:right="1573"/>
      </w:pPr>
      <w:r>
        <w:t>Across all ethnic groups, women made up a larger proportion of EFTS for students who indicated an impairment at the point of enrolment (N.B. these are not necessarily the same students who register with SDS).</w:t>
      </w:r>
    </w:p>
    <w:p w:rsidR="00753981" w:rsidRDefault="00753981" w:rsidP="00497E6E">
      <w:pPr>
        <w:pStyle w:val="BodyText"/>
        <w:spacing w:line="276" w:lineRule="auto"/>
        <w:ind w:left="120" w:right="1573"/>
      </w:pPr>
    </w:p>
    <w:p w:rsidR="00867F7A" w:rsidRDefault="00867F7A">
      <w:pPr>
        <w:pStyle w:val="BodyText"/>
        <w:spacing w:before="6"/>
        <w:rPr>
          <w:sz w:val="9"/>
        </w:rPr>
      </w:pPr>
    </w:p>
    <w:p w:rsidR="00747035" w:rsidRDefault="00747035">
      <w:pPr>
        <w:pStyle w:val="BodyText"/>
        <w:spacing w:before="6"/>
        <w:rPr>
          <w:sz w:val="9"/>
        </w:rPr>
      </w:pPr>
    </w:p>
    <w:p w:rsidR="00747035" w:rsidRDefault="00747035">
      <w:pPr>
        <w:pStyle w:val="BodyText"/>
        <w:spacing w:before="6"/>
        <w:rPr>
          <w:sz w:val="9"/>
        </w:rPr>
      </w:pPr>
      <w:r>
        <w:rPr>
          <w:noProof/>
          <w:lang w:bidi="ar-SA"/>
        </w:rPr>
        <w:drawing>
          <wp:inline distT="0" distB="0" distL="0" distR="0" wp14:anchorId="2E25A3C2" wp14:editId="75082410">
            <wp:extent cx="4977516" cy="3196424"/>
            <wp:effectExtent l="0" t="0" r="13970" b="4445"/>
            <wp:docPr id="2785" name="Chart 2785">
              <a:extLst xmlns:a="http://schemas.openxmlformats.org/drawingml/2006/main">
                <a:ext uri="{FF2B5EF4-FFF2-40B4-BE49-F238E27FC236}">
                  <a16:creationId xmlns:a16="http://schemas.microsoft.com/office/drawing/2014/main" id="{2656E133-09C2-43A9-94AF-D3A38024E5D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867F7A" w:rsidRDefault="00867F7A">
      <w:pPr>
        <w:pStyle w:val="BodyText"/>
        <w:rPr>
          <w:sz w:val="26"/>
        </w:rPr>
      </w:pPr>
    </w:p>
    <w:p w:rsidR="00B41B69" w:rsidRDefault="00B41B69">
      <w:pPr>
        <w:pStyle w:val="BodyText"/>
        <w:rPr>
          <w:sz w:val="26"/>
        </w:rPr>
      </w:pPr>
    </w:p>
    <w:p w:rsidR="00867F7A" w:rsidRDefault="001B0044" w:rsidP="0000679B">
      <w:pPr>
        <w:rPr>
          <w:b/>
          <w:sz w:val="20"/>
        </w:rPr>
      </w:pPr>
      <w:r>
        <w:rPr>
          <w:b/>
          <w:sz w:val="20"/>
        </w:rPr>
        <w:t>Table 2</w:t>
      </w:r>
      <w:r w:rsidR="0000679B">
        <w:rPr>
          <w:b/>
          <w:sz w:val="20"/>
        </w:rPr>
        <w:t>1</w:t>
      </w:r>
      <w:r>
        <w:rPr>
          <w:b/>
          <w:sz w:val="20"/>
        </w:rPr>
        <w:t>: EFTS with disability – percentage by gender for each ethnic group</w:t>
      </w:r>
    </w:p>
    <w:p w:rsidR="00867F7A" w:rsidRDefault="00867F7A">
      <w:pPr>
        <w:pStyle w:val="BodyText"/>
        <w:spacing w:before="8" w:after="1"/>
        <w:rPr>
          <w:b/>
          <w:sz w:val="14"/>
        </w:rPr>
      </w:pPr>
    </w:p>
    <w:tbl>
      <w:tblPr>
        <w:tblW w:w="0" w:type="auto"/>
        <w:tblInd w:w="-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0" w:type="dxa"/>
          <w:right w:w="0" w:type="dxa"/>
        </w:tblCellMar>
        <w:tblLook w:val="01E0" w:firstRow="1" w:lastRow="1" w:firstColumn="1" w:lastColumn="1" w:noHBand="0" w:noVBand="0"/>
      </w:tblPr>
      <w:tblGrid>
        <w:gridCol w:w="1517"/>
        <w:gridCol w:w="960"/>
        <w:gridCol w:w="1136"/>
        <w:gridCol w:w="958"/>
        <w:gridCol w:w="1064"/>
        <w:gridCol w:w="2027"/>
        <w:gridCol w:w="1358"/>
      </w:tblGrid>
      <w:tr w:rsidR="00867F7A" w:rsidRPr="0000679B" w:rsidTr="00287836">
        <w:trPr>
          <w:trHeight w:val="486"/>
        </w:trPr>
        <w:tc>
          <w:tcPr>
            <w:tcW w:w="1517" w:type="dxa"/>
            <w:tcBorders>
              <w:bottom w:val="single" w:sz="12" w:space="0" w:color="666666"/>
            </w:tcBorders>
            <w:shd w:val="clear" w:color="auto" w:fill="F2F2F2" w:themeFill="background1" w:themeFillShade="F2"/>
          </w:tcPr>
          <w:p w:rsidR="00867F7A" w:rsidRPr="0000679B" w:rsidRDefault="00867F7A" w:rsidP="0000679B">
            <w:pPr>
              <w:pStyle w:val="TableParagraph"/>
              <w:ind w:left="-138"/>
              <w:rPr>
                <w:rFonts w:ascii="Times New Roman"/>
                <w:sz w:val="18"/>
                <w:szCs w:val="18"/>
              </w:rPr>
            </w:pPr>
          </w:p>
        </w:tc>
        <w:tc>
          <w:tcPr>
            <w:tcW w:w="960" w:type="dxa"/>
            <w:tcBorders>
              <w:bottom w:val="single" w:sz="12" w:space="0" w:color="666666"/>
            </w:tcBorders>
            <w:shd w:val="clear" w:color="auto" w:fill="F2F2F2" w:themeFill="background1" w:themeFillShade="F2"/>
          </w:tcPr>
          <w:p w:rsidR="00867F7A" w:rsidRPr="0000679B" w:rsidRDefault="001B0044">
            <w:pPr>
              <w:pStyle w:val="TableParagraph"/>
              <w:rPr>
                <w:sz w:val="18"/>
                <w:szCs w:val="18"/>
              </w:rPr>
            </w:pPr>
            <w:r w:rsidRPr="0000679B">
              <w:rPr>
                <w:sz w:val="18"/>
                <w:szCs w:val="18"/>
              </w:rPr>
              <w:t>Māori</w:t>
            </w:r>
          </w:p>
        </w:tc>
        <w:tc>
          <w:tcPr>
            <w:tcW w:w="1136" w:type="dxa"/>
            <w:tcBorders>
              <w:bottom w:val="single" w:sz="12" w:space="0" w:color="666666"/>
            </w:tcBorders>
            <w:shd w:val="clear" w:color="auto" w:fill="F2F2F2" w:themeFill="background1" w:themeFillShade="F2"/>
          </w:tcPr>
          <w:p w:rsidR="00867F7A" w:rsidRPr="0000679B" w:rsidRDefault="001B0044" w:rsidP="00975637">
            <w:pPr>
              <w:pStyle w:val="TableParagraph"/>
              <w:spacing w:before="7" w:line="242" w:lineRule="exact"/>
              <w:ind w:left="108"/>
              <w:rPr>
                <w:sz w:val="18"/>
                <w:szCs w:val="18"/>
              </w:rPr>
            </w:pPr>
            <w:r w:rsidRPr="0000679B">
              <w:rPr>
                <w:sz w:val="18"/>
                <w:szCs w:val="18"/>
              </w:rPr>
              <w:t xml:space="preserve">Pacific </w:t>
            </w:r>
          </w:p>
        </w:tc>
        <w:tc>
          <w:tcPr>
            <w:tcW w:w="958" w:type="dxa"/>
            <w:tcBorders>
              <w:bottom w:val="single" w:sz="12" w:space="0" w:color="666666"/>
            </w:tcBorders>
            <w:shd w:val="clear" w:color="auto" w:fill="F2F2F2" w:themeFill="background1" w:themeFillShade="F2"/>
          </w:tcPr>
          <w:p w:rsidR="00867F7A" w:rsidRPr="0000679B" w:rsidRDefault="001B0044">
            <w:pPr>
              <w:pStyle w:val="TableParagraph"/>
              <w:rPr>
                <w:sz w:val="18"/>
                <w:szCs w:val="18"/>
              </w:rPr>
            </w:pPr>
            <w:r w:rsidRPr="0000679B">
              <w:rPr>
                <w:sz w:val="18"/>
                <w:szCs w:val="18"/>
              </w:rPr>
              <w:t>Asian</w:t>
            </w:r>
          </w:p>
        </w:tc>
        <w:tc>
          <w:tcPr>
            <w:tcW w:w="1064" w:type="dxa"/>
            <w:tcBorders>
              <w:bottom w:val="single" w:sz="12" w:space="0" w:color="666666"/>
            </w:tcBorders>
            <w:shd w:val="clear" w:color="auto" w:fill="F2F2F2" w:themeFill="background1" w:themeFillShade="F2"/>
          </w:tcPr>
          <w:p w:rsidR="00867F7A" w:rsidRPr="0000679B" w:rsidRDefault="001B0044">
            <w:pPr>
              <w:pStyle w:val="TableParagraph"/>
              <w:ind w:left="106"/>
              <w:rPr>
                <w:sz w:val="18"/>
                <w:szCs w:val="18"/>
              </w:rPr>
            </w:pPr>
            <w:r w:rsidRPr="0000679B">
              <w:rPr>
                <w:sz w:val="18"/>
                <w:szCs w:val="18"/>
              </w:rPr>
              <w:t>MELAA</w:t>
            </w:r>
          </w:p>
        </w:tc>
        <w:tc>
          <w:tcPr>
            <w:tcW w:w="2027" w:type="dxa"/>
            <w:tcBorders>
              <w:bottom w:val="single" w:sz="12" w:space="0" w:color="666666"/>
            </w:tcBorders>
            <w:shd w:val="clear" w:color="auto" w:fill="F2F2F2" w:themeFill="background1" w:themeFillShade="F2"/>
          </w:tcPr>
          <w:p w:rsidR="00867F7A" w:rsidRPr="0000679B" w:rsidRDefault="0072679B">
            <w:pPr>
              <w:pStyle w:val="TableParagraph"/>
              <w:ind w:left="106"/>
              <w:rPr>
                <w:sz w:val="18"/>
                <w:szCs w:val="18"/>
              </w:rPr>
            </w:pPr>
            <w:r>
              <w:rPr>
                <w:sz w:val="18"/>
                <w:szCs w:val="18"/>
              </w:rPr>
              <w:t>Pākehā</w:t>
            </w:r>
            <w:r w:rsidR="001B0044" w:rsidRPr="0000679B">
              <w:rPr>
                <w:sz w:val="18"/>
                <w:szCs w:val="18"/>
              </w:rPr>
              <w:t>/European</w:t>
            </w:r>
          </w:p>
        </w:tc>
        <w:tc>
          <w:tcPr>
            <w:tcW w:w="1358" w:type="dxa"/>
            <w:tcBorders>
              <w:bottom w:val="single" w:sz="12" w:space="0" w:color="666666"/>
            </w:tcBorders>
            <w:shd w:val="clear" w:color="auto" w:fill="F2F2F2" w:themeFill="background1" w:themeFillShade="F2"/>
          </w:tcPr>
          <w:p w:rsidR="00867F7A" w:rsidRPr="0000679B" w:rsidRDefault="001B0044">
            <w:pPr>
              <w:pStyle w:val="TableParagraph"/>
              <w:ind w:left="106"/>
              <w:rPr>
                <w:sz w:val="18"/>
                <w:szCs w:val="18"/>
              </w:rPr>
            </w:pPr>
            <w:r w:rsidRPr="0000679B">
              <w:rPr>
                <w:sz w:val="18"/>
                <w:szCs w:val="18"/>
              </w:rPr>
              <w:t>Other</w:t>
            </w:r>
          </w:p>
        </w:tc>
      </w:tr>
      <w:tr w:rsidR="00867F7A" w:rsidRPr="0000679B" w:rsidTr="0000679B">
        <w:trPr>
          <w:trHeight w:val="248"/>
        </w:trPr>
        <w:tc>
          <w:tcPr>
            <w:tcW w:w="1517" w:type="dxa"/>
            <w:tcBorders>
              <w:top w:val="single" w:sz="12" w:space="0" w:color="666666"/>
            </w:tcBorders>
          </w:tcPr>
          <w:p w:rsidR="00867F7A" w:rsidRPr="0000679B" w:rsidRDefault="001B0044">
            <w:pPr>
              <w:pStyle w:val="TableParagraph"/>
              <w:spacing w:line="229" w:lineRule="exact"/>
              <w:rPr>
                <w:sz w:val="18"/>
                <w:szCs w:val="18"/>
              </w:rPr>
            </w:pPr>
            <w:r w:rsidRPr="0000679B">
              <w:rPr>
                <w:sz w:val="18"/>
                <w:szCs w:val="18"/>
              </w:rPr>
              <w:t>Diverse</w:t>
            </w:r>
          </w:p>
        </w:tc>
        <w:tc>
          <w:tcPr>
            <w:tcW w:w="960" w:type="dxa"/>
            <w:tcBorders>
              <w:top w:val="single" w:sz="12" w:space="0" w:color="666666"/>
            </w:tcBorders>
          </w:tcPr>
          <w:p w:rsidR="00867F7A" w:rsidRPr="0000679B" w:rsidRDefault="0004214E" w:rsidP="00FD2CA5">
            <w:pPr>
              <w:pStyle w:val="TableParagraph"/>
              <w:spacing w:line="229" w:lineRule="exact"/>
              <w:ind w:right="113"/>
              <w:jc w:val="right"/>
              <w:rPr>
                <w:sz w:val="18"/>
                <w:szCs w:val="18"/>
              </w:rPr>
            </w:pPr>
            <w:r w:rsidRPr="0000679B">
              <w:rPr>
                <w:sz w:val="18"/>
                <w:szCs w:val="18"/>
              </w:rPr>
              <w:t>4.2</w:t>
            </w:r>
          </w:p>
        </w:tc>
        <w:tc>
          <w:tcPr>
            <w:tcW w:w="1136" w:type="dxa"/>
            <w:tcBorders>
              <w:top w:val="single" w:sz="12" w:space="0" w:color="666666"/>
            </w:tcBorders>
          </w:tcPr>
          <w:p w:rsidR="00867F7A" w:rsidRPr="0000679B" w:rsidRDefault="0004214E" w:rsidP="00FD2CA5">
            <w:pPr>
              <w:pStyle w:val="TableParagraph"/>
              <w:spacing w:line="229" w:lineRule="exact"/>
              <w:ind w:left="108" w:right="113"/>
              <w:jc w:val="right"/>
              <w:rPr>
                <w:sz w:val="18"/>
                <w:szCs w:val="18"/>
              </w:rPr>
            </w:pPr>
            <w:r w:rsidRPr="0000679B">
              <w:rPr>
                <w:sz w:val="18"/>
                <w:szCs w:val="18"/>
              </w:rPr>
              <w:t>1.1</w:t>
            </w:r>
          </w:p>
        </w:tc>
        <w:tc>
          <w:tcPr>
            <w:tcW w:w="958" w:type="dxa"/>
            <w:tcBorders>
              <w:top w:val="single" w:sz="12" w:space="0" w:color="666666"/>
            </w:tcBorders>
          </w:tcPr>
          <w:p w:rsidR="00867F7A" w:rsidRPr="0000679B" w:rsidRDefault="0004214E" w:rsidP="00FD2CA5">
            <w:pPr>
              <w:pStyle w:val="TableParagraph"/>
              <w:spacing w:line="229" w:lineRule="exact"/>
              <w:ind w:right="113"/>
              <w:jc w:val="right"/>
              <w:rPr>
                <w:sz w:val="18"/>
                <w:szCs w:val="18"/>
              </w:rPr>
            </w:pPr>
            <w:r w:rsidRPr="0000679B">
              <w:rPr>
                <w:sz w:val="18"/>
                <w:szCs w:val="18"/>
              </w:rPr>
              <w:t>1.3</w:t>
            </w:r>
          </w:p>
        </w:tc>
        <w:tc>
          <w:tcPr>
            <w:tcW w:w="1064" w:type="dxa"/>
            <w:tcBorders>
              <w:top w:val="single" w:sz="12" w:space="0" w:color="666666"/>
            </w:tcBorders>
          </w:tcPr>
          <w:p w:rsidR="00867F7A" w:rsidRPr="0000679B" w:rsidRDefault="0004214E" w:rsidP="00FD2CA5">
            <w:pPr>
              <w:pStyle w:val="TableParagraph"/>
              <w:spacing w:line="229" w:lineRule="exact"/>
              <w:ind w:left="106" w:right="113"/>
              <w:jc w:val="right"/>
              <w:rPr>
                <w:sz w:val="18"/>
                <w:szCs w:val="18"/>
              </w:rPr>
            </w:pPr>
            <w:r w:rsidRPr="0000679B">
              <w:rPr>
                <w:sz w:val="18"/>
                <w:szCs w:val="18"/>
              </w:rPr>
              <w:t>2.1</w:t>
            </w:r>
          </w:p>
        </w:tc>
        <w:tc>
          <w:tcPr>
            <w:tcW w:w="2027" w:type="dxa"/>
            <w:tcBorders>
              <w:top w:val="single" w:sz="12" w:space="0" w:color="666666"/>
            </w:tcBorders>
          </w:tcPr>
          <w:p w:rsidR="00867F7A" w:rsidRPr="0000679B" w:rsidRDefault="0004214E" w:rsidP="00FD2CA5">
            <w:pPr>
              <w:pStyle w:val="TableParagraph"/>
              <w:spacing w:line="229" w:lineRule="exact"/>
              <w:ind w:left="106" w:right="113"/>
              <w:jc w:val="right"/>
              <w:rPr>
                <w:sz w:val="18"/>
                <w:szCs w:val="18"/>
              </w:rPr>
            </w:pPr>
            <w:r w:rsidRPr="0000679B">
              <w:rPr>
                <w:sz w:val="18"/>
                <w:szCs w:val="18"/>
              </w:rPr>
              <w:t>2.2</w:t>
            </w:r>
          </w:p>
        </w:tc>
        <w:tc>
          <w:tcPr>
            <w:tcW w:w="1358" w:type="dxa"/>
            <w:tcBorders>
              <w:top w:val="single" w:sz="12" w:space="0" w:color="666666"/>
            </w:tcBorders>
          </w:tcPr>
          <w:p w:rsidR="00867F7A" w:rsidRPr="0000679B" w:rsidRDefault="0004214E" w:rsidP="00FD2CA5">
            <w:pPr>
              <w:pStyle w:val="TableParagraph"/>
              <w:spacing w:line="229" w:lineRule="exact"/>
              <w:ind w:left="106" w:right="113"/>
              <w:jc w:val="right"/>
              <w:rPr>
                <w:sz w:val="18"/>
                <w:szCs w:val="18"/>
              </w:rPr>
            </w:pPr>
            <w:r w:rsidRPr="0000679B">
              <w:rPr>
                <w:sz w:val="18"/>
                <w:szCs w:val="18"/>
              </w:rPr>
              <w:t>4.1</w:t>
            </w:r>
          </w:p>
        </w:tc>
      </w:tr>
      <w:tr w:rsidR="00867F7A" w:rsidRPr="0000679B" w:rsidTr="0000679B">
        <w:trPr>
          <w:trHeight w:val="256"/>
        </w:trPr>
        <w:tc>
          <w:tcPr>
            <w:tcW w:w="1517" w:type="dxa"/>
          </w:tcPr>
          <w:p w:rsidR="00867F7A" w:rsidRPr="0000679B" w:rsidRDefault="001B0044">
            <w:pPr>
              <w:pStyle w:val="TableParagraph"/>
              <w:spacing w:line="236" w:lineRule="exact"/>
              <w:rPr>
                <w:sz w:val="18"/>
                <w:szCs w:val="18"/>
              </w:rPr>
            </w:pPr>
            <w:r w:rsidRPr="0000679B">
              <w:rPr>
                <w:sz w:val="18"/>
                <w:szCs w:val="18"/>
              </w:rPr>
              <w:t>Female</w:t>
            </w:r>
          </w:p>
        </w:tc>
        <w:tc>
          <w:tcPr>
            <w:tcW w:w="960" w:type="dxa"/>
          </w:tcPr>
          <w:p w:rsidR="00867F7A" w:rsidRPr="0000679B" w:rsidRDefault="001B0044" w:rsidP="00FD2CA5">
            <w:pPr>
              <w:pStyle w:val="TableParagraph"/>
              <w:spacing w:line="236" w:lineRule="exact"/>
              <w:ind w:right="113"/>
              <w:jc w:val="right"/>
              <w:rPr>
                <w:sz w:val="18"/>
                <w:szCs w:val="18"/>
              </w:rPr>
            </w:pPr>
            <w:r w:rsidRPr="0000679B">
              <w:rPr>
                <w:sz w:val="18"/>
                <w:szCs w:val="18"/>
              </w:rPr>
              <w:t>6</w:t>
            </w:r>
            <w:r w:rsidR="0004214E" w:rsidRPr="0000679B">
              <w:rPr>
                <w:sz w:val="18"/>
                <w:szCs w:val="18"/>
              </w:rPr>
              <w:t>4.1</w:t>
            </w:r>
          </w:p>
        </w:tc>
        <w:tc>
          <w:tcPr>
            <w:tcW w:w="1136" w:type="dxa"/>
          </w:tcPr>
          <w:p w:rsidR="00867F7A" w:rsidRPr="0000679B" w:rsidRDefault="001B0044" w:rsidP="00FD2CA5">
            <w:pPr>
              <w:pStyle w:val="TableParagraph"/>
              <w:spacing w:line="236" w:lineRule="exact"/>
              <w:ind w:left="108" w:right="113"/>
              <w:jc w:val="right"/>
              <w:rPr>
                <w:sz w:val="18"/>
                <w:szCs w:val="18"/>
              </w:rPr>
            </w:pPr>
            <w:r w:rsidRPr="0000679B">
              <w:rPr>
                <w:sz w:val="18"/>
                <w:szCs w:val="18"/>
              </w:rPr>
              <w:t>6</w:t>
            </w:r>
            <w:r w:rsidR="0004214E" w:rsidRPr="0000679B">
              <w:rPr>
                <w:sz w:val="18"/>
                <w:szCs w:val="18"/>
              </w:rPr>
              <w:t>7.1</w:t>
            </w:r>
          </w:p>
        </w:tc>
        <w:tc>
          <w:tcPr>
            <w:tcW w:w="958" w:type="dxa"/>
          </w:tcPr>
          <w:p w:rsidR="00867F7A" w:rsidRPr="0000679B" w:rsidRDefault="001B0044" w:rsidP="00FD2CA5">
            <w:pPr>
              <w:pStyle w:val="TableParagraph"/>
              <w:spacing w:line="236" w:lineRule="exact"/>
              <w:ind w:right="113"/>
              <w:jc w:val="right"/>
              <w:rPr>
                <w:sz w:val="18"/>
                <w:szCs w:val="18"/>
              </w:rPr>
            </w:pPr>
            <w:r w:rsidRPr="0000679B">
              <w:rPr>
                <w:sz w:val="18"/>
                <w:szCs w:val="18"/>
              </w:rPr>
              <w:t>5</w:t>
            </w:r>
            <w:r w:rsidR="0004214E" w:rsidRPr="0000679B">
              <w:rPr>
                <w:sz w:val="18"/>
                <w:szCs w:val="18"/>
              </w:rPr>
              <w:t>7.7</w:t>
            </w:r>
          </w:p>
        </w:tc>
        <w:tc>
          <w:tcPr>
            <w:tcW w:w="1064" w:type="dxa"/>
          </w:tcPr>
          <w:p w:rsidR="00867F7A" w:rsidRPr="0000679B" w:rsidRDefault="001B0044" w:rsidP="00FD2CA5">
            <w:pPr>
              <w:pStyle w:val="TableParagraph"/>
              <w:spacing w:line="236" w:lineRule="exact"/>
              <w:ind w:left="106" w:right="113"/>
              <w:jc w:val="right"/>
              <w:rPr>
                <w:sz w:val="18"/>
                <w:szCs w:val="18"/>
              </w:rPr>
            </w:pPr>
            <w:r w:rsidRPr="0000679B">
              <w:rPr>
                <w:sz w:val="18"/>
                <w:szCs w:val="18"/>
              </w:rPr>
              <w:t>5</w:t>
            </w:r>
            <w:r w:rsidR="0004214E" w:rsidRPr="0000679B">
              <w:rPr>
                <w:sz w:val="18"/>
                <w:szCs w:val="18"/>
              </w:rPr>
              <w:t>5.7</w:t>
            </w:r>
          </w:p>
        </w:tc>
        <w:tc>
          <w:tcPr>
            <w:tcW w:w="2027" w:type="dxa"/>
          </w:tcPr>
          <w:p w:rsidR="00867F7A" w:rsidRPr="0000679B" w:rsidRDefault="001B0044" w:rsidP="00FD2CA5">
            <w:pPr>
              <w:pStyle w:val="TableParagraph"/>
              <w:spacing w:line="236" w:lineRule="exact"/>
              <w:ind w:left="106" w:right="113"/>
              <w:jc w:val="right"/>
              <w:rPr>
                <w:sz w:val="18"/>
                <w:szCs w:val="18"/>
              </w:rPr>
            </w:pPr>
            <w:r w:rsidRPr="0000679B">
              <w:rPr>
                <w:sz w:val="18"/>
                <w:szCs w:val="18"/>
              </w:rPr>
              <w:t>5</w:t>
            </w:r>
            <w:r w:rsidR="0004214E" w:rsidRPr="0000679B">
              <w:rPr>
                <w:sz w:val="18"/>
                <w:szCs w:val="18"/>
              </w:rPr>
              <w:t>8.4</w:t>
            </w:r>
          </w:p>
        </w:tc>
        <w:tc>
          <w:tcPr>
            <w:tcW w:w="1358" w:type="dxa"/>
          </w:tcPr>
          <w:p w:rsidR="00867F7A" w:rsidRPr="0000679B" w:rsidRDefault="0004214E" w:rsidP="00FD2CA5">
            <w:pPr>
              <w:pStyle w:val="TableParagraph"/>
              <w:spacing w:line="236" w:lineRule="exact"/>
              <w:ind w:left="106" w:right="113"/>
              <w:jc w:val="right"/>
              <w:rPr>
                <w:sz w:val="18"/>
                <w:szCs w:val="18"/>
              </w:rPr>
            </w:pPr>
            <w:r w:rsidRPr="0000679B">
              <w:rPr>
                <w:sz w:val="18"/>
                <w:szCs w:val="18"/>
              </w:rPr>
              <w:t>48.2</w:t>
            </w:r>
          </w:p>
        </w:tc>
      </w:tr>
      <w:tr w:rsidR="00867F7A" w:rsidRPr="0000679B" w:rsidTr="0000679B">
        <w:trPr>
          <w:trHeight w:val="253"/>
        </w:trPr>
        <w:tc>
          <w:tcPr>
            <w:tcW w:w="1517" w:type="dxa"/>
          </w:tcPr>
          <w:p w:rsidR="00867F7A" w:rsidRPr="0000679B" w:rsidRDefault="001B0044">
            <w:pPr>
              <w:pStyle w:val="TableParagraph"/>
              <w:spacing w:line="234" w:lineRule="exact"/>
              <w:rPr>
                <w:sz w:val="18"/>
                <w:szCs w:val="18"/>
              </w:rPr>
            </w:pPr>
            <w:r w:rsidRPr="0000679B">
              <w:rPr>
                <w:sz w:val="18"/>
                <w:szCs w:val="18"/>
              </w:rPr>
              <w:t>Male</w:t>
            </w:r>
          </w:p>
        </w:tc>
        <w:tc>
          <w:tcPr>
            <w:tcW w:w="960" w:type="dxa"/>
          </w:tcPr>
          <w:p w:rsidR="00867F7A" w:rsidRPr="0000679B" w:rsidRDefault="001B0044" w:rsidP="00FD2CA5">
            <w:pPr>
              <w:pStyle w:val="TableParagraph"/>
              <w:spacing w:line="234" w:lineRule="exact"/>
              <w:ind w:right="113"/>
              <w:jc w:val="right"/>
              <w:rPr>
                <w:sz w:val="18"/>
                <w:szCs w:val="18"/>
              </w:rPr>
            </w:pPr>
            <w:r w:rsidRPr="0000679B">
              <w:rPr>
                <w:sz w:val="18"/>
                <w:szCs w:val="18"/>
              </w:rPr>
              <w:t>3</w:t>
            </w:r>
            <w:r w:rsidR="0004214E" w:rsidRPr="0000679B">
              <w:rPr>
                <w:sz w:val="18"/>
                <w:szCs w:val="18"/>
              </w:rPr>
              <w:t>1.7</w:t>
            </w:r>
          </w:p>
        </w:tc>
        <w:tc>
          <w:tcPr>
            <w:tcW w:w="1136" w:type="dxa"/>
          </w:tcPr>
          <w:p w:rsidR="00867F7A" w:rsidRPr="0000679B" w:rsidRDefault="001B0044" w:rsidP="00FD2CA5">
            <w:pPr>
              <w:pStyle w:val="TableParagraph"/>
              <w:spacing w:line="234" w:lineRule="exact"/>
              <w:ind w:left="108" w:right="113"/>
              <w:jc w:val="right"/>
              <w:rPr>
                <w:sz w:val="18"/>
                <w:szCs w:val="18"/>
              </w:rPr>
            </w:pPr>
            <w:r w:rsidRPr="0000679B">
              <w:rPr>
                <w:sz w:val="18"/>
                <w:szCs w:val="18"/>
              </w:rPr>
              <w:t>3</w:t>
            </w:r>
            <w:r w:rsidR="0004214E" w:rsidRPr="0000679B">
              <w:rPr>
                <w:sz w:val="18"/>
                <w:szCs w:val="18"/>
              </w:rPr>
              <w:t>1.9</w:t>
            </w:r>
          </w:p>
        </w:tc>
        <w:tc>
          <w:tcPr>
            <w:tcW w:w="958" w:type="dxa"/>
          </w:tcPr>
          <w:p w:rsidR="00867F7A" w:rsidRPr="0000679B" w:rsidRDefault="001B0044" w:rsidP="00FD2CA5">
            <w:pPr>
              <w:pStyle w:val="TableParagraph"/>
              <w:spacing w:line="234" w:lineRule="exact"/>
              <w:ind w:right="113"/>
              <w:jc w:val="right"/>
              <w:rPr>
                <w:sz w:val="18"/>
                <w:szCs w:val="18"/>
              </w:rPr>
            </w:pPr>
            <w:r w:rsidRPr="0000679B">
              <w:rPr>
                <w:sz w:val="18"/>
                <w:szCs w:val="18"/>
              </w:rPr>
              <w:t>4</w:t>
            </w:r>
            <w:r w:rsidR="0004214E" w:rsidRPr="0000679B">
              <w:rPr>
                <w:sz w:val="18"/>
                <w:szCs w:val="18"/>
              </w:rPr>
              <w:t>1.0</w:t>
            </w:r>
          </w:p>
        </w:tc>
        <w:tc>
          <w:tcPr>
            <w:tcW w:w="1064" w:type="dxa"/>
          </w:tcPr>
          <w:p w:rsidR="00867F7A" w:rsidRPr="0000679B" w:rsidRDefault="001B0044" w:rsidP="00FD2CA5">
            <w:pPr>
              <w:pStyle w:val="TableParagraph"/>
              <w:spacing w:line="234" w:lineRule="exact"/>
              <w:ind w:left="106" w:right="113"/>
              <w:jc w:val="right"/>
              <w:rPr>
                <w:sz w:val="18"/>
                <w:szCs w:val="18"/>
              </w:rPr>
            </w:pPr>
            <w:r w:rsidRPr="0000679B">
              <w:rPr>
                <w:sz w:val="18"/>
                <w:szCs w:val="18"/>
              </w:rPr>
              <w:t>4</w:t>
            </w:r>
            <w:r w:rsidR="0004214E" w:rsidRPr="0000679B">
              <w:rPr>
                <w:sz w:val="18"/>
                <w:szCs w:val="18"/>
              </w:rPr>
              <w:t>2.3</w:t>
            </w:r>
          </w:p>
        </w:tc>
        <w:tc>
          <w:tcPr>
            <w:tcW w:w="2027" w:type="dxa"/>
          </w:tcPr>
          <w:p w:rsidR="00867F7A" w:rsidRPr="0000679B" w:rsidRDefault="0004214E" w:rsidP="00FD2CA5">
            <w:pPr>
              <w:pStyle w:val="TableParagraph"/>
              <w:spacing w:line="234" w:lineRule="exact"/>
              <w:ind w:left="106" w:right="113"/>
              <w:jc w:val="right"/>
              <w:rPr>
                <w:sz w:val="18"/>
                <w:szCs w:val="18"/>
              </w:rPr>
            </w:pPr>
            <w:r w:rsidRPr="0000679B">
              <w:rPr>
                <w:sz w:val="18"/>
                <w:szCs w:val="18"/>
              </w:rPr>
              <w:t>39.4</w:t>
            </w:r>
          </w:p>
        </w:tc>
        <w:tc>
          <w:tcPr>
            <w:tcW w:w="1358" w:type="dxa"/>
          </w:tcPr>
          <w:p w:rsidR="00867F7A" w:rsidRPr="0000679B" w:rsidRDefault="0004214E" w:rsidP="00FD2CA5">
            <w:pPr>
              <w:pStyle w:val="TableParagraph"/>
              <w:spacing w:line="234" w:lineRule="exact"/>
              <w:ind w:left="106" w:right="113"/>
              <w:jc w:val="right"/>
              <w:rPr>
                <w:sz w:val="18"/>
                <w:szCs w:val="18"/>
              </w:rPr>
            </w:pPr>
            <w:r w:rsidRPr="0000679B">
              <w:rPr>
                <w:sz w:val="18"/>
                <w:szCs w:val="18"/>
              </w:rPr>
              <w:t>47.6</w:t>
            </w:r>
          </w:p>
        </w:tc>
      </w:tr>
    </w:tbl>
    <w:p w:rsidR="00867F7A" w:rsidRDefault="00867F7A">
      <w:pPr>
        <w:spacing w:line="234" w:lineRule="exact"/>
        <w:rPr>
          <w:sz w:val="20"/>
        </w:rPr>
        <w:sectPr w:rsidR="00867F7A" w:rsidSect="00C92470">
          <w:pgSz w:w="11910" w:h="16840"/>
          <w:pgMar w:top="567" w:right="0" w:bottom="1240" w:left="1320" w:header="0" w:footer="1045" w:gutter="0"/>
          <w:cols w:space="720"/>
        </w:sectPr>
      </w:pPr>
    </w:p>
    <w:p w:rsidR="0000679B" w:rsidRPr="0000679B" w:rsidRDefault="0000679B" w:rsidP="004A1D08">
      <w:pPr>
        <w:pStyle w:val="Heading3"/>
        <w:ind w:hanging="120"/>
      </w:pPr>
      <w:bookmarkStart w:id="26" w:name="_Toc39474270"/>
      <w:r w:rsidRPr="0000679B">
        <w:lastRenderedPageBreak/>
        <w:t>Student Disability Services data by gender and ethnicity, 2015-2019</w:t>
      </w:r>
      <w:bookmarkEnd w:id="26"/>
    </w:p>
    <w:p w:rsidR="00621D6C" w:rsidRDefault="00621D6C" w:rsidP="0000679B">
      <w:pPr>
        <w:ind w:right="809"/>
        <w:rPr>
          <w:sz w:val="20"/>
          <w:szCs w:val="20"/>
        </w:rPr>
      </w:pPr>
    </w:p>
    <w:p w:rsidR="0000679B" w:rsidRDefault="0000679B" w:rsidP="00497E6E">
      <w:pPr>
        <w:spacing w:line="276" w:lineRule="auto"/>
        <w:ind w:right="809"/>
      </w:pPr>
      <w:r w:rsidRPr="00621D6C">
        <w:t xml:space="preserve">Over the last 5 years, women consistently make up a higher percentage of students registered with </w:t>
      </w:r>
      <w:r w:rsidR="00FD2CA5">
        <w:t>SDS</w:t>
      </w:r>
      <w:r w:rsidRPr="00621D6C">
        <w:t>. This is in line with general enrolment data, where female students also make up the majority of EFTS enrolled at the University.</w:t>
      </w:r>
    </w:p>
    <w:p w:rsidR="00753981" w:rsidRPr="00621D6C" w:rsidRDefault="00753981" w:rsidP="00497E6E">
      <w:pPr>
        <w:spacing w:line="276" w:lineRule="auto"/>
        <w:ind w:right="809"/>
      </w:pPr>
    </w:p>
    <w:p w:rsidR="0000679B" w:rsidRPr="00621D6C" w:rsidRDefault="0000679B" w:rsidP="00497E6E">
      <w:pPr>
        <w:spacing w:line="276" w:lineRule="auto"/>
        <w:ind w:right="809"/>
      </w:pPr>
    </w:p>
    <w:p w:rsidR="0000679B" w:rsidRDefault="0000679B" w:rsidP="0000679B">
      <w:pPr>
        <w:rPr>
          <w:rFonts w:asciiTheme="majorHAnsi" w:hAnsiTheme="majorHAnsi"/>
          <w:b/>
          <w:sz w:val="18"/>
          <w:szCs w:val="18"/>
        </w:rPr>
      </w:pPr>
      <w:r>
        <w:rPr>
          <w:noProof/>
          <w:lang w:bidi="ar-SA"/>
        </w:rPr>
        <w:drawing>
          <wp:inline distT="0" distB="0" distL="0" distR="0" wp14:anchorId="545C6ACE" wp14:editId="787A3760">
            <wp:extent cx="5731510" cy="3562350"/>
            <wp:effectExtent l="0" t="0" r="2540" b="0"/>
            <wp:docPr id="65" name="Chart 65">
              <a:extLst xmlns:a="http://schemas.openxmlformats.org/drawingml/2006/main">
                <a:ext uri="{FF2B5EF4-FFF2-40B4-BE49-F238E27FC236}">
                  <a16:creationId xmlns:a16="http://schemas.microsoft.com/office/drawing/2014/main" id="{00000000-0008-0000-00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753981" w:rsidRDefault="00753981" w:rsidP="0000679B">
      <w:pPr>
        <w:ind w:right="809"/>
      </w:pPr>
    </w:p>
    <w:p w:rsidR="0000679B" w:rsidRDefault="0000679B" w:rsidP="00497E6E">
      <w:pPr>
        <w:spacing w:line="276" w:lineRule="auto"/>
        <w:ind w:right="809"/>
      </w:pPr>
      <w:r w:rsidRPr="00621D6C">
        <w:t>In 2019, women made up over half of the numbers across all ethnic groups for students registered with SDS.</w:t>
      </w:r>
    </w:p>
    <w:p w:rsidR="00621D6C" w:rsidRPr="00621D6C" w:rsidRDefault="00621D6C" w:rsidP="0000679B">
      <w:pPr>
        <w:ind w:right="809"/>
      </w:pPr>
    </w:p>
    <w:p w:rsidR="0000679B" w:rsidRPr="00804E15" w:rsidRDefault="0000679B" w:rsidP="0000679B">
      <w:pPr>
        <w:rPr>
          <w:rFonts w:asciiTheme="majorHAnsi" w:hAnsiTheme="majorHAnsi"/>
          <w:b/>
          <w:sz w:val="18"/>
          <w:szCs w:val="18"/>
        </w:rPr>
      </w:pPr>
      <w:r>
        <w:rPr>
          <w:noProof/>
          <w:lang w:bidi="ar-SA"/>
        </w:rPr>
        <w:drawing>
          <wp:inline distT="0" distB="0" distL="0" distR="0" wp14:anchorId="03AB5637" wp14:editId="5F1724AA">
            <wp:extent cx="5780598" cy="3285959"/>
            <wp:effectExtent l="0" t="0" r="10795" b="10160"/>
            <wp:docPr id="69" name="Chart 69">
              <a:extLst xmlns:a="http://schemas.openxmlformats.org/drawingml/2006/main">
                <a:ext uri="{FF2B5EF4-FFF2-40B4-BE49-F238E27FC236}">
                  <a16:creationId xmlns:a16="http://schemas.microsoft.com/office/drawing/2014/main" id="{00000000-0008-0000-00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867F7A" w:rsidRDefault="0000679B" w:rsidP="00621D6C">
      <w:pPr>
        <w:pStyle w:val="Heading3"/>
      </w:pPr>
      <w:r w:rsidRPr="00C92470">
        <w:lastRenderedPageBreak/>
        <w:t xml:space="preserve"> </w:t>
      </w:r>
    </w:p>
    <w:p w:rsidR="00270915" w:rsidRDefault="001B0044" w:rsidP="00497E6E">
      <w:pPr>
        <w:pStyle w:val="Heading3"/>
        <w:ind w:left="0"/>
      </w:pPr>
      <w:bookmarkStart w:id="27" w:name="_Toc39474271"/>
      <w:r>
        <w:t>Where students are studying</w:t>
      </w:r>
      <w:bookmarkEnd w:id="27"/>
      <w:r w:rsidR="00270915">
        <w:t xml:space="preserve"> </w:t>
      </w:r>
    </w:p>
    <w:p w:rsidR="00867F7A" w:rsidRDefault="00867F7A">
      <w:pPr>
        <w:pStyle w:val="BodyText"/>
        <w:spacing w:before="5"/>
        <w:rPr>
          <w:sz w:val="21"/>
        </w:rPr>
      </w:pPr>
    </w:p>
    <w:p w:rsidR="002D61AB" w:rsidRPr="00621D6C" w:rsidRDefault="002D61AB" w:rsidP="00497E6E">
      <w:pPr>
        <w:spacing w:line="276" w:lineRule="auto"/>
        <w:ind w:right="951"/>
      </w:pPr>
      <w:r w:rsidRPr="00621D6C">
        <w:t>Arts and Science account for the largest proportion of students indicating at enrolment that they live with an impairment in 201</w:t>
      </w:r>
      <w:r w:rsidR="00753981">
        <w:t>9</w:t>
      </w:r>
      <w:r w:rsidRPr="00621D6C">
        <w:t>. For both of these faculties, the proportion of EFTS with disability is higher than the proportion of overall</w:t>
      </w:r>
      <w:r w:rsidR="004C0569">
        <w:rPr>
          <w:rStyle w:val="FootnoteReference"/>
        </w:rPr>
        <w:footnoteReference w:id="11"/>
      </w:r>
      <w:r w:rsidRPr="00621D6C">
        <w:t xml:space="preserve"> enrolments.</w:t>
      </w:r>
    </w:p>
    <w:p w:rsidR="002D61AB" w:rsidRPr="002D61AB" w:rsidRDefault="002D61AB" w:rsidP="002D61AB">
      <w:pPr>
        <w:ind w:right="951"/>
        <w:rPr>
          <w:sz w:val="20"/>
          <w:szCs w:val="20"/>
        </w:rPr>
      </w:pPr>
    </w:p>
    <w:p w:rsidR="002D61AB" w:rsidRDefault="002D61AB" w:rsidP="00267FF0">
      <w:pPr>
        <w:tabs>
          <w:tab w:val="center" w:pos="870"/>
        </w:tabs>
        <w:rPr>
          <w:rFonts w:asciiTheme="minorHAnsi" w:hAnsiTheme="minorHAnsi"/>
          <w:b/>
          <w:sz w:val="20"/>
        </w:rPr>
      </w:pPr>
      <w:r>
        <w:rPr>
          <w:noProof/>
          <w:lang w:bidi="ar-SA"/>
        </w:rPr>
        <w:drawing>
          <wp:anchor distT="0" distB="0" distL="114300" distR="114300" simplePos="0" relativeHeight="251756032" behindDoc="0" locked="0" layoutInCell="1" allowOverlap="1" wp14:anchorId="15E67FCD" wp14:editId="46C1A07B">
            <wp:simplePos x="838200" y="2354580"/>
            <wp:positionH relativeFrom="column">
              <wp:align>left</wp:align>
            </wp:positionH>
            <wp:positionV relativeFrom="paragraph">
              <wp:align>top</wp:align>
            </wp:positionV>
            <wp:extent cx="5502303" cy="3512903"/>
            <wp:effectExtent l="0" t="0" r="3175" b="11430"/>
            <wp:wrapSquare wrapText="bothSides"/>
            <wp:docPr id="71" name="Chart 71">
              <a:extLst xmlns:a="http://schemas.openxmlformats.org/drawingml/2006/main">
                <a:ext uri="{FF2B5EF4-FFF2-40B4-BE49-F238E27FC236}">
                  <a16:creationId xmlns:a16="http://schemas.microsoft.com/office/drawing/2014/main" id="{00000000-0008-0000-02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anchor>
        </w:drawing>
      </w:r>
      <w:r w:rsidR="00621D6C">
        <w:rPr>
          <w:rFonts w:asciiTheme="minorHAnsi" w:hAnsiTheme="minorHAnsi"/>
          <w:b/>
          <w:sz w:val="20"/>
        </w:rPr>
        <w:tab/>
      </w:r>
      <w:r w:rsidR="00621D6C">
        <w:rPr>
          <w:rFonts w:asciiTheme="minorHAnsi" w:hAnsiTheme="minorHAnsi"/>
          <w:b/>
          <w:sz w:val="20"/>
        </w:rPr>
        <w:br w:type="textWrapping" w:clear="all"/>
      </w:r>
    </w:p>
    <w:p w:rsidR="002D61AB" w:rsidRDefault="002D61AB" w:rsidP="002D61AB">
      <w:pPr>
        <w:rPr>
          <w:rFonts w:asciiTheme="minorHAnsi" w:hAnsiTheme="minorHAnsi"/>
          <w:b/>
          <w:sz w:val="20"/>
        </w:rPr>
      </w:pPr>
    </w:p>
    <w:p w:rsidR="002D61AB" w:rsidRDefault="002D61AB" w:rsidP="002D61AB">
      <w:pPr>
        <w:rPr>
          <w:rFonts w:asciiTheme="minorHAnsi" w:hAnsiTheme="minorHAnsi"/>
          <w:b/>
          <w:sz w:val="20"/>
        </w:rPr>
      </w:pPr>
    </w:p>
    <w:p w:rsidR="002D61AB" w:rsidRDefault="002D61AB" w:rsidP="002D61AB">
      <w:pPr>
        <w:rPr>
          <w:b/>
          <w:sz w:val="20"/>
          <w:szCs w:val="20"/>
        </w:rPr>
      </w:pPr>
      <w:r w:rsidRPr="002D61AB">
        <w:rPr>
          <w:b/>
          <w:sz w:val="20"/>
          <w:szCs w:val="20"/>
        </w:rPr>
        <w:t>Table 22: EFTS spread by faculty, SWD and overall, 2019</w:t>
      </w:r>
    </w:p>
    <w:p w:rsidR="00287836" w:rsidRPr="002D61AB" w:rsidRDefault="00287836" w:rsidP="002D61AB">
      <w:pPr>
        <w:rPr>
          <w:b/>
          <w:sz w:val="20"/>
          <w:szCs w:val="20"/>
        </w:rPr>
      </w:pPr>
    </w:p>
    <w:tbl>
      <w:tblPr>
        <w:tblStyle w:val="GridTable1Light"/>
        <w:tblW w:w="4283" w:type="pct"/>
        <w:tblLook w:val="04A0" w:firstRow="1" w:lastRow="0" w:firstColumn="1" w:lastColumn="0" w:noHBand="0" w:noVBand="1"/>
      </w:tblPr>
      <w:tblGrid>
        <w:gridCol w:w="3556"/>
        <w:gridCol w:w="1323"/>
        <w:gridCol w:w="1378"/>
        <w:gridCol w:w="1376"/>
        <w:gridCol w:w="1430"/>
      </w:tblGrid>
      <w:tr w:rsidR="002D61AB" w:rsidRPr="00800EFE" w:rsidTr="00287836">
        <w:trPr>
          <w:cnfStyle w:val="100000000000" w:firstRow="1" w:lastRow="0" w:firstColumn="0" w:lastColumn="0" w:oddVBand="0" w:evenVBand="0" w:oddHBand="0"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1962" w:type="pct"/>
            <w:shd w:val="clear" w:color="auto" w:fill="F2F2F2" w:themeFill="background1" w:themeFillShade="F2"/>
            <w:noWrap/>
            <w:hideMark/>
          </w:tcPr>
          <w:p w:rsidR="002D61AB" w:rsidRPr="002D61AB" w:rsidRDefault="002D61AB" w:rsidP="00917AA8">
            <w:pPr>
              <w:rPr>
                <w:rFonts w:eastAsia="Times New Roman" w:cs="Calibri"/>
                <w:sz w:val="20"/>
                <w:szCs w:val="20"/>
              </w:rPr>
            </w:pPr>
          </w:p>
        </w:tc>
        <w:tc>
          <w:tcPr>
            <w:tcW w:w="1490" w:type="pct"/>
            <w:gridSpan w:val="2"/>
            <w:shd w:val="clear" w:color="auto" w:fill="F2F2F2" w:themeFill="background1" w:themeFillShade="F2"/>
            <w:hideMark/>
          </w:tcPr>
          <w:p w:rsidR="002D61AB" w:rsidRPr="002D61AB" w:rsidRDefault="002D61AB" w:rsidP="00917AA8">
            <w:pPr>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444649"/>
                <w:sz w:val="20"/>
                <w:szCs w:val="20"/>
              </w:rPr>
            </w:pPr>
            <w:r w:rsidRPr="002D61AB">
              <w:rPr>
                <w:rFonts w:eastAsia="Times New Roman" w:cs="Calibri"/>
                <w:color w:val="444649"/>
                <w:sz w:val="20"/>
                <w:szCs w:val="20"/>
              </w:rPr>
              <w:t>SWD</w:t>
            </w:r>
          </w:p>
        </w:tc>
        <w:tc>
          <w:tcPr>
            <w:tcW w:w="1548" w:type="pct"/>
            <w:gridSpan w:val="2"/>
            <w:shd w:val="clear" w:color="auto" w:fill="F2F2F2" w:themeFill="background1" w:themeFillShade="F2"/>
            <w:noWrap/>
            <w:hideMark/>
          </w:tcPr>
          <w:p w:rsidR="002D61AB" w:rsidRPr="002D61AB" w:rsidRDefault="002D61AB" w:rsidP="00917AA8">
            <w:pPr>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444649"/>
                <w:sz w:val="20"/>
                <w:szCs w:val="20"/>
              </w:rPr>
            </w:pPr>
            <w:r w:rsidRPr="002D61AB">
              <w:rPr>
                <w:rFonts w:eastAsia="Times New Roman" w:cs="Calibri"/>
                <w:color w:val="444649"/>
                <w:sz w:val="20"/>
                <w:szCs w:val="20"/>
              </w:rPr>
              <w:t>Overall</w:t>
            </w:r>
          </w:p>
        </w:tc>
      </w:tr>
      <w:tr w:rsidR="002D61AB" w:rsidRPr="00800EFE" w:rsidTr="00287836">
        <w:trPr>
          <w:trHeight w:val="259"/>
        </w:trPr>
        <w:tc>
          <w:tcPr>
            <w:cnfStyle w:val="001000000000" w:firstRow="0" w:lastRow="0" w:firstColumn="1" w:lastColumn="0" w:oddVBand="0" w:evenVBand="0" w:oddHBand="0" w:evenHBand="0" w:firstRowFirstColumn="0" w:firstRowLastColumn="0" w:lastRowFirstColumn="0" w:lastRowLastColumn="0"/>
            <w:tcW w:w="1962" w:type="pct"/>
            <w:shd w:val="clear" w:color="auto" w:fill="F2F2F2" w:themeFill="background1" w:themeFillShade="F2"/>
            <w:noWrap/>
            <w:hideMark/>
          </w:tcPr>
          <w:p w:rsidR="002D61AB" w:rsidRPr="002D61AB" w:rsidRDefault="002D61AB" w:rsidP="00917AA8">
            <w:pPr>
              <w:jc w:val="right"/>
              <w:rPr>
                <w:rFonts w:eastAsia="Times New Roman" w:cs="Calibri"/>
                <w:color w:val="444649"/>
                <w:sz w:val="20"/>
                <w:szCs w:val="20"/>
              </w:rPr>
            </w:pPr>
            <w:r w:rsidRPr="002D61AB">
              <w:rPr>
                <w:rFonts w:eastAsia="Times New Roman" w:cs="Calibri"/>
                <w:color w:val="444649"/>
                <w:sz w:val="20"/>
                <w:szCs w:val="20"/>
              </w:rPr>
              <w:t>Faculty</w:t>
            </w:r>
          </w:p>
        </w:tc>
        <w:tc>
          <w:tcPr>
            <w:tcW w:w="730" w:type="pct"/>
            <w:shd w:val="clear" w:color="auto" w:fill="F2F2F2" w:themeFill="background1" w:themeFillShade="F2"/>
            <w:hideMark/>
          </w:tcPr>
          <w:p w:rsidR="002D61AB" w:rsidRPr="002D61AB" w:rsidRDefault="002D61AB" w:rsidP="00917AA8">
            <w:pPr>
              <w:jc w:val="center"/>
              <w:cnfStyle w:val="000000000000" w:firstRow="0" w:lastRow="0" w:firstColumn="0" w:lastColumn="0" w:oddVBand="0" w:evenVBand="0" w:oddHBand="0" w:evenHBand="0" w:firstRowFirstColumn="0" w:firstRowLastColumn="0" w:lastRowFirstColumn="0" w:lastRowLastColumn="0"/>
              <w:rPr>
                <w:rFonts w:eastAsia="Times New Roman" w:cs="Calibri"/>
                <w:b/>
                <w:color w:val="444649"/>
                <w:sz w:val="20"/>
                <w:szCs w:val="20"/>
              </w:rPr>
            </w:pPr>
            <w:r w:rsidRPr="002D61AB">
              <w:rPr>
                <w:rFonts w:eastAsia="Times New Roman" w:cs="Calibri"/>
                <w:b/>
                <w:color w:val="444649"/>
                <w:sz w:val="20"/>
                <w:szCs w:val="20"/>
              </w:rPr>
              <w:t>EFTS</w:t>
            </w:r>
          </w:p>
        </w:tc>
        <w:tc>
          <w:tcPr>
            <w:tcW w:w="760" w:type="pct"/>
            <w:shd w:val="clear" w:color="auto" w:fill="F2F2F2" w:themeFill="background1" w:themeFillShade="F2"/>
            <w:noWrap/>
            <w:hideMark/>
          </w:tcPr>
          <w:p w:rsidR="002D61AB" w:rsidRPr="002D61AB" w:rsidRDefault="002D61AB" w:rsidP="00917AA8">
            <w:pPr>
              <w:jc w:val="center"/>
              <w:cnfStyle w:val="000000000000" w:firstRow="0" w:lastRow="0" w:firstColumn="0" w:lastColumn="0" w:oddVBand="0" w:evenVBand="0" w:oddHBand="0" w:evenHBand="0" w:firstRowFirstColumn="0" w:firstRowLastColumn="0" w:lastRowFirstColumn="0" w:lastRowLastColumn="0"/>
              <w:rPr>
                <w:rFonts w:eastAsia="Times New Roman" w:cs="Calibri"/>
                <w:b/>
                <w:color w:val="000000"/>
                <w:sz w:val="20"/>
                <w:szCs w:val="20"/>
              </w:rPr>
            </w:pPr>
            <w:r w:rsidRPr="002D61AB">
              <w:rPr>
                <w:rFonts w:eastAsia="Times New Roman" w:cs="Calibri"/>
                <w:b/>
                <w:color w:val="000000"/>
                <w:sz w:val="20"/>
                <w:szCs w:val="20"/>
              </w:rPr>
              <w:t>% of SWD</w:t>
            </w:r>
          </w:p>
        </w:tc>
        <w:tc>
          <w:tcPr>
            <w:tcW w:w="759" w:type="pct"/>
            <w:shd w:val="clear" w:color="auto" w:fill="F2F2F2" w:themeFill="background1" w:themeFillShade="F2"/>
            <w:noWrap/>
            <w:hideMark/>
          </w:tcPr>
          <w:p w:rsidR="002D61AB" w:rsidRPr="002D61AB" w:rsidRDefault="002D61AB" w:rsidP="00917AA8">
            <w:pPr>
              <w:jc w:val="center"/>
              <w:cnfStyle w:val="000000000000" w:firstRow="0" w:lastRow="0" w:firstColumn="0" w:lastColumn="0" w:oddVBand="0" w:evenVBand="0" w:oddHBand="0" w:evenHBand="0" w:firstRowFirstColumn="0" w:firstRowLastColumn="0" w:lastRowFirstColumn="0" w:lastRowLastColumn="0"/>
              <w:rPr>
                <w:rFonts w:eastAsia="Times New Roman" w:cs="Calibri"/>
                <w:b/>
                <w:bCs/>
                <w:color w:val="444649"/>
                <w:sz w:val="20"/>
                <w:szCs w:val="20"/>
              </w:rPr>
            </w:pPr>
            <w:r w:rsidRPr="002D61AB">
              <w:rPr>
                <w:rFonts w:eastAsia="Times New Roman" w:cs="Calibri"/>
                <w:b/>
                <w:bCs/>
                <w:color w:val="444649"/>
                <w:sz w:val="20"/>
                <w:szCs w:val="20"/>
              </w:rPr>
              <w:t>EFTS</w:t>
            </w:r>
          </w:p>
        </w:tc>
        <w:tc>
          <w:tcPr>
            <w:tcW w:w="789" w:type="pct"/>
            <w:shd w:val="clear" w:color="auto" w:fill="F2F2F2" w:themeFill="background1" w:themeFillShade="F2"/>
            <w:noWrap/>
            <w:hideMark/>
          </w:tcPr>
          <w:p w:rsidR="002D61AB" w:rsidRPr="002D61AB" w:rsidRDefault="002D61AB" w:rsidP="00917AA8">
            <w:pPr>
              <w:jc w:val="center"/>
              <w:cnfStyle w:val="000000000000" w:firstRow="0" w:lastRow="0" w:firstColumn="0" w:lastColumn="0" w:oddVBand="0" w:evenVBand="0" w:oddHBand="0" w:evenHBand="0" w:firstRowFirstColumn="0" w:firstRowLastColumn="0" w:lastRowFirstColumn="0" w:lastRowLastColumn="0"/>
              <w:rPr>
                <w:rFonts w:eastAsia="Times New Roman" w:cs="Calibri"/>
                <w:b/>
                <w:color w:val="000000"/>
                <w:sz w:val="20"/>
                <w:szCs w:val="20"/>
              </w:rPr>
            </w:pPr>
            <w:r w:rsidRPr="002D61AB">
              <w:rPr>
                <w:rFonts w:eastAsia="Times New Roman" w:cs="Calibri"/>
                <w:b/>
                <w:color w:val="000000"/>
                <w:sz w:val="20"/>
                <w:szCs w:val="20"/>
              </w:rPr>
              <w:t>% of EFTS</w:t>
            </w:r>
          </w:p>
        </w:tc>
      </w:tr>
      <w:tr w:rsidR="002D61AB" w:rsidRPr="00800EFE" w:rsidTr="002D61AB">
        <w:trPr>
          <w:trHeight w:val="259"/>
        </w:trPr>
        <w:tc>
          <w:tcPr>
            <w:cnfStyle w:val="001000000000" w:firstRow="0" w:lastRow="0" w:firstColumn="1" w:lastColumn="0" w:oddVBand="0" w:evenVBand="0" w:oddHBand="0" w:evenHBand="0" w:firstRowFirstColumn="0" w:firstRowLastColumn="0" w:lastRowFirstColumn="0" w:lastRowLastColumn="0"/>
            <w:tcW w:w="1962" w:type="pct"/>
            <w:noWrap/>
            <w:hideMark/>
          </w:tcPr>
          <w:p w:rsidR="002D61AB" w:rsidRPr="002D61AB" w:rsidRDefault="002D61AB" w:rsidP="00917AA8">
            <w:pPr>
              <w:jc w:val="right"/>
              <w:rPr>
                <w:rFonts w:eastAsia="Times New Roman" w:cs="Calibri"/>
                <w:color w:val="444649"/>
                <w:sz w:val="20"/>
                <w:szCs w:val="20"/>
              </w:rPr>
            </w:pPr>
            <w:r w:rsidRPr="002D61AB">
              <w:rPr>
                <w:rFonts w:eastAsia="Times New Roman" w:cs="Calibri"/>
                <w:color w:val="444649"/>
                <w:sz w:val="20"/>
                <w:szCs w:val="20"/>
              </w:rPr>
              <w:t>Arts</w:t>
            </w:r>
          </w:p>
        </w:tc>
        <w:tc>
          <w:tcPr>
            <w:tcW w:w="730" w:type="pct"/>
            <w:noWrap/>
          </w:tcPr>
          <w:p w:rsidR="002D61AB" w:rsidRPr="002D61AB" w:rsidRDefault="002D61AB" w:rsidP="00FD2CA5">
            <w:pPr>
              <w:ind w:right="113"/>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444649"/>
                <w:sz w:val="20"/>
                <w:szCs w:val="20"/>
              </w:rPr>
            </w:pPr>
            <w:r w:rsidRPr="002D61AB">
              <w:rPr>
                <w:rFonts w:cs="Calibri"/>
                <w:color w:val="444649"/>
                <w:sz w:val="20"/>
                <w:szCs w:val="20"/>
              </w:rPr>
              <w:t>355</w:t>
            </w:r>
          </w:p>
        </w:tc>
        <w:tc>
          <w:tcPr>
            <w:tcW w:w="760" w:type="pct"/>
            <w:noWrap/>
          </w:tcPr>
          <w:p w:rsidR="002D61AB" w:rsidRPr="002D61AB" w:rsidRDefault="002D61AB" w:rsidP="00FD2CA5">
            <w:pPr>
              <w:ind w:right="113"/>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sidRPr="002D61AB">
              <w:rPr>
                <w:rFonts w:cs="Calibri"/>
                <w:color w:val="000000"/>
                <w:sz w:val="20"/>
                <w:szCs w:val="20"/>
              </w:rPr>
              <w:t>24.5</w:t>
            </w:r>
          </w:p>
        </w:tc>
        <w:tc>
          <w:tcPr>
            <w:tcW w:w="759" w:type="pct"/>
            <w:noWrap/>
          </w:tcPr>
          <w:p w:rsidR="002D61AB" w:rsidRPr="002D61AB" w:rsidRDefault="002D61AB" w:rsidP="00FD2CA5">
            <w:pPr>
              <w:ind w:right="113"/>
              <w:jc w:val="right"/>
              <w:cnfStyle w:val="000000000000" w:firstRow="0" w:lastRow="0" w:firstColumn="0" w:lastColumn="0" w:oddVBand="0" w:evenVBand="0" w:oddHBand="0" w:evenHBand="0" w:firstRowFirstColumn="0" w:firstRowLastColumn="0" w:lastRowFirstColumn="0" w:lastRowLastColumn="0"/>
              <w:rPr>
                <w:rFonts w:eastAsia="Times New Roman" w:cs="Calibri"/>
                <w:b/>
                <w:bCs/>
                <w:color w:val="444649"/>
                <w:sz w:val="20"/>
                <w:szCs w:val="20"/>
              </w:rPr>
            </w:pPr>
            <w:r w:rsidRPr="002D61AB">
              <w:rPr>
                <w:rFonts w:cs="Calibri"/>
                <w:color w:val="444649"/>
                <w:sz w:val="20"/>
                <w:szCs w:val="20"/>
              </w:rPr>
              <w:t>4,774</w:t>
            </w:r>
          </w:p>
        </w:tc>
        <w:tc>
          <w:tcPr>
            <w:tcW w:w="789" w:type="pct"/>
            <w:noWrap/>
          </w:tcPr>
          <w:p w:rsidR="002D61AB" w:rsidRPr="002D61AB" w:rsidRDefault="002D61AB" w:rsidP="00FD2CA5">
            <w:pPr>
              <w:ind w:right="113"/>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sidRPr="002D61AB">
              <w:rPr>
                <w:rFonts w:cs="Calibri"/>
                <w:color w:val="000000"/>
                <w:sz w:val="20"/>
                <w:szCs w:val="20"/>
              </w:rPr>
              <w:t>14.8</w:t>
            </w:r>
          </w:p>
        </w:tc>
      </w:tr>
      <w:tr w:rsidR="002D61AB" w:rsidRPr="00800EFE" w:rsidTr="002D61AB">
        <w:trPr>
          <w:trHeight w:val="259"/>
        </w:trPr>
        <w:tc>
          <w:tcPr>
            <w:cnfStyle w:val="001000000000" w:firstRow="0" w:lastRow="0" w:firstColumn="1" w:lastColumn="0" w:oddVBand="0" w:evenVBand="0" w:oddHBand="0" w:evenHBand="0" w:firstRowFirstColumn="0" w:firstRowLastColumn="0" w:lastRowFirstColumn="0" w:lastRowLastColumn="0"/>
            <w:tcW w:w="1962" w:type="pct"/>
            <w:noWrap/>
            <w:hideMark/>
          </w:tcPr>
          <w:p w:rsidR="002D61AB" w:rsidRPr="002D61AB" w:rsidRDefault="002D61AB" w:rsidP="00917AA8">
            <w:pPr>
              <w:jc w:val="right"/>
              <w:rPr>
                <w:rFonts w:eastAsia="Times New Roman" w:cs="Calibri"/>
                <w:color w:val="444649"/>
                <w:sz w:val="20"/>
                <w:szCs w:val="20"/>
              </w:rPr>
            </w:pPr>
            <w:r w:rsidRPr="002D61AB">
              <w:rPr>
                <w:rFonts w:eastAsia="Times New Roman" w:cs="Calibri"/>
                <w:color w:val="444649"/>
                <w:sz w:val="20"/>
                <w:szCs w:val="20"/>
              </w:rPr>
              <w:t>Business and Economics</w:t>
            </w:r>
          </w:p>
        </w:tc>
        <w:tc>
          <w:tcPr>
            <w:tcW w:w="730" w:type="pct"/>
            <w:noWrap/>
          </w:tcPr>
          <w:p w:rsidR="002D61AB" w:rsidRPr="002D61AB" w:rsidRDefault="002D61AB" w:rsidP="00FD2CA5">
            <w:pPr>
              <w:ind w:right="113"/>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444649"/>
                <w:sz w:val="20"/>
                <w:szCs w:val="20"/>
              </w:rPr>
            </w:pPr>
            <w:r w:rsidRPr="002D61AB">
              <w:rPr>
                <w:rFonts w:cs="Calibri"/>
                <w:color w:val="444649"/>
                <w:sz w:val="20"/>
                <w:szCs w:val="20"/>
              </w:rPr>
              <w:t>149</w:t>
            </w:r>
          </w:p>
        </w:tc>
        <w:tc>
          <w:tcPr>
            <w:tcW w:w="760" w:type="pct"/>
            <w:noWrap/>
          </w:tcPr>
          <w:p w:rsidR="002D61AB" w:rsidRPr="002D61AB" w:rsidRDefault="002D61AB" w:rsidP="00FD2CA5">
            <w:pPr>
              <w:ind w:right="113"/>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sidRPr="002D61AB">
              <w:rPr>
                <w:rFonts w:cs="Calibri"/>
                <w:color w:val="000000"/>
                <w:sz w:val="20"/>
                <w:szCs w:val="20"/>
              </w:rPr>
              <w:t>10.3</w:t>
            </w:r>
          </w:p>
        </w:tc>
        <w:tc>
          <w:tcPr>
            <w:tcW w:w="759" w:type="pct"/>
            <w:noWrap/>
          </w:tcPr>
          <w:p w:rsidR="002D61AB" w:rsidRPr="002D61AB" w:rsidRDefault="002D61AB" w:rsidP="00FD2CA5">
            <w:pPr>
              <w:ind w:right="113"/>
              <w:jc w:val="right"/>
              <w:cnfStyle w:val="000000000000" w:firstRow="0" w:lastRow="0" w:firstColumn="0" w:lastColumn="0" w:oddVBand="0" w:evenVBand="0" w:oddHBand="0" w:evenHBand="0" w:firstRowFirstColumn="0" w:firstRowLastColumn="0" w:lastRowFirstColumn="0" w:lastRowLastColumn="0"/>
              <w:rPr>
                <w:rFonts w:eastAsia="Times New Roman" w:cs="Calibri"/>
                <w:b/>
                <w:bCs/>
                <w:color w:val="444649"/>
                <w:sz w:val="20"/>
                <w:szCs w:val="20"/>
              </w:rPr>
            </w:pPr>
            <w:r w:rsidRPr="002D61AB">
              <w:rPr>
                <w:rFonts w:cs="Calibri"/>
                <w:color w:val="444649"/>
                <w:sz w:val="20"/>
                <w:szCs w:val="20"/>
              </w:rPr>
              <w:t>5,600</w:t>
            </w:r>
          </w:p>
        </w:tc>
        <w:tc>
          <w:tcPr>
            <w:tcW w:w="789" w:type="pct"/>
            <w:noWrap/>
          </w:tcPr>
          <w:p w:rsidR="002D61AB" w:rsidRPr="002D61AB" w:rsidRDefault="002D61AB" w:rsidP="00FD2CA5">
            <w:pPr>
              <w:ind w:right="113"/>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sidRPr="002D61AB">
              <w:rPr>
                <w:rFonts w:cs="Calibri"/>
                <w:color w:val="000000"/>
                <w:sz w:val="20"/>
                <w:szCs w:val="20"/>
              </w:rPr>
              <w:t>17.4</w:t>
            </w:r>
          </w:p>
        </w:tc>
      </w:tr>
      <w:tr w:rsidR="002D61AB" w:rsidRPr="00800EFE" w:rsidTr="002D61AB">
        <w:trPr>
          <w:trHeight w:val="259"/>
        </w:trPr>
        <w:tc>
          <w:tcPr>
            <w:cnfStyle w:val="001000000000" w:firstRow="0" w:lastRow="0" w:firstColumn="1" w:lastColumn="0" w:oddVBand="0" w:evenVBand="0" w:oddHBand="0" w:evenHBand="0" w:firstRowFirstColumn="0" w:firstRowLastColumn="0" w:lastRowFirstColumn="0" w:lastRowLastColumn="0"/>
            <w:tcW w:w="1962" w:type="pct"/>
            <w:noWrap/>
            <w:hideMark/>
          </w:tcPr>
          <w:p w:rsidR="002D61AB" w:rsidRPr="002D61AB" w:rsidRDefault="002D61AB" w:rsidP="00917AA8">
            <w:pPr>
              <w:jc w:val="right"/>
              <w:rPr>
                <w:rFonts w:eastAsia="Times New Roman" w:cs="Calibri"/>
                <w:color w:val="444649"/>
                <w:sz w:val="20"/>
                <w:szCs w:val="20"/>
              </w:rPr>
            </w:pPr>
            <w:r w:rsidRPr="002D61AB">
              <w:rPr>
                <w:rFonts w:eastAsia="Times New Roman" w:cs="Calibri"/>
                <w:color w:val="444649"/>
                <w:sz w:val="20"/>
                <w:szCs w:val="20"/>
              </w:rPr>
              <w:t>Creative Arts and Industries</w:t>
            </w:r>
          </w:p>
        </w:tc>
        <w:tc>
          <w:tcPr>
            <w:tcW w:w="730" w:type="pct"/>
            <w:noWrap/>
          </w:tcPr>
          <w:p w:rsidR="002D61AB" w:rsidRPr="002D61AB" w:rsidRDefault="002D61AB" w:rsidP="00FD2CA5">
            <w:pPr>
              <w:ind w:right="113"/>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444649"/>
                <w:sz w:val="20"/>
                <w:szCs w:val="20"/>
              </w:rPr>
            </w:pPr>
            <w:r w:rsidRPr="002D61AB">
              <w:rPr>
                <w:rFonts w:cs="Calibri"/>
                <w:color w:val="444649"/>
                <w:sz w:val="20"/>
                <w:szCs w:val="20"/>
              </w:rPr>
              <w:t>94</w:t>
            </w:r>
          </w:p>
        </w:tc>
        <w:tc>
          <w:tcPr>
            <w:tcW w:w="760" w:type="pct"/>
            <w:noWrap/>
          </w:tcPr>
          <w:p w:rsidR="002D61AB" w:rsidRPr="002D61AB" w:rsidRDefault="002D61AB" w:rsidP="00FD2CA5">
            <w:pPr>
              <w:ind w:right="113"/>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sidRPr="002D61AB">
              <w:rPr>
                <w:rFonts w:cs="Calibri"/>
                <w:color w:val="000000"/>
                <w:sz w:val="20"/>
                <w:szCs w:val="20"/>
              </w:rPr>
              <w:t>6.5</w:t>
            </w:r>
          </w:p>
        </w:tc>
        <w:tc>
          <w:tcPr>
            <w:tcW w:w="759" w:type="pct"/>
            <w:noWrap/>
          </w:tcPr>
          <w:p w:rsidR="002D61AB" w:rsidRPr="002D61AB" w:rsidRDefault="002D61AB" w:rsidP="00FD2CA5">
            <w:pPr>
              <w:ind w:right="113"/>
              <w:jc w:val="right"/>
              <w:cnfStyle w:val="000000000000" w:firstRow="0" w:lastRow="0" w:firstColumn="0" w:lastColumn="0" w:oddVBand="0" w:evenVBand="0" w:oddHBand="0" w:evenHBand="0" w:firstRowFirstColumn="0" w:firstRowLastColumn="0" w:lastRowFirstColumn="0" w:lastRowLastColumn="0"/>
              <w:rPr>
                <w:rFonts w:eastAsia="Times New Roman" w:cs="Calibri"/>
                <w:b/>
                <w:bCs/>
                <w:color w:val="444649"/>
                <w:sz w:val="20"/>
                <w:szCs w:val="20"/>
              </w:rPr>
            </w:pPr>
            <w:r w:rsidRPr="002D61AB">
              <w:rPr>
                <w:rFonts w:cs="Calibri"/>
                <w:color w:val="444649"/>
                <w:sz w:val="20"/>
                <w:szCs w:val="20"/>
              </w:rPr>
              <w:t>1,567</w:t>
            </w:r>
          </w:p>
        </w:tc>
        <w:tc>
          <w:tcPr>
            <w:tcW w:w="789" w:type="pct"/>
            <w:noWrap/>
          </w:tcPr>
          <w:p w:rsidR="002D61AB" w:rsidRPr="002D61AB" w:rsidRDefault="002D61AB" w:rsidP="00FD2CA5">
            <w:pPr>
              <w:ind w:right="113"/>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sidRPr="002D61AB">
              <w:rPr>
                <w:rFonts w:cs="Calibri"/>
                <w:color w:val="000000"/>
                <w:sz w:val="20"/>
                <w:szCs w:val="20"/>
              </w:rPr>
              <w:t>4.9</w:t>
            </w:r>
          </w:p>
        </w:tc>
      </w:tr>
      <w:tr w:rsidR="002D61AB" w:rsidRPr="00800EFE" w:rsidTr="002D61AB">
        <w:trPr>
          <w:trHeight w:val="259"/>
        </w:trPr>
        <w:tc>
          <w:tcPr>
            <w:cnfStyle w:val="001000000000" w:firstRow="0" w:lastRow="0" w:firstColumn="1" w:lastColumn="0" w:oddVBand="0" w:evenVBand="0" w:oddHBand="0" w:evenHBand="0" w:firstRowFirstColumn="0" w:firstRowLastColumn="0" w:lastRowFirstColumn="0" w:lastRowLastColumn="0"/>
            <w:tcW w:w="1962" w:type="pct"/>
            <w:noWrap/>
            <w:hideMark/>
          </w:tcPr>
          <w:p w:rsidR="002D61AB" w:rsidRPr="002D61AB" w:rsidRDefault="002D61AB" w:rsidP="00917AA8">
            <w:pPr>
              <w:jc w:val="right"/>
              <w:rPr>
                <w:rFonts w:eastAsia="Times New Roman" w:cs="Calibri"/>
                <w:color w:val="444649"/>
                <w:sz w:val="20"/>
                <w:szCs w:val="20"/>
              </w:rPr>
            </w:pPr>
            <w:r w:rsidRPr="002D61AB">
              <w:rPr>
                <w:rFonts w:eastAsia="Times New Roman" w:cs="Calibri"/>
                <w:color w:val="444649"/>
                <w:sz w:val="20"/>
                <w:szCs w:val="20"/>
              </w:rPr>
              <w:t>Education and Social Work</w:t>
            </w:r>
          </w:p>
        </w:tc>
        <w:tc>
          <w:tcPr>
            <w:tcW w:w="730" w:type="pct"/>
            <w:noWrap/>
          </w:tcPr>
          <w:p w:rsidR="002D61AB" w:rsidRPr="002D61AB" w:rsidRDefault="002D61AB" w:rsidP="00FD2CA5">
            <w:pPr>
              <w:ind w:right="113"/>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444649"/>
                <w:sz w:val="20"/>
                <w:szCs w:val="20"/>
              </w:rPr>
            </w:pPr>
            <w:r w:rsidRPr="002D61AB">
              <w:rPr>
                <w:rFonts w:cs="Calibri"/>
                <w:color w:val="444649"/>
                <w:sz w:val="20"/>
                <w:szCs w:val="20"/>
              </w:rPr>
              <w:t>119</w:t>
            </w:r>
          </w:p>
        </w:tc>
        <w:tc>
          <w:tcPr>
            <w:tcW w:w="760" w:type="pct"/>
            <w:noWrap/>
          </w:tcPr>
          <w:p w:rsidR="002D61AB" w:rsidRPr="002D61AB" w:rsidRDefault="002D61AB" w:rsidP="00FD2CA5">
            <w:pPr>
              <w:ind w:right="113"/>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sidRPr="002D61AB">
              <w:rPr>
                <w:rFonts w:cs="Calibri"/>
                <w:color w:val="000000"/>
                <w:sz w:val="20"/>
                <w:szCs w:val="20"/>
              </w:rPr>
              <w:t>8.2</w:t>
            </w:r>
          </w:p>
        </w:tc>
        <w:tc>
          <w:tcPr>
            <w:tcW w:w="759" w:type="pct"/>
            <w:noWrap/>
          </w:tcPr>
          <w:p w:rsidR="002D61AB" w:rsidRPr="002D61AB" w:rsidRDefault="002D61AB" w:rsidP="00FD2CA5">
            <w:pPr>
              <w:ind w:right="113"/>
              <w:jc w:val="right"/>
              <w:cnfStyle w:val="000000000000" w:firstRow="0" w:lastRow="0" w:firstColumn="0" w:lastColumn="0" w:oddVBand="0" w:evenVBand="0" w:oddHBand="0" w:evenHBand="0" w:firstRowFirstColumn="0" w:firstRowLastColumn="0" w:lastRowFirstColumn="0" w:lastRowLastColumn="0"/>
              <w:rPr>
                <w:rFonts w:eastAsia="Times New Roman" w:cs="Calibri"/>
                <w:b/>
                <w:bCs/>
                <w:color w:val="444649"/>
                <w:sz w:val="20"/>
                <w:szCs w:val="20"/>
              </w:rPr>
            </w:pPr>
            <w:r w:rsidRPr="002D61AB">
              <w:rPr>
                <w:rFonts w:cs="Calibri"/>
                <w:color w:val="444649"/>
                <w:sz w:val="20"/>
                <w:szCs w:val="20"/>
              </w:rPr>
              <w:t>2,159</w:t>
            </w:r>
          </w:p>
        </w:tc>
        <w:tc>
          <w:tcPr>
            <w:tcW w:w="789" w:type="pct"/>
            <w:noWrap/>
          </w:tcPr>
          <w:p w:rsidR="002D61AB" w:rsidRPr="002D61AB" w:rsidRDefault="002D61AB" w:rsidP="00FD2CA5">
            <w:pPr>
              <w:ind w:right="113"/>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sidRPr="002D61AB">
              <w:rPr>
                <w:rFonts w:cs="Calibri"/>
                <w:color w:val="000000"/>
                <w:sz w:val="20"/>
                <w:szCs w:val="20"/>
              </w:rPr>
              <w:t>6.7</w:t>
            </w:r>
          </w:p>
        </w:tc>
      </w:tr>
      <w:tr w:rsidR="002D61AB" w:rsidRPr="00800EFE" w:rsidTr="002D61AB">
        <w:trPr>
          <w:trHeight w:val="259"/>
        </w:trPr>
        <w:tc>
          <w:tcPr>
            <w:cnfStyle w:val="001000000000" w:firstRow="0" w:lastRow="0" w:firstColumn="1" w:lastColumn="0" w:oddVBand="0" w:evenVBand="0" w:oddHBand="0" w:evenHBand="0" w:firstRowFirstColumn="0" w:firstRowLastColumn="0" w:lastRowFirstColumn="0" w:lastRowLastColumn="0"/>
            <w:tcW w:w="1962" w:type="pct"/>
            <w:noWrap/>
            <w:hideMark/>
          </w:tcPr>
          <w:p w:rsidR="002D61AB" w:rsidRPr="002D61AB" w:rsidRDefault="002D61AB" w:rsidP="00917AA8">
            <w:pPr>
              <w:jc w:val="right"/>
              <w:rPr>
                <w:rFonts w:eastAsia="Times New Roman" w:cs="Calibri"/>
                <w:color w:val="444649"/>
                <w:sz w:val="20"/>
                <w:szCs w:val="20"/>
              </w:rPr>
            </w:pPr>
            <w:r w:rsidRPr="002D61AB">
              <w:rPr>
                <w:rFonts w:eastAsia="Times New Roman" w:cs="Calibri"/>
                <w:color w:val="444649"/>
                <w:sz w:val="20"/>
                <w:szCs w:val="20"/>
              </w:rPr>
              <w:t>Engineering</w:t>
            </w:r>
          </w:p>
        </w:tc>
        <w:tc>
          <w:tcPr>
            <w:tcW w:w="730" w:type="pct"/>
            <w:noWrap/>
          </w:tcPr>
          <w:p w:rsidR="002D61AB" w:rsidRPr="002D61AB" w:rsidRDefault="002D61AB" w:rsidP="00FD2CA5">
            <w:pPr>
              <w:ind w:right="113"/>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444649"/>
                <w:sz w:val="20"/>
                <w:szCs w:val="20"/>
              </w:rPr>
            </w:pPr>
            <w:r w:rsidRPr="002D61AB">
              <w:rPr>
                <w:rFonts w:cs="Calibri"/>
                <w:color w:val="444649"/>
                <w:sz w:val="20"/>
                <w:szCs w:val="20"/>
              </w:rPr>
              <w:t>98</w:t>
            </w:r>
          </w:p>
        </w:tc>
        <w:tc>
          <w:tcPr>
            <w:tcW w:w="760" w:type="pct"/>
            <w:noWrap/>
          </w:tcPr>
          <w:p w:rsidR="002D61AB" w:rsidRPr="002D61AB" w:rsidRDefault="002D61AB" w:rsidP="00FD2CA5">
            <w:pPr>
              <w:ind w:right="113"/>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sidRPr="002D61AB">
              <w:rPr>
                <w:rFonts w:cs="Calibri"/>
                <w:color w:val="000000"/>
                <w:sz w:val="20"/>
                <w:szCs w:val="20"/>
              </w:rPr>
              <w:t>6.8</w:t>
            </w:r>
          </w:p>
        </w:tc>
        <w:tc>
          <w:tcPr>
            <w:tcW w:w="759" w:type="pct"/>
            <w:noWrap/>
          </w:tcPr>
          <w:p w:rsidR="002D61AB" w:rsidRPr="002D61AB" w:rsidRDefault="002D61AB" w:rsidP="00FD2CA5">
            <w:pPr>
              <w:ind w:right="113"/>
              <w:jc w:val="right"/>
              <w:cnfStyle w:val="000000000000" w:firstRow="0" w:lastRow="0" w:firstColumn="0" w:lastColumn="0" w:oddVBand="0" w:evenVBand="0" w:oddHBand="0" w:evenHBand="0" w:firstRowFirstColumn="0" w:firstRowLastColumn="0" w:lastRowFirstColumn="0" w:lastRowLastColumn="0"/>
              <w:rPr>
                <w:rFonts w:eastAsia="Times New Roman" w:cs="Calibri"/>
                <w:b/>
                <w:bCs/>
                <w:color w:val="444649"/>
                <w:sz w:val="20"/>
                <w:szCs w:val="20"/>
              </w:rPr>
            </w:pPr>
            <w:r w:rsidRPr="002D61AB">
              <w:rPr>
                <w:rFonts w:cs="Calibri"/>
                <w:color w:val="444649"/>
                <w:sz w:val="20"/>
                <w:szCs w:val="20"/>
              </w:rPr>
              <w:t>4,090</w:t>
            </w:r>
          </w:p>
        </w:tc>
        <w:tc>
          <w:tcPr>
            <w:tcW w:w="789" w:type="pct"/>
            <w:noWrap/>
          </w:tcPr>
          <w:p w:rsidR="002D61AB" w:rsidRPr="002D61AB" w:rsidRDefault="002D61AB" w:rsidP="00FD2CA5">
            <w:pPr>
              <w:ind w:right="113"/>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sidRPr="002D61AB">
              <w:rPr>
                <w:rFonts w:cs="Calibri"/>
                <w:color w:val="000000"/>
                <w:sz w:val="20"/>
                <w:szCs w:val="20"/>
              </w:rPr>
              <w:t>12.7</w:t>
            </w:r>
          </w:p>
        </w:tc>
      </w:tr>
      <w:tr w:rsidR="002D61AB" w:rsidRPr="00800EFE" w:rsidTr="002D61AB">
        <w:trPr>
          <w:trHeight w:val="259"/>
        </w:trPr>
        <w:tc>
          <w:tcPr>
            <w:cnfStyle w:val="001000000000" w:firstRow="0" w:lastRow="0" w:firstColumn="1" w:lastColumn="0" w:oddVBand="0" w:evenVBand="0" w:oddHBand="0" w:evenHBand="0" w:firstRowFirstColumn="0" w:firstRowLastColumn="0" w:lastRowFirstColumn="0" w:lastRowLastColumn="0"/>
            <w:tcW w:w="1962" w:type="pct"/>
            <w:noWrap/>
            <w:hideMark/>
          </w:tcPr>
          <w:p w:rsidR="002D61AB" w:rsidRPr="002D61AB" w:rsidRDefault="002D61AB" w:rsidP="00917AA8">
            <w:pPr>
              <w:jc w:val="right"/>
              <w:rPr>
                <w:rFonts w:eastAsia="Times New Roman" w:cs="Calibri"/>
                <w:color w:val="444649"/>
                <w:sz w:val="20"/>
                <w:szCs w:val="20"/>
              </w:rPr>
            </w:pPr>
            <w:r w:rsidRPr="002D61AB">
              <w:rPr>
                <w:rFonts w:eastAsia="Times New Roman" w:cs="Calibri"/>
                <w:color w:val="444649"/>
                <w:sz w:val="20"/>
                <w:szCs w:val="20"/>
              </w:rPr>
              <w:t>Law</w:t>
            </w:r>
          </w:p>
        </w:tc>
        <w:tc>
          <w:tcPr>
            <w:tcW w:w="730" w:type="pct"/>
            <w:noWrap/>
          </w:tcPr>
          <w:p w:rsidR="002D61AB" w:rsidRPr="002D61AB" w:rsidRDefault="002D61AB" w:rsidP="00FD2CA5">
            <w:pPr>
              <w:ind w:right="113"/>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444649"/>
                <w:sz w:val="20"/>
                <w:szCs w:val="20"/>
              </w:rPr>
            </w:pPr>
            <w:r w:rsidRPr="002D61AB">
              <w:rPr>
                <w:rFonts w:cs="Calibri"/>
                <w:color w:val="444649"/>
                <w:sz w:val="20"/>
                <w:szCs w:val="20"/>
              </w:rPr>
              <w:t>79</w:t>
            </w:r>
          </w:p>
        </w:tc>
        <w:tc>
          <w:tcPr>
            <w:tcW w:w="760" w:type="pct"/>
            <w:noWrap/>
          </w:tcPr>
          <w:p w:rsidR="002D61AB" w:rsidRPr="002D61AB" w:rsidRDefault="002D61AB" w:rsidP="00FD2CA5">
            <w:pPr>
              <w:ind w:right="113"/>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sidRPr="002D61AB">
              <w:rPr>
                <w:rFonts w:cs="Calibri"/>
                <w:color w:val="000000"/>
                <w:sz w:val="20"/>
                <w:szCs w:val="20"/>
              </w:rPr>
              <w:t>5.5</w:t>
            </w:r>
          </w:p>
        </w:tc>
        <w:tc>
          <w:tcPr>
            <w:tcW w:w="759" w:type="pct"/>
            <w:noWrap/>
          </w:tcPr>
          <w:p w:rsidR="002D61AB" w:rsidRPr="002D61AB" w:rsidRDefault="002D61AB" w:rsidP="00FD2CA5">
            <w:pPr>
              <w:ind w:right="113"/>
              <w:jc w:val="right"/>
              <w:cnfStyle w:val="000000000000" w:firstRow="0" w:lastRow="0" w:firstColumn="0" w:lastColumn="0" w:oddVBand="0" w:evenVBand="0" w:oddHBand="0" w:evenHBand="0" w:firstRowFirstColumn="0" w:firstRowLastColumn="0" w:lastRowFirstColumn="0" w:lastRowLastColumn="0"/>
              <w:rPr>
                <w:rFonts w:eastAsia="Times New Roman" w:cs="Calibri"/>
                <w:b/>
                <w:bCs/>
                <w:color w:val="444649"/>
                <w:sz w:val="20"/>
                <w:szCs w:val="20"/>
              </w:rPr>
            </w:pPr>
            <w:r w:rsidRPr="002D61AB">
              <w:rPr>
                <w:rFonts w:cs="Calibri"/>
                <w:color w:val="444649"/>
                <w:sz w:val="20"/>
                <w:szCs w:val="20"/>
              </w:rPr>
              <w:t>1,527</w:t>
            </w:r>
          </w:p>
        </w:tc>
        <w:tc>
          <w:tcPr>
            <w:tcW w:w="789" w:type="pct"/>
            <w:noWrap/>
          </w:tcPr>
          <w:p w:rsidR="002D61AB" w:rsidRPr="002D61AB" w:rsidRDefault="002D61AB" w:rsidP="00FD2CA5">
            <w:pPr>
              <w:ind w:right="113"/>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sidRPr="002D61AB">
              <w:rPr>
                <w:rFonts w:cs="Calibri"/>
                <w:color w:val="000000"/>
                <w:sz w:val="20"/>
                <w:szCs w:val="20"/>
              </w:rPr>
              <w:t>4.7</w:t>
            </w:r>
          </w:p>
        </w:tc>
      </w:tr>
      <w:tr w:rsidR="002D61AB" w:rsidRPr="00800EFE" w:rsidTr="002D61AB">
        <w:trPr>
          <w:trHeight w:val="259"/>
        </w:trPr>
        <w:tc>
          <w:tcPr>
            <w:cnfStyle w:val="001000000000" w:firstRow="0" w:lastRow="0" w:firstColumn="1" w:lastColumn="0" w:oddVBand="0" w:evenVBand="0" w:oddHBand="0" w:evenHBand="0" w:firstRowFirstColumn="0" w:firstRowLastColumn="0" w:lastRowFirstColumn="0" w:lastRowLastColumn="0"/>
            <w:tcW w:w="1962" w:type="pct"/>
            <w:noWrap/>
            <w:hideMark/>
          </w:tcPr>
          <w:p w:rsidR="002D61AB" w:rsidRPr="002D61AB" w:rsidRDefault="002D61AB" w:rsidP="00917AA8">
            <w:pPr>
              <w:jc w:val="right"/>
              <w:rPr>
                <w:rFonts w:eastAsia="Times New Roman" w:cs="Calibri"/>
                <w:color w:val="444649"/>
                <w:sz w:val="20"/>
                <w:szCs w:val="20"/>
              </w:rPr>
            </w:pPr>
            <w:r w:rsidRPr="002D61AB">
              <w:rPr>
                <w:rFonts w:eastAsia="Times New Roman" w:cs="Calibri"/>
                <w:color w:val="444649"/>
                <w:sz w:val="20"/>
                <w:szCs w:val="20"/>
              </w:rPr>
              <w:t>Medical and Health Sciences</w:t>
            </w:r>
          </w:p>
        </w:tc>
        <w:tc>
          <w:tcPr>
            <w:tcW w:w="730" w:type="pct"/>
            <w:noWrap/>
          </w:tcPr>
          <w:p w:rsidR="002D61AB" w:rsidRPr="002D61AB" w:rsidRDefault="002D61AB" w:rsidP="00FD2CA5">
            <w:pPr>
              <w:ind w:right="113"/>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444649"/>
                <w:sz w:val="20"/>
                <w:szCs w:val="20"/>
              </w:rPr>
            </w:pPr>
            <w:r w:rsidRPr="002D61AB">
              <w:rPr>
                <w:rFonts w:cs="Calibri"/>
                <w:color w:val="444649"/>
                <w:sz w:val="20"/>
                <w:szCs w:val="20"/>
              </w:rPr>
              <w:t>178</w:t>
            </w:r>
          </w:p>
        </w:tc>
        <w:tc>
          <w:tcPr>
            <w:tcW w:w="760" w:type="pct"/>
            <w:noWrap/>
          </w:tcPr>
          <w:p w:rsidR="002D61AB" w:rsidRPr="002D61AB" w:rsidRDefault="002D61AB" w:rsidP="00FD2CA5">
            <w:pPr>
              <w:ind w:right="113"/>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sidRPr="002D61AB">
              <w:rPr>
                <w:rFonts w:cs="Calibri"/>
                <w:color w:val="000000"/>
                <w:sz w:val="20"/>
                <w:szCs w:val="20"/>
              </w:rPr>
              <w:t>12.3</w:t>
            </w:r>
          </w:p>
        </w:tc>
        <w:tc>
          <w:tcPr>
            <w:tcW w:w="759" w:type="pct"/>
            <w:noWrap/>
          </w:tcPr>
          <w:p w:rsidR="002D61AB" w:rsidRPr="002D61AB" w:rsidRDefault="002D61AB" w:rsidP="00FD2CA5">
            <w:pPr>
              <w:ind w:right="113"/>
              <w:jc w:val="right"/>
              <w:cnfStyle w:val="000000000000" w:firstRow="0" w:lastRow="0" w:firstColumn="0" w:lastColumn="0" w:oddVBand="0" w:evenVBand="0" w:oddHBand="0" w:evenHBand="0" w:firstRowFirstColumn="0" w:firstRowLastColumn="0" w:lastRowFirstColumn="0" w:lastRowLastColumn="0"/>
              <w:rPr>
                <w:rFonts w:eastAsia="Times New Roman" w:cs="Calibri"/>
                <w:b/>
                <w:bCs/>
                <w:color w:val="444649"/>
                <w:sz w:val="20"/>
                <w:szCs w:val="20"/>
              </w:rPr>
            </w:pPr>
            <w:r w:rsidRPr="002D61AB">
              <w:rPr>
                <w:rFonts w:cs="Calibri"/>
                <w:color w:val="444649"/>
                <w:sz w:val="20"/>
                <w:szCs w:val="20"/>
              </w:rPr>
              <w:t>4,546</w:t>
            </w:r>
          </w:p>
        </w:tc>
        <w:tc>
          <w:tcPr>
            <w:tcW w:w="789" w:type="pct"/>
            <w:noWrap/>
          </w:tcPr>
          <w:p w:rsidR="002D61AB" w:rsidRPr="002D61AB" w:rsidRDefault="002D61AB" w:rsidP="00FD2CA5">
            <w:pPr>
              <w:ind w:right="113"/>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sidRPr="002D61AB">
              <w:rPr>
                <w:rFonts w:cs="Calibri"/>
                <w:color w:val="000000"/>
                <w:sz w:val="20"/>
                <w:szCs w:val="20"/>
              </w:rPr>
              <w:t>14.1</w:t>
            </w:r>
          </w:p>
        </w:tc>
      </w:tr>
      <w:tr w:rsidR="002D61AB" w:rsidRPr="00800EFE" w:rsidTr="002D61AB">
        <w:trPr>
          <w:trHeight w:val="259"/>
        </w:trPr>
        <w:tc>
          <w:tcPr>
            <w:cnfStyle w:val="001000000000" w:firstRow="0" w:lastRow="0" w:firstColumn="1" w:lastColumn="0" w:oddVBand="0" w:evenVBand="0" w:oddHBand="0" w:evenHBand="0" w:firstRowFirstColumn="0" w:firstRowLastColumn="0" w:lastRowFirstColumn="0" w:lastRowLastColumn="0"/>
            <w:tcW w:w="1962" w:type="pct"/>
            <w:noWrap/>
            <w:hideMark/>
          </w:tcPr>
          <w:p w:rsidR="002D61AB" w:rsidRPr="002D61AB" w:rsidRDefault="002D61AB" w:rsidP="00917AA8">
            <w:pPr>
              <w:jc w:val="right"/>
              <w:rPr>
                <w:rFonts w:eastAsia="Times New Roman" w:cs="Calibri"/>
                <w:color w:val="444649"/>
                <w:sz w:val="20"/>
                <w:szCs w:val="20"/>
              </w:rPr>
            </w:pPr>
            <w:r w:rsidRPr="002D61AB">
              <w:rPr>
                <w:rFonts w:eastAsia="Times New Roman" w:cs="Calibri"/>
                <w:color w:val="444649"/>
                <w:sz w:val="20"/>
                <w:szCs w:val="20"/>
              </w:rPr>
              <w:t>Science</w:t>
            </w:r>
          </w:p>
        </w:tc>
        <w:tc>
          <w:tcPr>
            <w:tcW w:w="730" w:type="pct"/>
            <w:noWrap/>
          </w:tcPr>
          <w:p w:rsidR="002D61AB" w:rsidRPr="002D61AB" w:rsidRDefault="002D61AB" w:rsidP="00FD2CA5">
            <w:pPr>
              <w:ind w:right="113"/>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444649"/>
                <w:sz w:val="20"/>
                <w:szCs w:val="20"/>
              </w:rPr>
            </w:pPr>
            <w:r w:rsidRPr="002D61AB">
              <w:rPr>
                <w:rFonts w:cs="Calibri"/>
                <w:color w:val="444649"/>
                <w:sz w:val="20"/>
                <w:szCs w:val="20"/>
              </w:rPr>
              <w:t>373</w:t>
            </w:r>
          </w:p>
        </w:tc>
        <w:tc>
          <w:tcPr>
            <w:tcW w:w="760" w:type="pct"/>
            <w:noWrap/>
          </w:tcPr>
          <w:p w:rsidR="002D61AB" w:rsidRPr="002D61AB" w:rsidRDefault="002D61AB" w:rsidP="00FD2CA5">
            <w:pPr>
              <w:ind w:right="113"/>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sidRPr="002D61AB">
              <w:rPr>
                <w:rFonts w:cs="Calibri"/>
                <w:color w:val="000000"/>
                <w:sz w:val="20"/>
                <w:szCs w:val="20"/>
              </w:rPr>
              <w:t>25.8</w:t>
            </w:r>
          </w:p>
        </w:tc>
        <w:tc>
          <w:tcPr>
            <w:tcW w:w="759" w:type="pct"/>
            <w:noWrap/>
          </w:tcPr>
          <w:p w:rsidR="002D61AB" w:rsidRPr="002D61AB" w:rsidRDefault="002D61AB" w:rsidP="00FD2CA5">
            <w:pPr>
              <w:ind w:right="113"/>
              <w:jc w:val="right"/>
              <w:cnfStyle w:val="000000000000" w:firstRow="0" w:lastRow="0" w:firstColumn="0" w:lastColumn="0" w:oddVBand="0" w:evenVBand="0" w:oddHBand="0" w:evenHBand="0" w:firstRowFirstColumn="0" w:firstRowLastColumn="0" w:lastRowFirstColumn="0" w:lastRowLastColumn="0"/>
              <w:rPr>
                <w:rFonts w:eastAsia="Times New Roman" w:cs="Calibri"/>
                <w:b/>
                <w:bCs/>
                <w:color w:val="444649"/>
                <w:sz w:val="20"/>
                <w:szCs w:val="20"/>
              </w:rPr>
            </w:pPr>
            <w:r w:rsidRPr="002D61AB">
              <w:rPr>
                <w:rFonts w:cs="Calibri"/>
                <w:color w:val="444649"/>
                <w:sz w:val="20"/>
                <w:szCs w:val="20"/>
              </w:rPr>
              <w:t>7,896</w:t>
            </w:r>
          </w:p>
        </w:tc>
        <w:tc>
          <w:tcPr>
            <w:tcW w:w="789" w:type="pct"/>
            <w:noWrap/>
          </w:tcPr>
          <w:p w:rsidR="002D61AB" w:rsidRPr="002D61AB" w:rsidRDefault="002D61AB" w:rsidP="00FD2CA5">
            <w:pPr>
              <w:ind w:right="113"/>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sidRPr="002D61AB">
              <w:rPr>
                <w:rFonts w:cs="Calibri"/>
                <w:color w:val="000000"/>
                <w:sz w:val="20"/>
                <w:szCs w:val="20"/>
              </w:rPr>
              <w:t>24.6</w:t>
            </w:r>
          </w:p>
        </w:tc>
      </w:tr>
    </w:tbl>
    <w:p w:rsidR="002D61AB" w:rsidRDefault="002D61AB" w:rsidP="002D61AB">
      <w:pPr>
        <w:rPr>
          <w:rFonts w:asciiTheme="minorHAnsi" w:hAnsiTheme="minorHAnsi"/>
          <w:sz w:val="20"/>
        </w:rPr>
      </w:pPr>
    </w:p>
    <w:p w:rsidR="002D61AB" w:rsidRDefault="002D61AB" w:rsidP="002D61AB">
      <w:pPr>
        <w:ind w:right="951"/>
        <w:rPr>
          <w:sz w:val="20"/>
        </w:rPr>
      </w:pPr>
    </w:p>
    <w:p w:rsidR="002D61AB" w:rsidRDefault="002D61AB" w:rsidP="002D61AB">
      <w:pPr>
        <w:ind w:right="951"/>
        <w:rPr>
          <w:sz w:val="20"/>
        </w:rPr>
      </w:pPr>
    </w:p>
    <w:p w:rsidR="002D61AB" w:rsidRDefault="002D61AB" w:rsidP="002D61AB">
      <w:pPr>
        <w:ind w:right="951"/>
        <w:rPr>
          <w:sz w:val="20"/>
        </w:rPr>
      </w:pPr>
    </w:p>
    <w:p w:rsidR="002D61AB" w:rsidRDefault="002D61AB" w:rsidP="004C0569">
      <w:pPr>
        <w:pStyle w:val="BodyText"/>
        <w:spacing w:before="3"/>
        <w:rPr>
          <w:sz w:val="20"/>
        </w:rPr>
      </w:pPr>
    </w:p>
    <w:p w:rsidR="002D61AB" w:rsidRDefault="002D61AB" w:rsidP="002D61AB">
      <w:pPr>
        <w:ind w:right="951"/>
        <w:rPr>
          <w:sz w:val="20"/>
        </w:rPr>
      </w:pPr>
    </w:p>
    <w:p w:rsidR="002D61AB" w:rsidRDefault="002D61AB" w:rsidP="002D61AB">
      <w:pPr>
        <w:ind w:right="951"/>
        <w:rPr>
          <w:sz w:val="20"/>
        </w:rPr>
      </w:pPr>
    </w:p>
    <w:p w:rsidR="002D61AB" w:rsidRDefault="002D61AB" w:rsidP="002D61AB">
      <w:pPr>
        <w:ind w:right="951"/>
        <w:rPr>
          <w:sz w:val="20"/>
        </w:rPr>
      </w:pPr>
    </w:p>
    <w:p w:rsidR="00753981" w:rsidRDefault="002D61AB" w:rsidP="00497E6E">
      <w:pPr>
        <w:spacing w:line="276" w:lineRule="auto"/>
        <w:ind w:right="951"/>
      </w:pPr>
      <w:r w:rsidRPr="00621D6C">
        <w:lastRenderedPageBreak/>
        <w:t xml:space="preserve">Similarly, students in Arts, Science, Medical and Health Sciences, and Business &amp; Economics make up the largest proportions of students registered with SDS. </w:t>
      </w:r>
    </w:p>
    <w:p w:rsidR="00753981" w:rsidRDefault="00753981" w:rsidP="00497E6E">
      <w:pPr>
        <w:spacing w:line="276" w:lineRule="auto"/>
        <w:ind w:right="951"/>
      </w:pPr>
    </w:p>
    <w:p w:rsidR="00753981" w:rsidRDefault="002D61AB" w:rsidP="00497E6E">
      <w:pPr>
        <w:spacing w:line="276" w:lineRule="auto"/>
        <w:ind w:right="951"/>
      </w:pPr>
      <w:r w:rsidRPr="00621D6C">
        <w:t xml:space="preserve">Between 2017 and 2019, the percentage of students registered with SDS in Education &amp; Social Work has more than halved. </w:t>
      </w:r>
    </w:p>
    <w:p w:rsidR="00753981" w:rsidRDefault="00753981" w:rsidP="00497E6E">
      <w:pPr>
        <w:spacing w:line="276" w:lineRule="auto"/>
        <w:ind w:right="951"/>
      </w:pPr>
    </w:p>
    <w:p w:rsidR="002D61AB" w:rsidRDefault="002D61AB" w:rsidP="00497E6E">
      <w:pPr>
        <w:spacing w:line="276" w:lineRule="auto"/>
        <w:ind w:right="951"/>
      </w:pPr>
      <w:r w:rsidRPr="00621D6C">
        <w:t xml:space="preserve">In contrast, the percentage of Foundation/New Start students registered with SDS increased by 4 percentage points between 2018 and 2019. </w:t>
      </w:r>
    </w:p>
    <w:p w:rsidR="00753981" w:rsidRPr="00621D6C" w:rsidRDefault="00753981" w:rsidP="002D61AB">
      <w:pPr>
        <w:ind w:right="951"/>
      </w:pPr>
    </w:p>
    <w:p w:rsidR="002D61AB" w:rsidRPr="00621D6C" w:rsidRDefault="002D61AB" w:rsidP="002D61AB">
      <w:pPr>
        <w:ind w:right="951"/>
      </w:pPr>
    </w:p>
    <w:p w:rsidR="002D61AB" w:rsidRDefault="002D61AB" w:rsidP="002D61AB">
      <w:pPr>
        <w:rPr>
          <w:rFonts w:asciiTheme="minorHAnsi" w:hAnsiTheme="minorHAnsi"/>
          <w:sz w:val="20"/>
        </w:rPr>
      </w:pPr>
      <w:r>
        <w:rPr>
          <w:noProof/>
          <w:lang w:bidi="ar-SA"/>
        </w:rPr>
        <w:drawing>
          <wp:inline distT="0" distB="0" distL="0" distR="0" wp14:anchorId="0D3673B1" wp14:editId="7D00FB14">
            <wp:extent cx="5939624" cy="3299791"/>
            <wp:effectExtent l="0" t="0" r="4445" b="15240"/>
            <wp:docPr id="75" name="Chart 75">
              <a:extLst xmlns:a="http://schemas.openxmlformats.org/drawingml/2006/main">
                <a:ext uri="{FF2B5EF4-FFF2-40B4-BE49-F238E27FC236}">
                  <a16:creationId xmlns:a16="http://schemas.microsoft.com/office/drawing/2014/main" id="{00000000-0008-0000-0000-00000A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2D61AB" w:rsidRDefault="002D61AB" w:rsidP="002D61AB">
      <w:pPr>
        <w:rPr>
          <w:rFonts w:asciiTheme="minorHAnsi" w:hAnsiTheme="minorHAnsi"/>
          <w:sz w:val="20"/>
        </w:rPr>
      </w:pPr>
    </w:p>
    <w:p w:rsidR="002D61AB" w:rsidRDefault="002D61AB" w:rsidP="002D61AB">
      <w:pPr>
        <w:rPr>
          <w:rFonts w:asciiTheme="minorHAnsi" w:hAnsiTheme="minorHAnsi"/>
          <w:sz w:val="20"/>
        </w:rPr>
      </w:pPr>
    </w:p>
    <w:p w:rsidR="002D61AB" w:rsidRDefault="002D61AB" w:rsidP="002D61AB">
      <w:pPr>
        <w:rPr>
          <w:rFonts w:asciiTheme="minorHAnsi" w:hAnsiTheme="minorHAnsi"/>
          <w:sz w:val="20"/>
        </w:rPr>
      </w:pPr>
    </w:p>
    <w:p w:rsidR="002D61AB" w:rsidRDefault="002D61AB" w:rsidP="002D61AB">
      <w:pPr>
        <w:rPr>
          <w:b/>
          <w:sz w:val="20"/>
          <w:szCs w:val="20"/>
        </w:rPr>
      </w:pPr>
      <w:r w:rsidRPr="002D61AB">
        <w:rPr>
          <w:b/>
          <w:sz w:val="20"/>
          <w:szCs w:val="20"/>
        </w:rPr>
        <w:t xml:space="preserve">Table 23: </w:t>
      </w:r>
      <w:r w:rsidR="00F81398">
        <w:rPr>
          <w:b/>
          <w:sz w:val="20"/>
          <w:szCs w:val="20"/>
        </w:rPr>
        <w:t>Percentage of s</w:t>
      </w:r>
      <w:r w:rsidRPr="002D61AB">
        <w:rPr>
          <w:b/>
          <w:sz w:val="20"/>
          <w:szCs w:val="20"/>
        </w:rPr>
        <w:t>tudents registered with SDS by faculty, 2015-2019</w:t>
      </w:r>
    </w:p>
    <w:p w:rsidR="00287836" w:rsidRPr="002D61AB" w:rsidRDefault="00287836" w:rsidP="002D61AB">
      <w:pPr>
        <w:rPr>
          <w:b/>
          <w:sz w:val="20"/>
          <w:szCs w:val="20"/>
        </w:rPr>
      </w:pPr>
    </w:p>
    <w:tbl>
      <w:tblPr>
        <w:tblStyle w:val="TableGrid"/>
        <w:tblW w:w="4512" w:type="pct"/>
        <w:tblLook w:val="04A0" w:firstRow="1" w:lastRow="0" w:firstColumn="1" w:lastColumn="0" w:noHBand="0" w:noVBand="1"/>
      </w:tblPr>
      <w:tblGrid>
        <w:gridCol w:w="3249"/>
        <w:gridCol w:w="1262"/>
        <w:gridCol w:w="1262"/>
        <w:gridCol w:w="1262"/>
        <w:gridCol w:w="1258"/>
        <w:gridCol w:w="1254"/>
      </w:tblGrid>
      <w:tr w:rsidR="002D61AB" w:rsidRPr="002D61AB" w:rsidTr="00287836">
        <w:trPr>
          <w:trHeight w:val="313"/>
        </w:trPr>
        <w:tc>
          <w:tcPr>
            <w:tcW w:w="1701" w:type="pct"/>
            <w:shd w:val="clear" w:color="auto" w:fill="F2F2F2" w:themeFill="background1" w:themeFillShade="F2"/>
            <w:noWrap/>
            <w:hideMark/>
          </w:tcPr>
          <w:p w:rsidR="002D61AB" w:rsidRPr="002D61AB" w:rsidRDefault="002D61AB" w:rsidP="00917AA8">
            <w:pPr>
              <w:rPr>
                <w:b/>
                <w:bCs/>
                <w:sz w:val="20"/>
                <w:szCs w:val="20"/>
              </w:rPr>
            </w:pPr>
            <w:r w:rsidRPr="002D61AB">
              <w:rPr>
                <w:b/>
                <w:bCs/>
                <w:sz w:val="20"/>
                <w:szCs w:val="20"/>
              </w:rPr>
              <w:t>Faculty/Year</w:t>
            </w:r>
          </w:p>
        </w:tc>
        <w:tc>
          <w:tcPr>
            <w:tcW w:w="661" w:type="pct"/>
            <w:shd w:val="clear" w:color="auto" w:fill="F2F2F2" w:themeFill="background1" w:themeFillShade="F2"/>
            <w:noWrap/>
            <w:hideMark/>
          </w:tcPr>
          <w:p w:rsidR="002D61AB" w:rsidRPr="002D61AB" w:rsidRDefault="002D61AB" w:rsidP="00917AA8">
            <w:pPr>
              <w:rPr>
                <w:sz w:val="20"/>
                <w:szCs w:val="20"/>
              </w:rPr>
            </w:pPr>
            <w:r w:rsidRPr="002D61AB">
              <w:rPr>
                <w:sz w:val="20"/>
                <w:szCs w:val="20"/>
              </w:rPr>
              <w:t>2015</w:t>
            </w:r>
          </w:p>
        </w:tc>
        <w:tc>
          <w:tcPr>
            <w:tcW w:w="661" w:type="pct"/>
            <w:shd w:val="clear" w:color="auto" w:fill="F2F2F2" w:themeFill="background1" w:themeFillShade="F2"/>
            <w:noWrap/>
            <w:hideMark/>
          </w:tcPr>
          <w:p w:rsidR="002D61AB" w:rsidRPr="002D61AB" w:rsidRDefault="002D61AB" w:rsidP="00917AA8">
            <w:pPr>
              <w:rPr>
                <w:sz w:val="20"/>
                <w:szCs w:val="20"/>
              </w:rPr>
            </w:pPr>
            <w:r w:rsidRPr="002D61AB">
              <w:rPr>
                <w:sz w:val="20"/>
                <w:szCs w:val="20"/>
              </w:rPr>
              <w:t>2016</w:t>
            </w:r>
          </w:p>
        </w:tc>
        <w:tc>
          <w:tcPr>
            <w:tcW w:w="661" w:type="pct"/>
            <w:shd w:val="clear" w:color="auto" w:fill="F2F2F2" w:themeFill="background1" w:themeFillShade="F2"/>
            <w:noWrap/>
            <w:hideMark/>
          </w:tcPr>
          <w:p w:rsidR="002D61AB" w:rsidRPr="002D61AB" w:rsidRDefault="002D61AB" w:rsidP="00917AA8">
            <w:pPr>
              <w:rPr>
                <w:sz w:val="20"/>
                <w:szCs w:val="20"/>
              </w:rPr>
            </w:pPr>
            <w:r w:rsidRPr="002D61AB">
              <w:rPr>
                <w:sz w:val="20"/>
                <w:szCs w:val="20"/>
              </w:rPr>
              <w:t>2017</w:t>
            </w:r>
          </w:p>
        </w:tc>
        <w:tc>
          <w:tcPr>
            <w:tcW w:w="659" w:type="pct"/>
            <w:shd w:val="clear" w:color="auto" w:fill="F2F2F2" w:themeFill="background1" w:themeFillShade="F2"/>
            <w:noWrap/>
            <w:hideMark/>
          </w:tcPr>
          <w:p w:rsidR="002D61AB" w:rsidRPr="002D61AB" w:rsidRDefault="002D61AB" w:rsidP="00917AA8">
            <w:pPr>
              <w:rPr>
                <w:sz w:val="20"/>
                <w:szCs w:val="20"/>
              </w:rPr>
            </w:pPr>
            <w:r w:rsidRPr="002D61AB">
              <w:rPr>
                <w:sz w:val="20"/>
                <w:szCs w:val="20"/>
              </w:rPr>
              <w:t>2018</w:t>
            </w:r>
          </w:p>
        </w:tc>
        <w:tc>
          <w:tcPr>
            <w:tcW w:w="658" w:type="pct"/>
            <w:shd w:val="clear" w:color="auto" w:fill="F2F2F2" w:themeFill="background1" w:themeFillShade="F2"/>
          </w:tcPr>
          <w:p w:rsidR="002D61AB" w:rsidRPr="002D61AB" w:rsidRDefault="002D61AB" w:rsidP="00917AA8">
            <w:pPr>
              <w:rPr>
                <w:sz w:val="20"/>
                <w:szCs w:val="20"/>
              </w:rPr>
            </w:pPr>
            <w:r w:rsidRPr="002D61AB">
              <w:rPr>
                <w:sz w:val="20"/>
                <w:szCs w:val="20"/>
              </w:rPr>
              <w:t>2019</w:t>
            </w:r>
          </w:p>
        </w:tc>
      </w:tr>
      <w:tr w:rsidR="002D61AB" w:rsidRPr="002D61AB" w:rsidTr="002D61AB">
        <w:trPr>
          <w:trHeight w:val="313"/>
        </w:trPr>
        <w:tc>
          <w:tcPr>
            <w:tcW w:w="1701" w:type="pct"/>
            <w:noWrap/>
            <w:hideMark/>
          </w:tcPr>
          <w:p w:rsidR="002D61AB" w:rsidRPr="002D61AB" w:rsidRDefault="002D61AB" w:rsidP="00917AA8">
            <w:pPr>
              <w:rPr>
                <w:sz w:val="20"/>
                <w:szCs w:val="20"/>
              </w:rPr>
            </w:pPr>
            <w:r w:rsidRPr="002D61AB">
              <w:rPr>
                <w:sz w:val="20"/>
                <w:szCs w:val="20"/>
              </w:rPr>
              <w:t>Arts</w:t>
            </w:r>
          </w:p>
        </w:tc>
        <w:tc>
          <w:tcPr>
            <w:tcW w:w="661" w:type="pct"/>
            <w:noWrap/>
            <w:hideMark/>
          </w:tcPr>
          <w:p w:rsidR="002D61AB" w:rsidRPr="002D61AB" w:rsidRDefault="002D61AB" w:rsidP="00FD2CA5">
            <w:pPr>
              <w:ind w:right="113"/>
              <w:jc w:val="right"/>
              <w:rPr>
                <w:sz w:val="20"/>
                <w:szCs w:val="20"/>
              </w:rPr>
            </w:pPr>
            <w:r w:rsidRPr="002D61AB">
              <w:rPr>
                <w:sz w:val="20"/>
                <w:szCs w:val="20"/>
              </w:rPr>
              <w:t>26.1</w:t>
            </w:r>
          </w:p>
        </w:tc>
        <w:tc>
          <w:tcPr>
            <w:tcW w:w="661" w:type="pct"/>
            <w:noWrap/>
            <w:hideMark/>
          </w:tcPr>
          <w:p w:rsidR="002D61AB" w:rsidRPr="002D61AB" w:rsidRDefault="002D61AB" w:rsidP="00FD2CA5">
            <w:pPr>
              <w:ind w:right="113"/>
              <w:jc w:val="right"/>
              <w:rPr>
                <w:sz w:val="20"/>
                <w:szCs w:val="20"/>
              </w:rPr>
            </w:pPr>
            <w:r w:rsidRPr="002D61AB">
              <w:rPr>
                <w:sz w:val="20"/>
                <w:szCs w:val="20"/>
              </w:rPr>
              <w:t>26.9</w:t>
            </w:r>
          </w:p>
        </w:tc>
        <w:tc>
          <w:tcPr>
            <w:tcW w:w="661" w:type="pct"/>
            <w:noWrap/>
            <w:hideMark/>
          </w:tcPr>
          <w:p w:rsidR="002D61AB" w:rsidRPr="002D61AB" w:rsidRDefault="002D61AB" w:rsidP="00FD2CA5">
            <w:pPr>
              <w:ind w:right="113"/>
              <w:jc w:val="right"/>
              <w:rPr>
                <w:sz w:val="20"/>
                <w:szCs w:val="20"/>
              </w:rPr>
            </w:pPr>
            <w:r w:rsidRPr="002D61AB">
              <w:rPr>
                <w:sz w:val="20"/>
                <w:szCs w:val="20"/>
              </w:rPr>
              <w:t>25.4</w:t>
            </w:r>
          </w:p>
        </w:tc>
        <w:tc>
          <w:tcPr>
            <w:tcW w:w="659" w:type="pct"/>
            <w:noWrap/>
            <w:hideMark/>
          </w:tcPr>
          <w:p w:rsidR="002D61AB" w:rsidRPr="002D61AB" w:rsidRDefault="002D61AB" w:rsidP="00FD2CA5">
            <w:pPr>
              <w:ind w:right="113"/>
              <w:jc w:val="right"/>
              <w:rPr>
                <w:sz w:val="20"/>
                <w:szCs w:val="20"/>
              </w:rPr>
            </w:pPr>
            <w:r w:rsidRPr="002D61AB">
              <w:rPr>
                <w:sz w:val="20"/>
                <w:szCs w:val="20"/>
              </w:rPr>
              <w:t>25.4</w:t>
            </w:r>
          </w:p>
        </w:tc>
        <w:tc>
          <w:tcPr>
            <w:tcW w:w="658" w:type="pct"/>
          </w:tcPr>
          <w:p w:rsidR="002D61AB" w:rsidRPr="002D61AB" w:rsidRDefault="002D61AB" w:rsidP="00FD2CA5">
            <w:pPr>
              <w:ind w:right="113"/>
              <w:jc w:val="right"/>
              <w:rPr>
                <w:sz w:val="20"/>
                <w:szCs w:val="20"/>
              </w:rPr>
            </w:pPr>
            <w:r w:rsidRPr="002D61AB">
              <w:rPr>
                <w:sz w:val="20"/>
                <w:szCs w:val="20"/>
              </w:rPr>
              <w:t>23.3</w:t>
            </w:r>
          </w:p>
        </w:tc>
      </w:tr>
      <w:tr w:rsidR="002D61AB" w:rsidRPr="002D61AB" w:rsidTr="002D61AB">
        <w:trPr>
          <w:trHeight w:val="313"/>
        </w:trPr>
        <w:tc>
          <w:tcPr>
            <w:tcW w:w="1701" w:type="pct"/>
            <w:noWrap/>
            <w:hideMark/>
          </w:tcPr>
          <w:p w:rsidR="002D61AB" w:rsidRPr="002D61AB" w:rsidRDefault="002D61AB" w:rsidP="00917AA8">
            <w:pPr>
              <w:rPr>
                <w:sz w:val="20"/>
                <w:szCs w:val="20"/>
              </w:rPr>
            </w:pPr>
            <w:r w:rsidRPr="002D61AB">
              <w:rPr>
                <w:sz w:val="20"/>
                <w:szCs w:val="20"/>
              </w:rPr>
              <w:t>Business and Economics</w:t>
            </w:r>
          </w:p>
        </w:tc>
        <w:tc>
          <w:tcPr>
            <w:tcW w:w="661" w:type="pct"/>
            <w:noWrap/>
            <w:hideMark/>
          </w:tcPr>
          <w:p w:rsidR="002D61AB" w:rsidRPr="002D61AB" w:rsidRDefault="002D61AB" w:rsidP="00FD2CA5">
            <w:pPr>
              <w:ind w:right="113"/>
              <w:jc w:val="right"/>
              <w:rPr>
                <w:sz w:val="20"/>
                <w:szCs w:val="20"/>
              </w:rPr>
            </w:pPr>
            <w:r w:rsidRPr="002D61AB">
              <w:rPr>
                <w:sz w:val="20"/>
                <w:szCs w:val="20"/>
              </w:rPr>
              <w:t>12.9</w:t>
            </w:r>
          </w:p>
        </w:tc>
        <w:tc>
          <w:tcPr>
            <w:tcW w:w="661" w:type="pct"/>
            <w:noWrap/>
            <w:hideMark/>
          </w:tcPr>
          <w:p w:rsidR="002D61AB" w:rsidRPr="002D61AB" w:rsidRDefault="002D61AB" w:rsidP="00FD2CA5">
            <w:pPr>
              <w:ind w:right="113"/>
              <w:jc w:val="right"/>
              <w:rPr>
                <w:sz w:val="20"/>
                <w:szCs w:val="20"/>
              </w:rPr>
            </w:pPr>
            <w:r w:rsidRPr="002D61AB">
              <w:rPr>
                <w:sz w:val="20"/>
                <w:szCs w:val="20"/>
              </w:rPr>
              <w:t>11.9</w:t>
            </w:r>
          </w:p>
        </w:tc>
        <w:tc>
          <w:tcPr>
            <w:tcW w:w="661" w:type="pct"/>
            <w:noWrap/>
            <w:hideMark/>
          </w:tcPr>
          <w:p w:rsidR="002D61AB" w:rsidRPr="002D61AB" w:rsidRDefault="002D61AB" w:rsidP="00FD2CA5">
            <w:pPr>
              <w:ind w:right="113"/>
              <w:jc w:val="right"/>
              <w:rPr>
                <w:sz w:val="20"/>
                <w:szCs w:val="20"/>
              </w:rPr>
            </w:pPr>
            <w:r w:rsidRPr="002D61AB">
              <w:rPr>
                <w:sz w:val="20"/>
                <w:szCs w:val="20"/>
              </w:rPr>
              <w:t>12.1</w:t>
            </w:r>
          </w:p>
        </w:tc>
        <w:tc>
          <w:tcPr>
            <w:tcW w:w="659" w:type="pct"/>
            <w:noWrap/>
            <w:hideMark/>
          </w:tcPr>
          <w:p w:rsidR="002D61AB" w:rsidRPr="002D61AB" w:rsidRDefault="002D61AB" w:rsidP="00FD2CA5">
            <w:pPr>
              <w:ind w:right="113"/>
              <w:jc w:val="right"/>
              <w:rPr>
                <w:sz w:val="20"/>
                <w:szCs w:val="20"/>
              </w:rPr>
            </w:pPr>
            <w:r w:rsidRPr="002D61AB">
              <w:rPr>
                <w:sz w:val="20"/>
                <w:szCs w:val="20"/>
              </w:rPr>
              <w:t>10.3</w:t>
            </w:r>
          </w:p>
        </w:tc>
        <w:tc>
          <w:tcPr>
            <w:tcW w:w="658" w:type="pct"/>
          </w:tcPr>
          <w:p w:rsidR="002D61AB" w:rsidRPr="002D61AB" w:rsidRDefault="002D61AB" w:rsidP="00FD2CA5">
            <w:pPr>
              <w:ind w:right="113"/>
              <w:jc w:val="right"/>
              <w:rPr>
                <w:sz w:val="20"/>
                <w:szCs w:val="20"/>
              </w:rPr>
            </w:pPr>
            <w:r w:rsidRPr="002D61AB">
              <w:rPr>
                <w:sz w:val="20"/>
                <w:szCs w:val="20"/>
              </w:rPr>
              <w:t>10.5</w:t>
            </w:r>
          </w:p>
        </w:tc>
      </w:tr>
      <w:tr w:rsidR="002D61AB" w:rsidRPr="002D61AB" w:rsidTr="002D61AB">
        <w:trPr>
          <w:trHeight w:val="313"/>
        </w:trPr>
        <w:tc>
          <w:tcPr>
            <w:tcW w:w="1701" w:type="pct"/>
            <w:noWrap/>
            <w:hideMark/>
          </w:tcPr>
          <w:p w:rsidR="002D61AB" w:rsidRPr="002D61AB" w:rsidRDefault="002D61AB" w:rsidP="00917AA8">
            <w:pPr>
              <w:rPr>
                <w:sz w:val="20"/>
                <w:szCs w:val="20"/>
              </w:rPr>
            </w:pPr>
            <w:r w:rsidRPr="002D61AB">
              <w:rPr>
                <w:sz w:val="20"/>
                <w:szCs w:val="20"/>
              </w:rPr>
              <w:t>Creative Arts and Industries</w:t>
            </w:r>
          </w:p>
        </w:tc>
        <w:tc>
          <w:tcPr>
            <w:tcW w:w="661" w:type="pct"/>
            <w:noWrap/>
            <w:hideMark/>
          </w:tcPr>
          <w:p w:rsidR="002D61AB" w:rsidRPr="002D61AB" w:rsidRDefault="002D61AB" w:rsidP="00FD2CA5">
            <w:pPr>
              <w:ind w:right="113"/>
              <w:jc w:val="right"/>
              <w:rPr>
                <w:sz w:val="20"/>
                <w:szCs w:val="20"/>
              </w:rPr>
            </w:pPr>
            <w:r w:rsidRPr="002D61AB">
              <w:rPr>
                <w:sz w:val="20"/>
                <w:szCs w:val="20"/>
              </w:rPr>
              <w:t>4.8</w:t>
            </w:r>
          </w:p>
        </w:tc>
        <w:tc>
          <w:tcPr>
            <w:tcW w:w="661" w:type="pct"/>
            <w:noWrap/>
            <w:hideMark/>
          </w:tcPr>
          <w:p w:rsidR="002D61AB" w:rsidRPr="002D61AB" w:rsidRDefault="002D61AB" w:rsidP="00FD2CA5">
            <w:pPr>
              <w:ind w:right="113"/>
              <w:jc w:val="right"/>
              <w:rPr>
                <w:sz w:val="20"/>
                <w:szCs w:val="20"/>
              </w:rPr>
            </w:pPr>
            <w:r w:rsidRPr="002D61AB">
              <w:rPr>
                <w:sz w:val="20"/>
                <w:szCs w:val="20"/>
              </w:rPr>
              <w:t>3.3</w:t>
            </w:r>
          </w:p>
        </w:tc>
        <w:tc>
          <w:tcPr>
            <w:tcW w:w="661" w:type="pct"/>
            <w:noWrap/>
            <w:hideMark/>
          </w:tcPr>
          <w:p w:rsidR="002D61AB" w:rsidRPr="002D61AB" w:rsidRDefault="002D61AB" w:rsidP="00FD2CA5">
            <w:pPr>
              <w:ind w:right="113"/>
              <w:jc w:val="right"/>
              <w:rPr>
                <w:sz w:val="20"/>
                <w:szCs w:val="20"/>
              </w:rPr>
            </w:pPr>
            <w:r w:rsidRPr="002D61AB">
              <w:rPr>
                <w:sz w:val="20"/>
                <w:szCs w:val="20"/>
              </w:rPr>
              <w:t>4.7</w:t>
            </w:r>
          </w:p>
        </w:tc>
        <w:tc>
          <w:tcPr>
            <w:tcW w:w="659" w:type="pct"/>
            <w:noWrap/>
            <w:hideMark/>
          </w:tcPr>
          <w:p w:rsidR="002D61AB" w:rsidRPr="002D61AB" w:rsidRDefault="002D61AB" w:rsidP="00FD2CA5">
            <w:pPr>
              <w:ind w:right="113"/>
              <w:jc w:val="right"/>
              <w:rPr>
                <w:sz w:val="20"/>
                <w:szCs w:val="20"/>
              </w:rPr>
            </w:pPr>
            <w:r w:rsidRPr="002D61AB">
              <w:rPr>
                <w:sz w:val="20"/>
                <w:szCs w:val="20"/>
              </w:rPr>
              <w:t>5.3</w:t>
            </w:r>
          </w:p>
        </w:tc>
        <w:tc>
          <w:tcPr>
            <w:tcW w:w="658" w:type="pct"/>
          </w:tcPr>
          <w:p w:rsidR="002D61AB" w:rsidRPr="002D61AB" w:rsidRDefault="002D61AB" w:rsidP="00FD2CA5">
            <w:pPr>
              <w:ind w:right="113"/>
              <w:jc w:val="right"/>
              <w:rPr>
                <w:sz w:val="20"/>
                <w:szCs w:val="20"/>
              </w:rPr>
            </w:pPr>
            <w:r w:rsidRPr="002D61AB">
              <w:rPr>
                <w:sz w:val="20"/>
                <w:szCs w:val="20"/>
              </w:rPr>
              <w:t>5.9</w:t>
            </w:r>
          </w:p>
        </w:tc>
      </w:tr>
      <w:tr w:rsidR="002D61AB" w:rsidRPr="002D61AB" w:rsidTr="002D61AB">
        <w:trPr>
          <w:trHeight w:val="313"/>
        </w:trPr>
        <w:tc>
          <w:tcPr>
            <w:tcW w:w="1701" w:type="pct"/>
            <w:noWrap/>
            <w:hideMark/>
          </w:tcPr>
          <w:p w:rsidR="002D61AB" w:rsidRPr="002D61AB" w:rsidRDefault="002D61AB" w:rsidP="00917AA8">
            <w:pPr>
              <w:rPr>
                <w:sz w:val="20"/>
                <w:szCs w:val="20"/>
              </w:rPr>
            </w:pPr>
            <w:r w:rsidRPr="002D61AB">
              <w:rPr>
                <w:sz w:val="20"/>
                <w:szCs w:val="20"/>
              </w:rPr>
              <w:t>Education and Social Work</w:t>
            </w:r>
          </w:p>
        </w:tc>
        <w:tc>
          <w:tcPr>
            <w:tcW w:w="661" w:type="pct"/>
            <w:noWrap/>
            <w:hideMark/>
          </w:tcPr>
          <w:p w:rsidR="002D61AB" w:rsidRPr="002D61AB" w:rsidRDefault="002D61AB" w:rsidP="00FD2CA5">
            <w:pPr>
              <w:ind w:right="113"/>
              <w:jc w:val="right"/>
              <w:rPr>
                <w:sz w:val="20"/>
                <w:szCs w:val="20"/>
              </w:rPr>
            </w:pPr>
            <w:r w:rsidRPr="002D61AB">
              <w:rPr>
                <w:sz w:val="20"/>
                <w:szCs w:val="20"/>
              </w:rPr>
              <w:t>11.8</w:t>
            </w:r>
          </w:p>
        </w:tc>
        <w:tc>
          <w:tcPr>
            <w:tcW w:w="661" w:type="pct"/>
            <w:noWrap/>
            <w:hideMark/>
          </w:tcPr>
          <w:p w:rsidR="002D61AB" w:rsidRPr="002D61AB" w:rsidRDefault="002D61AB" w:rsidP="00FD2CA5">
            <w:pPr>
              <w:ind w:right="113"/>
              <w:jc w:val="right"/>
              <w:rPr>
                <w:sz w:val="20"/>
                <w:szCs w:val="20"/>
              </w:rPr>
            </w:pPr>
            <w:r w:rsidRPr="002D61AB">
              <w:rPr>
                <w:sz w:val="20"/>
                <w:szCs w:val="20"/>
              </w:rPr>
              <w:t>11.2</w:t>
            </w:r>
          </w:p>
        </w:tc>
        <w:tc>
          <w:tcPr>
            <w:tcW w:w="661" w:type="pct"/>
            <w:noWrap/>
            <w:hideMark/>
          </w:tcPr>
          <w:p w:rsidR="002D61AB" w:rsidRPr="002D61AB" w:rsidRDefault="002D61AB" w:rsidP="00FD2CA5">
            <w:pPr>
              <w:ind w:right="113"/>
              <w:jc w:val="right"/>
              <w:rPr>
                <w:sz w:val="20"/>
                <w:szCs w:val="20"/>
              </w:rPr>
            </w:pPr>
            <w:r w:rsidRPr="002D61AB">
              <w:rPr>
                <w:sz w:val="20"/>
                <w:szCs w:val="20"/>
              </w:rPr>
              <w:t>11.3</w:t>
            </w:r>
          </w:p>
        </w:tc>
        <w:tc>
          <w:tcPr>
            <w:tcW w:w="659" w:type="pct"/>
            <w:noWrap/>
            <w:hideMark/>
          </w:tcPr>
          <w:p w:rsidR="002D61AB" w:rsidRPr="002D61AB" w:rsidRDefault="002D61AB" w:rsidP="00FD2CA5">
            <w:pPr>
              <w:ind w:right="113"/>
              <w:jc w:val="right"/>
              <w:rPr>
                <w:sz w:val="20"/>
                <w:szCs w:val="20"/>
              </w:rPr>
            </w:pPr>
            <w:r w:rsidRPr="002D61AB">
              <w:rPr>
                <w:sz w:val="20"/>
                <w:szCs w:val="20"/>
              </w:rPr>
              <w:t>7.1</w:t>
            </w:r>
          </w:p>
        </w:tc>
        <w:tc>
          <w:tcPr>
            <w:tcW w:w="658" w:type="pct"/>
          </w:tcPr>
          <w:p w:rsidR="002D61AB" w:rsidRPr="002D61AB" w:rsidRDefault="002D61AB" w:rsidP="00FD2CA5">
            <w:pPr>
              <w:ind w:right="113"/>
              <w:jc w:val="right"/>
              <w:rPr>
                <w:sz w:val="20"/>
                <w:szCs w:val="20"/>
              </w:rPr>
            </w:pPr>
            <w:r w:rsidRPr="002D61AB">
              <w:rPr>
                <w:sz w:val="20"/>
                <w:szCs w:val="20"/>
              </w:rPr>
              <w:t>5.5</w:t>
            </w:r>
          </w:p>
        </w:tc>
      </w:tr>
      <w:tr w:rsidR="002D61AB" w:rsidRPr="002D61AB" w:rsidTr="002D61AB">
        <w:trPr>
          <w:trHeight w:val="313"/>
        </w:trPr>
        <w:tc>
          <w:tcPr>
            <w:tcW w:w="1701" w:type="pct"/>
            <w:noWrap/>
            <w:hideMark/>
          </w:tcPr>
          <w:p w:rsidR="002D61AB" w:rsidRPr="002D61AB" w:rsidRDefault="002D61AB" w:rsidP="00917AA8">
            <w:pPr>
              <w:rPr>
                <w:sz w:val="20"/>
                <w:szCs w:val="20"/>
              </w:rPr>
            </w:pPr>
            <w:r w:rsidRPr="002D61AB">
              <w:rPr>
                <w:sz w:val="20"/>
                <w:szCs w:val="20"/>
              </w:rPr>
              <w:t>Engineering</w:t>
            </w:r>
          </w:p>
        </w:tc>
        <w:tc>
          <w:tcPr>
            <w:tcW w:w="661" w:type="pct"/>
            <w:noWrap/>
            <w:hideMark/>
          </w:tcPr>
          <w:p w:rsidR="002D61AB" w:rsidRPr="002D61AB" w:rsidRDefault="002D61AB" w:rsidP="00FD2CA5">
            <w:pPr>
              <w:ind w:right="113"/>
              <w:jc w:val="right"/>
              <w:rPr>
                <w:sz w:val="20"/>
                <w:szCs w:val="20"/>
              </w:rPr>
            </w:pPr>
            <w:r w:rsidRPr="002D61AB">
              <w:rPr>
                <w:sz w:val="20"/>
                <w:szCs w:val="20"/>
              </w:rPr>
              <w:t>5.9</w:t>
            </w:r>
          </w:p>
        </w:tc>
        <w:tc>
          <w:tcPr>
            <w:tcW w:w="661" w:type="pct"/>
            <w:noWrap/>
            <w:hideMark/>
          </w:tcPr>
          <w:p w:rsidR="002D61AB" w:rsidRPr="002D61AB" w:rsidRDefault="002D61AB" w:rsidP="00FD2CA5">
            <w:pPr>
              <w:ind w:right="113"/>
              <w:jc w:val="right"/>
              <w:rPr>
                <w:sz w:val="20"/>
                <w:szCs w:val="20"/>
              </w:rPr>
            </w:pPr>
            <w:r w:rsidRPr="002D61AB">
              <w:rPr>
                <w:sz w:val="20"/>
                <w:szCs w:val="20"/>
              </w:rPr>
              <w:t>5.8</w:t>
            </w:r>
          </w:p>
        </w:tc>
        <w:tc>
          <w:tcPr>
            <w:tcW w:w="661" w:type="pct"/>
            <w:noWrap/>
            <w:hideMark/>
          </w:tcPr>
          <w:p w:rsidR="002D61AB" w:rsidRPr="002D61AB" w:rsidRDefault="002D61AB" w:rsidP="00FD2CA5">
            <w:pPr>
              <w:ind w:right="113"/>
              <w:jc w:val="right"/>
              <w:rPr>
                <w:sz w:val="20"/>
                <w:szCs w:val="20"/>
              </w:rPr>
            </w:pPr>
            <w:r w:rsidRPr="002D61AB">
              <w:rPr>
                <w:sz w:val="20"/>
                <w:szCs w:val="20"/>
              </w:rPr>
              <w:t>6.2</w:t>
            </w:r>
          </w:p>
        </w:tc>
        <w:tc>
          <w:tcPr>
            <w:tcW w:w="659" w:type="pct"/>
            <w:noWrap/>
            <w:hideMark/>
          </w:tcPr>
          <w:p w:rsidR="002D61AB" w:rsidRPr="002D61AB" w:rsidRDefault="002D61AB" w:rsidP="00FD2CA5">
            <w:pPr>
              <w:ind w:right="113"/>
              <w:jc w:val="right"/>
              <w:rPr>
                <w:sz w:val="20"/>
                <w:szCs w:val="20"/>
              </w:rPr>
            </w:pPr>
            <w:r w:rsidRPr="002D61AB">
              <w:rPr>
                <w:sz w:val="20"/>
                <w:szCs w:val="20"/>
              </w:rPr>
              <w:t>7.0</w:t>
            </w:r>
          </w:p>
        </w:tc>
        <w:tc>
          <w:tcPr>
            <w:tcW w:w="658" w:type="pct"/>
          </w:tcPr>
          <w:p w:rsidR="002D61AB" w:rsidRPr="002D61AB" w:rsidRDefault="002D61AB" w:rsidP="00FD2CA5">
            <w:pPr>
              <w:ind w:right="113"/>
              <w:jc w:val="right"/>
              <w:rPr>
                <w:sz w:val="20"/>
                <w:szCs w:val="20"/>
              </w:rPr>
            </w:pPr>
            <w:r w:rsidRPr="002D61AB">
              <w:rPr>
                <w:sz w:val="20"/>
                <w:szCs w:val="20"/>
              </w:rPr>
              <w:t>6.1</w:t>
            </w:r>
          </w:p>
        </w:tc>
      </w:tr>
      <w:tr w:rsidR="002D61AB" w:rsidRPr="002D61AB" w:rsidTr="002D61AB">
        <w:trPr>
          <w:trHeight w:val="313"/>
        </w:trPr>
        <w:tc>
          <w:tcPr>
            <w:tcW w:w="1701" w:type="pct"/>
            <w:noWrap/>
            <w:hideMark/>
          </w:tcPr>
          <w:p w:rsidR="002D61AB" w:rsidRPr="002D61AB" w:rsidRDefault="002D61AB" w:rsidP="00917AA8">
            <w:pPr>
              <w:rPr>
                <w:sz w:val="20"/>
                <w:szCs w:val="20"/>
              </w:rPr>
            </w:pPr>
            <w:r w:rsidRPr="002D61AB">
              <w:rPr>
                <w:sz w:val="20"/>
                <w:szCs w:val="20"/>
              </w:rPr>
              <w:t>Law</w:t>
            </w:r>
          </w:p>
        </w:tc>
        <w:tc>
          <w:tcPr>
            <w:tcW w:w="661" w:type="pct"/>
            <w:noWrap/>
            <w:hideMark/>
          </w:tcPr>
          <w:p w:rsidR="002D61AB" w:rsidRPr="002D61AB" w:rsidRDefault="002D61AB" w:rsidP="00FD2CA5">
            <w:pPr>
              <w:ind w:right="113"/>
              <w:jc w:val="right"/>
              <w:rPr>
                <w:sz w:val="20"/>
                <w:szCs w:val="20"/>
              </w:rPr>
            </w:pPr>
            <w:r w:rsidRPr="002D61AB">
              <w:rPr>
                <w:sz w:val="20"/>
                <w:szCs w:val="20"/>
              </w:rPr>
              <w:t>5.7</w:t>
            </w:r>
          </w:p>
        </w:tc>
        <w:tc>
          <w:tcPr>
            <w:tcW w:w="661" w:type="pct"/>
            <w:noWrap/>
            <w:hideMark/>
          </w:tcPr>
          <w:p w:rsidR="002D61AB" w:rsidRPr="002D61AB" w:rsidRDefault="002D61AB" w:rsidP="00FD2CA5">
            <w:pPr>
              <w:ind w:right="113"/>
              <w:jc w:val="right"/>
              <w:rPr>
                <w:sz w:val="20"/>
                <w:szCs w:val="20"/>
              </w:rPr>
            </w:pPr>
            <w:r w:rsidRPr="002D61AB">
              <w:rPr>
                <w:sz w:val="20"/>
                <w:szCs w:val="20"/>
              </w:rPr>
              <w:t>4.2</w:t>
            </w:r>
          </w:p>
        </w:tc>
        <w:tc>
          <w:tcPr>
            <w:tcW w:w="661" w:type="pct"/>
            <w:noWrap/>
            <w:hideMark/>
          </w:tcPr>
          <w:p w:rsidR="002D61AB" w:rsidRPr="002D61AB" w:rsidRDefault="002D61AB" w:rsidP="00FD2CA5">
            <w:pPr>
              <w:ind w:right="113"/>
              <w:jc w:val="right"/>
              <w:rPr>
                <w:sz w:val="20"/>
                <w:szCs w:val="20"/>
              </w:rPr>
            </w:pPr>
            <w:r w:rsidRPr="002D61AB">
              <w:rPr>
                <w:sz w:val="20"/>
                <w:szCs w:val="20"/>
              </w:rPr>
              <w:t>3.9</w:t>
            </w:r>
          </w:p>
        </w:tc>
        <w:tc>
          <w:tcPr>
            <w:tcW w:w="659" w:type="pct"/>
            <w:noWrap/>
            <w:hideMark/>
          </w:tcPr>
          <w:p w:rsidR="002D61AB" w:rsidRPr="002D61AB" w:rsidRDefault="002D61AB" w:rsidP="00FD2CA5">
            <w:pPr>
              <w:ind w:right="113"/>
              <w:jc w:val="right"/>
              <w:rPr>
                <w:sz w:val="20"/>
                <w:szCs w:val="20"/>
              </w:rPr>
            </w:pPr>
            <w:r w:rsidRPr="002D61AB">
              <w:rPr>
                <w:sz w:val="20"/>
                <w:szCs w:val="20"/>
              </w:rPr>
              <w:t>4.0</w:t>
            </w:r>
          </w:p>
        </w:tc>
        <w:tc>
          <w:tcPr>
            <w:tcW w:w="658" w:type="pct"/>
          </w:tcPr>
          <w:p w:rsidR="002D61AB" w:rsidRPr="002D61AB" w:rsidRDefault="002D61AB" w:rsidP="00FD2CA5">
            <w:pPr>
              <w:ind w:right="113"/>
              <w:jc w:val="right"/>
              <w:rPr>
                <w:sz w:val="20"/>
                <w:szCs w:val="20"/>
              </w:rPr>
            </w:pPr>
            <w:r w:rsidRPr="002D61AB">
              <w:rPr>
                <w:sz w:val="20"/>
                <w:szCs w:val="20"/>
              </w:rPr>
              <w:t>8.</w:t>
            </w:r>
            <w:r w:rsidR="00F81398">
              <w:rPr>
                <w:sz w:val="20"/>
                <w:szCs w:val="20"/>
              </w:rPr>
              <w:t>1</w:t>
            </w:r>
          </w:p>
        </w:tc>
      </w:tr>
      <w:tr w:rsidR="002D61AB" w:rsidRPr="002D61AB" w:rsidTr="002D61AB">
        <w:trPr>
          <w:trHeight w:val="313"/>
        </w:trPr>
        <w:tc>
          <w:tcPr>
            <w:tcW w:w="1701" w:type="pct"/>
            <w:noWrap/>
            <w:hideMark/>
          </w:tcPr>
          <w:p w:rsidR="002D61AB" w:rsidRPr="002D61AB" w:rsidRDefault="002D61AB" w:rsidP="00917AA8">
            <w:pPr>
              <w:rPr>
                <w:sz w:val="20"/>
                <w:szCs w:val="20"/>
              </w:rPr>
            </w:pPr>
            <w:r w:rsidRPr="002D61AB">
              <w:rPr>
                <w:sz w:val="20"/>
                <w:szCs w:val="20"/>
              </w:rPr>
              <w:t>Medical and Health Sciences</w:t>
            </w:r>
          </w:p>
        </w:tc>
        <w:tc>
          <w:tcPr>
            <w:tcW w:w="661" w:type="pct"/>
            <w:noWrap/>
            <w:hideMark/>
          </w:tcPr>
          <w:p w:rsidR="002D61AB" w:rsidRPr="002D61AB" w:rsidRDefault="002D61AB" w:rsidP="00FD2CA5">
            <w:pPr>
              <w:ind w:right="113"/>
              <w:jc w:val="right"/>
              <w:rPr>
                <w:sz w:val="20"/>
                <w:szCs w:val="20"/>
              </w:rPr>
            </w:pPr>
            <w:r w:rsidRPr="002D61AB">
              <w:rPr>
                <w:sz w:val="20"/>
                <w:szCs w:val="20"/>
              </w:rPr>
              <w:t>7.0</w:t>
            </w:r>
          </w:p>
        </w:tc>
        <w:tc>
          <w:tcPr>
            <w:tcW w:w="661" w:type="pct"/>
            <w:noWrap/>
            <w:hideMark/>
          </w:tcPr>
          <w:p w:rsidR="002D61AB" w:rsidRPr="002D61AB" w:rsidRDefault="002D61AB" w:rsidP="00FD2CA5">
            <w:pPr>
              <w:ind w:right="113"/>
              <w:jc w:val="right"/>
              <w:rPr>
                <w:sz w:val="20"/>
                <w:szCs w:val="20"/>
              </w:rPr>
            </w:pPr>
            <w:r w:rsidRPr="002D61AB">
              <w:rPr>
                <w:sz w:val="20"/>
                <w:szCs w:val="20"/>
              </w:rPr>
              <w:t>7.2</w:t>
            </w:r>
          </w:p>
        </w:tc>
        <w:tc>
          <w:tcPr>
            <w:tcW w:w="661" w:type="pct"/>
            <w:noWrap/>
            <w:hideMark/>
          </w:tcPr>
          <w:p w:rsidR="002D61AB" w:rsidRPr="002D61AB" w:rsidRDefault="002D61AB" w:rsidP="00FD2CA5">
            <w:pPr>
              <w:ind w:right="113"/>
              <w:jc w:val="right"/>
              <w:rPr>
                <w:sz w:val="20"/>
                <w:szCs w:val="20"/>
              </w:rPr>
            </w:pPr>
            <w:r w:rsidRPr="002D61AB">
              <w:rPr>
                <w:sz w:val="20"/>
                <w:szCs w:val="20"/>
              </w:rPr>
              <w:t>6.0</w:t>
            </w:r>
          </w:p>
        </w:tc>
        <w:tc>
          <w:tcPr>
            <w:tcW w:w="659" w:type="pct"/>
            <w:noWrap/>
            <w:hideMark/>
          </w:tcPr>
          <w:p w:rsidR="002D61AB" w:rsidRPr="002D61AB" w:rsidRDefault="002D61AB" w:rsidP="00FD2CA5">
            <w:pPr>
              <w:ind w:right="113"/>
              <w:jc w:val="right"/>
              <w:rPr>
                <w:sz w:val="20"/>
                <w:szCs w:val="20"/>
              </w:rPr>
            </w:pPr>
            <w:r w:rsidRPr="002D61AB">
              <w:rPr>
                <w:sz w:val="20"/>
                <w:szCs w:val="20"/>
              </w:rPr>
              <w:t>10.7</w:t>
            </w:r>
          </w:p>
        </w:tc>
        <w:tc>
          <w:tcPr>
            <w:tcW w:w="658" w:type="pct"/>
          </w:tcPr>
          <w:p w:rsidR="002D61AB" w:rsidRPr="002D61AB" w:rsidRDefault="002D61AB" w:rsidP="00FD2CA5">
            <w:pPr>
              <w:ind w:right="113"/>
              <w:jc w:val="right"/>
              <w:rPr>
                <w:sz w:val="20"/>
                <w:szCs w:val="20"/>
              </w:rPr>
            </w:pPr>
            <w:r w:rsidRPr="002D61AB">
              <w:rPr>
                <w:sz w:val="20"/>
                <w:szCs w:val="20"/>
              </w:rPr>
              <w:t>12.</w:t>
            </w:r>
            <w:r w:rsidR="00F81398">
              <w:rPr>
                <w:sz w:val="20"/>
                <w:szCs w:val="20"/>
              </w:rPr>
              <w:t>3</w:t>
            </w:r>
          </w:p>
        </w:tc>
      </w:tr>
      <w:tr w:rsidR="002D61AB" w:rsidRPr="002D61AB" w:rsidTr="002D61AB">
        <w:trPr>
          <w:trHeight w:val="313"/>
        </w:trPr>
        <w:tc>
          <w:tcPr>
            <w:tcW w:w="1701" w:type="pct"/>
            <w:noWrap/>
            <w:hideMark/>
          </w:tcPr>
          <w:p w:rsidR="002D61AB" w:rsidRPr="002D61AB" w:rsidRDefault="002D61AB" w:rsidP="00917AA8">
            <w:pPr>
              <w:rPr>
                <w:sz w:val="20"/>
                <w:szCs w:val="20"/>
              </w:rPr>
            </w:pPr>
            <w:r w:rsidRPr="002D61AB">
              <w:rPr>
                <w:sz w:val="20"/>
                <w:szCs w:val="20"/>
              </w:rPr>
              <w:t>Science</w:t>
            </w:r>
          </w:p>
        </w:tc>
        <w:tc>
          <w:tcPr>
            <w:tcW w:w="661" w:type="pct"/>
            <w:noWrap/>
            <w:hideMark/>
          </w:tcPr>
          <w:p w:rsidR="002D61AB" w:rsidRPr="002D61AB" w:rsidRDefault="002D61AB" w:rsidP="00FD2CA5">
            <w:pPr>
              <w:ind w:right="113"/>
              <w:jc w:val="right"/>
              <w:rPr>
                <w:sz w:val="20"/>
                <w:szCs w:val="20"/>
              </w:rPr>
            </w:pPr>
            <w:r w:rsidRPr="002D61AB">
              <w:rPr>
                <w:sz w:val="20"/>
                <w:szCs w:val="20"/>
              </w:rPr>
              <w:t>20.9</w:t>
            </w:r>
          </w:p>
        </w:tc>
        <w:tc>
          <w:tcPr>
            <w:tcW w:w="661" w:type="pct"/>
            <w:noWrap/>
            <w:hideMark/>
          </w:tcPr>
          <w:p w:rsidR="002D61AB" w:rsidRPr="002D61AB" w:rsidRDefault="002D61AB" w:rsidP="00FD2CA5">
            <w:pPr>
              <w:ind w:right="113"/>
              <w:jc w:val="right"/>
              <w:rPr>
                <w:sz w:val="20"/>
                <w:szCs w:val="20"/>
              </w:rPr>
            </w:pPr>
            <w:r w:rsidRPr="002D61AB">
              <w:rPr>
                <w:sz w:val="20"/>
                <w:szCs w:val="20"/>
              </w:rPr>
              <w:t>24.0</w:t>
            </w:r>
          </w:p>
        </w:tc>
        <w:tc>
          <w:tcPr>
            <w:tcW w:w="661" w:type="pct"/>
            <w:noWrap/>
            <w:hideMark/>
          </w:tcPr>
          <w:p w:rsidR="002D61AB" w:rsidRPr="002D61AB" w:rsidRDefault="002D61AB" w:rsidP="00FD2CA5">
            <w:pPr>
              <w:ind w:right="113"/>
              <w:jc w:val="right"/>
              <w:rPr>
                <w:sz w:val="20"/>
                <w:szCs w:val="20"/>
              </w:rPr>
            </w:pPr>
            <w:r w:rsidRPr="002D61AB">
              <w:rPr>
                <w:sz w:val="20"/>
                <w:szCs w:val="20"/>
              </w:rPr>
              <w:t>25.7</w:t>
            </w:r>
          </w:p>
        </w:tc>
        <w:tc>
          <w:tcPr>
            <w:tcW w:w="659" w:type="pct"/>
            <w:noWrap/>
            <w:hideMark/>
          </w:tcPr>
          <w:p w:rsidR="002D61AB" w:rsidRPr="002D61AB" w:rsidRDefault="002D61AB" w:rsidP="00FD2CA5">
            <w:pPr>
              <w:ind w:right="113"/>
              <w:jc w:val="right"/>
              <w:rPr>
                <w:sz w:val="20"/>
                <w:szCs w:val="20"/>
              </w:rPr>
            </w:pPr>
            <w:r w:rsidRPr="002D61AB">
              <w:rPr>
                <w:sz w:val="20"/>
                <w:szCs w:val="20"/>
              </w:rPr>
              <w:t>24.6</w:t>
            </w:r>
          </w:p>
        </w:tc>
        <w:tc>
          <w:tcPr>
            <w:tcW w:w="658" w:type="pct"/>
          </w:tcPr>
          <w:p w:rsidR="002D61AB" w:rsidRPr="002D61AB" w:rsidRDefault="002D61AB" w:rsidP="00FD2CA5">
            <w:pPr>
              <w:ind w:right="113"/>
              <w:jc w:val="right"/>
              <w:rPr>
                <w:sz w:val="20"/>
                <w:szCs w:val="20"/>
              </w:rPr>
            </w:pPr>
            <w:r w:rsidRPr="002D61AB">
              <w:rPr>
                <w:sz w:val="20"/>
                <w:szCs w:val="20"/>
              </w:rPr>
              <w:t>27.8</w:t>
            </w:r>
          </w:p>
        </w:tc>
      </w:tr>
      <w:tr w:rsidR="002D61AB" w:rsidRPr="002D61AB" w:rsidTr="002D61AB">
        <w:trPr>
          <w:trHeight w:val="313"/>
        </w:trPr>
        <w:tc>
          <w:tcPr>
            <w:tcW w:w="1701" w:type="pct"/>
            <w:noWrap/>
            <w:hideMark/>
          </w:tcPr>
          <w:p w:rsidR="002D61AB" w:rsidRPr="002D61AB" w:rsidRDefault="002D61AB" w:rsidP="00917AA8">
            <w:pPr>
              <w:rPr>
                <w:sz w:val="20"/>
                <w:szCs w:val="20"/>
              </w:rPr>
            </w:pPr>
            <w:r w:rsidRPr="002D61AB">
              <w:rPr>
                <w:sz w:val="20"/>
                <w:szCs w:val="20"/>
              </w:rPr>
              <w:t>Foundation/New Start</w:t>
            </w:r>
          </w:p>
        </w:tc>
        <w:tc>
          <w:tcPr>
            <w:tcW w:w="661" w:type="pct"/>
            <w:noWrap/>
            <w:hideMark/>
          </w:tcPr>
          <w:p w:rsidR="002D61AB" w:rsidRPr="002D61AB" w:rsidRDefault="002D61AB" w:rsidP="00FD2CA5">
            <w:pPr>
              <w:ind w:right="113"/>
              <w:jc w:val="right"/>
              <w:rPr>
                <w:sz w:val="20"/>
                <w:szCs w:val="20"/>
              </w:rPr>
            </w:pPr>
            <w:r w:rsidRPr="002D61AB">
              <w:rPr>
                <w:sz w:val="20"/>
                <w:szCs w:val="20"/>
              </w:rPr>
              <w:t>3.2</w:t>
            </w:r>
          </w:p>
        </w:tc>
        <w:tc>
          <w:tcPr>
            <w:tcW w:w="661" w:type="pct"/>
            <w:noWrap/>
            <w:hideMark/>
          </w:tcPr>
          <w:p w:rsidR="002D61AB" w:rsidRPr="002D61AB" w:rsidRDefault="002D61AB" w:rsidP="00FD2CA5">
            <w:pPr>
              <w:ind w:right="113"/>
              <w:jc w:val="right"/>
              <w:rPr>
                <w:sz w:val="20"/>
                <w:szCs w:val="20"/>
              </w:rPr>
            </w:pPr>
            <w:r w:rsidRPr="002D61AB">
              <w:rPr>
                <w:sz w:val="20"/>
                <w:szCs w:val="20"/>
              </w:rPr>
              <w:t>2.9</w:t>
            </w:r>
          </w:p>
        </w:tc>
        <w:tc>
          <w:tcPr>
            <w:tcW w:w="661" w:type="pct"/>
            <w:noWrap/>
            <w:hideMark/>
          </w:tcPr>
          <w:p w:rsidR="002D61AB" w:rsidRPr="002D61AB" w:rsidRDefault="002D61AB" w:rsidP="00FD2CA5">
            <w:pPr>
              <w:ind w:right="113"/>
              <w:jc w:val="right"/>
              <w:rPr>
                <w:sz w:val="20"/>
                <w:szCs w:val="20"/>
              </w:rPr>
            </w:pPr>
            <w:r w:rsidRPr="002D61AB">
              <w:rPr>
                <w:sz w:val="20"/>
                <w:szCs w:val="20"/>
              </w:rPr>
              <w:t>3.0</w:t>
            </w:r>
          </w:p>
        </w:tc>
        <w:tc>
          <w:tcPr>
            <w:tcW w:w="659" w:type="pct"/>
            <w:noWrap/>
            <w:hideMark/>
          </w:tcPr>
          <w:p w:rsidR="002D61AB" w:rsidRPr="002D61AB" w:rsidRDefault="002D61AB" w:rsidP="00FD2CA5">
            <w:pPr>
              <w:ind w:right="113"/>
              <w:jc w:val="right"/>
              <w:rPr>
                <w:sz w:val="20"/>
                <w:szCs w:val="20"/>
              </w:rPr>
            </w:pPr>
            <w:r w:rsidRPr="002D61AB">
              <w:rPr>
                <w:sz w:val="20"/>
                <w:szCs w:val="20"/>
              </w:rPr>
              <w:t>3.0</w:t>
            </w:r>
          </w:p>
        </w:tc>
        <w:tc>
          <w:tcPr>
            <w:tcW w:w="658" w:type="pct"/>
          </w:tcPr>
          <w:p w:rsidR="002D61AB" w:rsidRPr="002D61AB" w:rsidRDefault="002D61AB" w:rsidP="00FD2CA5">
            <w:pPr>
              <w:ind w:right="113"/>
              <w:jc w:val="right"/>
              <w:rPr>
                <w:sz w:val="20"/>
                <w:szCs w:val="20"/>
              </w:rPr>
            </w:pPr>
            <w:r w:rsidRPr="002D61AB">
              <w:rPr>
                <w:sz w:val="20"/>
                <w:szCs w:val="20"/>
              </w:rPr>
              <w:t>7.</w:t>
            </w:r>
            <w:r w:rsidR="00F81398">
              <w:rPr>
                <w:sz w:val="20"/>
                <w:szCs w:val="20"/>
              </w:rPr>
              <w:t>1</w:t>
            </w:r>
          </w:p>
        </w:tc>
      </w:tr>
    </w:tbl>
    <w:p w:rsidR="002D61AB" w:rsidRPr="002D61AB" w:rsidRDefault="002D61AB" w:rsidP="002D61AB">
      <w:pPr>
        <w:rPr>
          <w:sz w:val="20"/>
          <w:szCs w:val="20"/>
        </w:rPr>
      </w:pPr>
    </w:p>
    <w:p w:rsidR="002D61AB" w:rsidRDefault="002D61AB" w:rsidP="002D61AB">
      <w:pPr>
        <w:ind w:right="951"/>
        <w:rPr>
          <w:sz w:val="20"/>
        </w:rPr>
      </w:pPr>
    </w:p>
    <w:p w:rsidR="00CA4FBB" w:rsidRDefault="00CA4FBB" w:rsidP="002D61AB">
      <w:pPr>
        <w:ind w:right="951"/>
        <w:rPr>
          <w:sz w:val="20"/>
        </w:rPr>
      </w:pPr>
    </w:p>
    <w:p w:rsidR="00E25EE7" w:rsidRDefault="00E25EE7">
      <w:pPr>
        <w:rPr>
          <w:color w:val="1F4D78"/>
          <w:sz w:val="24"/>
          <w:szCs w:val="24"/>
        </w:rPr>
      </w:pPr>
      <w:bookmarkStart w:id="28" w:name="_Toc39474272"/>
      <w:r>
        <w:br w:type="page"/>
      </w:r>
    </w:p>
    <w:p w:rsidR="00917AA8" w:rsidRDefault="00917AA8" w:rsidP="00497E6E">
      <w:pPr>
        <w:pStyle w:val="Heading3"/>
        <w:ind w:left="0"/>
      </w:pPr>
      <w:r w:rsidRPr="00917AA8">
        <w:lastRenderedPageBreak/>
        <w:t>EFTS with disability by funding level</w:t>
      </w:r>
      <w:bookmarkEnd w:id="28"/>
    </w:p>
    <w:p w:rsidR="00917AA8" w:rsidRPr="00917AA8" w:rsidRDefault="00917AA8" w:rsidP="00917AA8">
      <w:pPr>
        <w:rPr>
          <w:sz w:val="20"/>
        </w:rPr>
      </w:pPr>
    </w:p>
    <w:p w:rsidR="00917AA8" w:rsidRPr="00621D6C" w:rsidRDefault="00917AA8" w:rsidP="00497E6E">
      <w:pPr>
        <w:spacing w:line="276" w:lineRule="auto"/>
        <w:ind w:right="951"/>
      </w:pPr>
      <w:r w:rsidRPr="00621D6C">
        <w:t>The graph below shows the proportions of domestic EFTS with disability (SWD) compared to the same breakdown for domestic EFTS overall. The proportion of students with disability at postgraduate levels is lower than the similar proportion for students overall.</w:t>
      </w:r>
    </w:p>
    <w:p w:rsidR="00867F7A" w:rsidRDefault="00867F7A" w:rsidP="006E01C2">
      <w:pPr>
        <w:pStyle w:val="BodyText"/>
        <w:ind w:right="951"/>
        <w:rPr>
          <w:sz w:val="20"/>
        </w:rPr>
      </w:pPr>
    </w:p>
    <w:p w:rsidR="00917AA8" w:rsidRDefault="00917AA8" w:rsidP="00917AA8">
      <w:pPr>
        <w:rPr>
          <w:rFonts w:asciiTheme="minorHAnsi" w:hAnsiTheme="minorHAnsi"/>
          <w:sz w:val="20"/>
        </w:rPr>
      </w:pPr>
      <w:r>
        <w:rPr>
          <w:noProof/>
          <w:lang w:bidi="ar-SA"/>
        </w:rPr>
        <w:drawing>
          <wp:inline distT="0" distB="0" distL="0" distR="0" wp14:anchorId="29AD2DCC" wp14:editId="73C2A494">
            <wp:extent cx="5731510" cy="2371725"/>
            <wp:effectExtent l="0" t="0" r="2540" b="9525"/>
            <wp:docPr id="77" name="Chart 77">
              <a:extLst xmlns:a="http://schemas.openxmlformats.org/drawingml/2006/main">
                <a:ext uri="{FF2B5EF4-FFF2-40B4-BE49-F238E27FC236}">
                  <a16:creationId xmlns:a16="http://schemas.microsoft.com/office/drawing/2014/main" id="{00000000-0008-0000-03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917AA8" w:rsidRDefault="00917AA8" w:rsidP="00917AA8">
      <w:pPr>
        <w:rPr>
          <w:rFonts w:asciiTheme="minorHAnsi" w:hAnsiTheme="minorHAnsi"/>
          <w:sz w:val="20"/>
        </w:rPr>
      </w:pPr>
    </w:p>
    <w:p w:rsidR="00917AA8" w:rsidRDefault="00917AA8" w:rsidP="00917AA8">
      <w:pPr>
        <w:rPr>
          <w:rFonts w:asciiTheme="minorHAnsi" w:hAnsiTheme="minorHAnsi"/>
          <w:sz w:val="20"/>
        </w:rPr>
      </w:pPr>
    </w:p>
    <w:p w:rsidR="00917AA8" w:rsidRDefault="00917AA8" w:rsidP="00917AA8">
      <w:pPr>
        <w:rPr>
          <w:b/>
          <w:sz w:val="20"/>
        </w:rPr>
      </w:pPr>
      <w:r w:rsidRPr="00917AA8">
        <w:rPr>
          <w:b/>
          <w:sz w:val="20"/>
        </w:rPr>
        <w:t>Table 24: Domestic EFTS by funding level, SWD and overall, 201</w:t>
      </w:r>
      <w:r w:rsidR="006E01C2">
        <w:rPr>
          <w:b/>
          <w:sz w:val="20"/>
        </w:rPr>
        <w:t>9</w:t>
      </w:r>
    </w:p>
    <w:p w:rsidR="00287836" w:rsidRPr="00917AA8" w:rsidRDefault="00287836" w:rsidP="00917AA8">
      <w:pPr>
        <w:rPr>
          <w:b/>
          <w:sz w:val="20"/>
        </w:rPr>
      </w:pPr>
    </w:p>
    <w:tbl>
      <w:tblPr>
        <w:tblStyle w:val="GridTable1Light"/>
        <w:tblW w:w="4301" w:type="pct"/>
        <w:tblLook w:val="04A0" w:firstRow="1" w:lastRow="0" w:firstColumn="1" w:lastColumn="0" w:noHBand="0" w:noVBand="1"/>
      </w:tblPr>
      <w:tblGrid>
        <w:gridCol w:w="1269"/>
        <w:gridCol w:w="1234"/>
        <w:gridCol w:w="1145"/>
        <w:gridCol w:w="1356"/>
        <w:gridCol w:w="1496"/>
        <w:gridCol w:w="1236"/>
        <w:gridCol w:w="1365"/>
      </w:tblGrid>
      <w:tr w:rsidR="00917AA8" w:rsidRPr="00917AA8" w:rsidTr="00287836">
        <w:trPr>
          <w:cnfStyle w:val="100000000000" w:firstRow="1" w:lastRow="0" w:firstColumn="0" w:lastColumn="0" w:oddVBand="0" w:evenVBand="0" w:oddHBand="0"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697" w:type="pct"/>
            <w:shd w:val="clear" w:color="auto" w:fill="F2F2F2" w:themeFill="background1" w:themeFillShade="F2"/>
            <w:noWrap/>
            <w:hideMark/>
          </w:tcPr>
          <w:p w:rsidR="00917AA8" w:rsidRPr="00917AA8" w:rsidRDefault="00917AA8" w:rsidP="00917AA8">
            <w:pPr>
              <w:rPr>
                <w:sz w:val="20"/>
              </w:rPr>
            </w:pPr>
          </w:p>
        </w:tc>
        <w:tc>
          <w:tcPr>
            <w:tcW w:w="1307" w:type="pct"/>
            <w:gridSpan w:val="2"/>
            <w:shd w:val="clear" w:color="auto" w:fill="F2F2F2" w:themeFill="background1" w:themeFillShade="F2"/>
            <w:noWrap/>
            <w:hideMark/>
          </w:tcPr>
          <w:p w:rsidR="00917AA8" w:rsidRPr="00917AA8" w:rsidRDefault="00917AA8" w:rsidP="00917AA8">
            <w:pPr>
              <w:cnfStyle w:val="100000000000" w:firstRow="1" w:lastRow="0" w:firstColumn="0" w:lastColumn="0" w:oddVBand="0" w:evenVBand="0" w:oddHBand="0" w:evenHBand="0" w:firstRowFirstColumn="0" w:firstRowLastColumn="0" w:lastRowFirstColumn="0" w:lastRowLastColumn="0"/>
              <w:rPr>
                <w:sz w:val="20"/>
              </w:rPr>
            </w:pPr>
            <w:r w:rsidRPr="00917AA8">
              <w:rPr>
                <w:sz w:val="20"/>
              </w:rPr>
              <w:t>Undergraduate</w:t>
            </w:r>
          </w:p>
        </w:tc>
        <w:tc>
          <w:tcPr>
            <w:tcW w:w="1567" w:type="pct"/>
            <w:gridSpan w:val="2"/>
            <w:shd w:val="clear" w:color="auto" w:fill="F2F2F2" w:themeFill="background1" w:themeFillShade="F2"/>
            <w:noWrap/>
            <w:hideMark/>
          </w:tcPr>
          <w:p w:rsidR="00917AA8" w:rsidRPr="00917AA8" w:rsidRDefault="00917AA8" w:rsidP="00917AA8">
            <w:pPr>
              <w:cnfStyle w:val="100000000000" w:firstRow="1" w:lastRow="0" w:firstColumn="0" w:lastColumn="0" w:oddVBand="0" w:evenVBand="0" w:oddHBand="0" w:evenHBand="0" w:firstRowFirstColumn="0" w:firstRowLastColumn="0" w:lastRowFirstColumn="0" w:lastRowLastColumn="0"/>
              <w:rPr>
                <w:sz w:val="20"/>
              </w:rPr>
            </w:pPr>
            <w:r w:rsidRPr="00917AA8">
              <w:rPr>
                <w:sz w:val="20"/>
              </w:rPr>
              <w:t>Research Postgraduate</w:t>
            </w:r>
          </w:p>
        </w:tc>
        <w:tc>
          <w:tcPr>
            <w:tcW w:w="1429" w:type="pct"/>
            <w:gridSpan w:val="2"/>
            <w:shd w:val="clear" w:color="auto" w:fill="F2F2F2" w:themeFill="background1" w:themeFillShade="F2"/>
            <w:noWrap/>
            <w:hideMark/>
          </w:tcPr>
          <w:p w:rsidR="00917AA8" w:rsidRPr="00917AA8" w:rsidRDefault="00917AA8" w:rsidP="00917AA8">
            <w:pPr>
              <w:cnfStyle w:val="100000000000" w:firstRow="1" w:lastRow="0" w:firstColumn="0" w:lastColumn="0" w:oddVBand="0" w:evenVBand="0" w:oddHBand="0" w:evenHBand="0" w:firstRowFirstColumn="0" w:firstRowLastColumn="0" w:lastRowFirstColumn="0" w:lastRowLastColumn="0"/>
              <w:rPr>
                <w:sz w:val="20"/>
              </w:rPr>
            </w:pPr>
            <w:r w:rsidRPr="00917AA8">
              <w:rPr>
                <w:sz w:val="20"/>
              </w:rPr>
              <w:t>Taught Postgraduate</w:t>
            </w:r>
          </w:p>
        </w:tc>
      </w:tr>
      <w:tr w:rsidR="00917AA8" w:rsidRPr="00917AA8" w:rsidTr="00287836">
        <w:trPr>
          <w:trHeight w:val="420"/>
        </w:trPr>
        <w:tc>
          <w:tcPr>
            <w:cnfStyle w:val="001000000000" w:firstRow="0" w:lastRow="0" w:firstColumn="1" w:lastColumn="0" w:oddVBand="0" w:evenVBand="0" w:oddHBand="0" w:evenHBand="0" w:firstRowFirstColumn="0" w:firstRowLastColumn="0" w:lastRowFirstColumn="0" w:lastRowLastColumn="0"/>
            <w:tcW w:w="697" w:type="pct"/>
            <w:shd w:val="clear" w:color="auto" w:fill="F2F2F2" w:themeFill="background1" w:themeFillShade="F2"/>
            <w:noWrap/>
            <w:hideMark/>
          </w:tcPr>
          <w:p w:rsidR="00917AA8" w:rsidRPr="00917AA8" w:rsidRDefault="00917AA8" w:rsidP="00917AA8">
            <w:pPr>
              <w:rPr>
                <w:sz w:val="20"/>
              </w:rPr>
            </w:pPr>
          </w:p>
        </w:tc>
        <w:tc>
          <w:tcPr>
            <w:tcW w:w="678" w:type="pct"/>
            <w:shd w:val="clear" w:color="auto" w:fill="F2F2F2" w:themeFill="background1" w:themeFillShade="F2"/>
            <w:noWrap/>
            <w:hideMark/>
          </w:tcPr>
          <w:p w:rsidR="00917AA8" w:rsidRPr="00917AA8" w:rsidRDefault="00917AA8" w:rsidP="00917AA8">
            <w:pPr>
              <w:cnfStyle w:val="000000000000" w:firstRow="0" w:lastRow="0" w:firstColumn="0" w:lastColumn="0" w:oddVBand="0" w:evenVBand="0" w:oddHBand="0" w:evenHBand="0" w:firstRowFirstColumn="0" w:firstRowLastColumn="0" w:lastRowFirstColumn="0" w:lastRowLastColumn="0"/>
              <w:rPr>
                <w:sz w:val="20"/>
              </w:rPr>
            </w:pPr>
            <w:r w:rsidRPr="00917AA8">
              <w:rPr>
                <w:sz w:val="20"/>
              </w:rPr>
              <w:t>EFTS</w:t>
            </w:r>
          </w:p>
        </w:tc>
        <w:tc>
          <w:tcPr>
            <w:tcW w:w="629" w:type="pct"/>
            <w:shd w:val="clear" w:color="auto" w:fill="F2F2F2" w:themeFill="background1" w:themeFillShade="F2"/>
            <w:noWrap/>
            <w:hideMark/>
          </w:tcPr>
          <w:p w:rsidR="00917AA8" w:rsidRPr="00917AA8" w:rsidRDefault="00917AA8" w:rsidP="00917AA8">
            <w:pPr>
              <w:cnfStyle w:val="000000000000" w:firstRow="0" w:lastRow="0" w:firstColumn="0" w:lastColumn="0" w:oddVBand="0" w:evenVBand="0" w:oddHBand="0" w:evenHBand="0" w:firstRowFirstColumn="0" w:firstRowLastColumn="0" w:lastRowFirstColumn="0" w:lastRowLastColumn="0"/>
              <w:rPr>
                <w:sz w:val="20"/>
              </w:rPr>
            </w:pPr>
            <w:r w:rsidRPr="00917AA8">
              <w:rPr>
                <w:sz w:val="20"/>
              </w:rPr>
              <w:t>%</w:t>
            </w:r>
          </w:p>
        </w:tc>
        <w:tc>
          <w:tcPr>
            <w:tcW w:w="745" w:type="pct"/>
            <w:shd w:val="clear" w:color="auto" w:fill="F2F2F2" w:themeFill="background1" w:themeFillShade="F2"/>
            <w:noWrap/>
            <w:hideMark/>
          </w:tcPr>
          <w:p w:rsidR="00917AA8" w:rsidRPr="00917AA8" w:rsidRDefault="00917AA8" w:rsidP="00917AA8">
            <w:pPr>
              <w:cnfStyle w:val="000000000000" w:firstRow="0" w:lastRow="0" w:firstColumn="0" w:lastColumn="0" w:oddVBand="0" w:evenVBand="0" w:oddHBand="0" w:evenHBand="0" w:firstRowFirstColumn="0" w:firstRowLastColumn="0" w:lastRowFirstColumn="0" w:lastRowLastColumn="0"/>
              <w:rPr>
                <w:sz w:val="20"/>
              </w:rPr>
            </w:pPr>
            <w:r w:rsidRPr="00917AA8">
              <w:rPr>
                <w:sz w:val="20"/>
              </w:rPr>
              <w:t>EFTS</w:t>
            </w:r>
          </w:p>
        </w:tc>
        <w:tc>
          <w:tcPr>
            <w:tcW w:w="822" w:type="pct"/>
            <w:shd w:val="clear" w:color="auto" w:fill="F2F2F2" w:themeFill="background1" w:themeFillShade="F2"/>
            <w:noWrap/>
            <w:hideMark/>
          </w:tcPr>
          <w:p w:rsidR="00917AA8" w:rsidRPr="00917AA8" w:rsidRDefault="00917AA8" w:rsidP="00917AA8">
            <w:pPr>
              <w:cnfStyle w:val="000000000000" w:firstRow="0" w:lastRow="0" w:firstColumn="0" w:lastColumn="0" w:oddVBand="0" w:evenVBand="0" w:oddHBand="0" w:evenHBand="0" w:firstRowFirstColumn="0" w:firstRowLastColumn="0" w:lastRowFirstColumn="0" w:lastRowLastColumn="0"/>
              <w:rPr>
                <w:sz w:val="20"/>
              </w:rPr>
            </w:pPr>
            <w:r w:rsidRPr="00917AA8">
              <w:rPr>
                <w:sz w:val="20"/>
              </w:rPr>
              <w:t>%</w:t>
            </w:r>
          </w:p>
        </w:tc>
        <w:tc>
          <w:tcPr>
            <w:tcW w:w="679" w:type="pct"/>
            <w:shd w:val="clear" w:color="auto" w:fill="F2F2F2" w:themeFill="background1" w:themeFillShade="F2"/>
            <w:noWrap/>
            <w:hideMark/>
          </w:tcPr>
          <w:p w:rsidR="00917AA8" w:rsidRPr="00917AA8" w:rsidRDefault="00917AA8" w:rsidP="00917AA8">
            <w:pPr>
              <w:cnfStyle w:val="000000000000" w:firstRow="0" w:lastRow="0" w:firstColumn="0" w:lastColumn="0" w:oddVBand="0" w:evenVBand="0" w:oddHBand="0" w:evenHBand="0" w:firstRowFirstColumn="0" w:firstRowLastColumn="0" w:lastRowFirstColumn="0" w:lastRowLastColumn="0"/>
              <w:rPr>
                <w:sz w:val="20"/>
              </w:rPr>
            </w:pPr>
            <w:r w:rsidRPr="00917AA8">
              <w:rPr>
                <w:sz w:val="20"/>
              </w:rPr>
              <w:t>EFTS</w:t>
            </w:r>
          </w:p>
        </w:tc>
        <w:tc>
          <w:tcPr>
            <w:tcW w:w="750" w:type="pct"/>
            <w:shd w:val="clear" w:color="auto" w:fill="F2F2F2" w:themeFill="background1" w:themeFillShade="F2"/>
            <w:noWrap/>
            <w:hideMark/>
          </w:tcPr>
          <w:p w:rsidR="00917AA8" w:rsidRPr="00917AA8" w:rsidRDefault="00917AA8" w:rsidP="00917AA8">
            <w:pPr>
              <w:cnfStyle w:val="000000000000" w:firstRow="0" w:lastRow="0" w:firstColumn="0" w:lastColumn="0" w:oddVBand="0" w:evenVBand="0" w:oddHBand="0" w:evenHBand="0" w:firstRowFirstColumn="0" w:firstRowLastColumn="0" w:lastRowFirstColumn="0" w:lastRowLastColumn="0"/>
              <w:rPr>
                <w:sz w:val="20"/>
              </w:rPr>
            </w:pPr>
            <w:r w:rsidRPr="00917AA8">
              <w:rPr>
                <w:sz w:val="20"/>
              </w:rPr>
              <w:t>%</w:t>
            </w:r>
          </w:p>
        </w:tc>
      </w:tr>
      <w:tr w:rsidR="00917AA8" w:rsidRPr="00917AA8" w:rsidTr="00917AA8">
        <w:trPr>
          <w:trHeight w:val="420"/>
        </w:trPr>
        <w:tc>
          <w:tcPr>
            <w:cnfStyle w:val="001000000000" w:firstRow="0" w:lastRow="0" w:firstColumn="1" w:lastColumn="0" w:oddVBand="0" w:evenVBand="0" w:oddHBand="0" w:evenHBand="0" w:firstRowFirstColumn="0" w:firstRowLastColumn="0" w:lastRowFirstColumn="0" w:lastRowLastColumn="0"/>
            <w:tcW w:w="697" w:type="pct"/>
            <w:noWrap/>
            <w:hideMark/>
          </w:tcPr>
          <w:p w:rsidR="00917AA8" w:rsidRPr="00917AA8" w:rsidRDefault="00917AA8" w:rsidP="00917AA8">
            <w:pPr>
              <w:rPr>
                <w:sz w:val="20"/>
              </w:rPr>
            </w:pPr>
            <w:r w:rsidRPr="00917AA8">
              <w:rPr>
                <w:sz w:val="20"/>
              </w:rPr>
              <w:t>SWD</w:t>
            </w:r>
          </w:p>
        </w:tc>
        <w:tc>
          <w:tcPr>
            <w:tcW w:w="678" w:type="pct"/>
            <w:noWrap/>
          </w:tcPr>
          <w:p w:rsidR="00917AA8" w:rsidRPr="00917AA8" w:rsidRDefault="00917AA8" w:rsidP="00FD2CA5">
            <w:pPr>
              <w:jc w:val="right"/>
              <w:cnfStyle w:val="000000000000" w:firstRow="0" w:lastRow="0" w:firstColumn="0" w:lastColumn="0" w:oddVBand="0" w:evenVBand="0" w:oddHBand="0" w:evenHBand="0" w:firstRowFirstColumn="0" w:firstRowLastColumn="0" w:lastRowFirstColumn="0" w:lastRowLastColumn="0"/>
              <w:rPr>
                <w:sz w:val="20"/>
              </w:rPr>
            </w:pPr>
            <w:r w:rsidRPr="00917AA8">
              <w:rPr>
                <w:sz w:val="20"/>
              </w:rPr>
              <w:t>1,232</w:t>
            </w:r>
          </w:p>
        </w:tc>
        <w:tc>
          <w:tcPr>
            <w:tcW w:w="629" w:type="pct"/>
            <w:noWrap/>
          </w:tcPr>
          <w:p w:rsidR="00917AA8" w:rsidRPr="00917AA8" w:rsidRDefault="00917AA8" w:rsidP="00FD2CA5">
            <w:pPr>
              <w:jc w:val="right"/>
              <w:cnfStyle w:val="000000000000" w:firstRow="0" w:lastRow="0" w:firstColumn="0" w:lastColumn="0" w:oddVBand="0" w:evenVBand="0" w:oddHBand="0" w:evenHBand="0" w:firstRowFirstColumn="0" w:firstRowLastColumn="0" w:lastRowFirstColumn="0" w:lastRowLastColumn="0"/>
              <w:rPr>
                <w:sz w:val="20"/>
              </w:rPr>
            </w:pPr>
            <w:r w:rsidRPr="00917AA8">
              <w:rPr>
                <w:sz w:val="20"/>
              </w:rPr>
              <w:t>82.7</w:t>
            </w:r>
          </w:p>
        </w:tc>
        <w:tc>
          <w:tcPr>
            <w:tcW w:w="745" w:type="pct"/>
            <w:noWrap/>
          </w:tcPr>
          <w:p w:rsidR="00917AA8" w:rsidRPr="00917AA8" w:rsidRDefault="00917AA8" w:rsidP="00FD2CA5">
            <w:pPr>
              <w:jc w:val="right"/>
              <w:cnfStyle w:val="000000000000" w:firstRow="0" w:lastRow="0" w:firstColumn="0" w:lastColumn="0" w:oddVBand="0" w:evenVBand="0" w:oddHBand="0" w:evenHBand="0" w:firstRowFirstColumn="0" w:firstRowLastColumn="0" w:lastRowFirstColumn="0" w:lastRowLastColumn="0"/>
              <w:rPr>
                <w:sz w:val="20"/>
              </w:rPr>
            </w:pPr>
            <w:r w:rsidRPr="00917AA8">
              <w:rPr>
                <w:sz w:val="20"/>
              </w:rPr>
              <w:t>99</w:t>
            </w:r>
          </w:p>
        </w:tc>
        <w:tc>
          <w:tcPr>
            <w:tcW w:w="822" w:type="pct"/>
            <w:noWrap/>
          </w:tcPr>
          <w:p w:rsidR="00917AA8" w:rsidRPr="00917AA8" w:rsidRDefault="00917AA8" w:rsidP="00FD2CA5">
            <w:pPr>
              <w:jc w:val="right"/>
              <w:cnfStyle w:val="000000000000" w:firstRow="0" w:lastRow="0" w:firstColumn="0" w:lastColumn="0" w:oddVBand="0" w:evenVBand="0" w:oddHBand="0" w:evenHBand="0" w:firstRowFirstColumn="0" w:firstRowLastColumn="0" w:lastRowFirstColumn="0" w:lastRowLastColumn="0"/>
              <w:rPr>
                <w:sz w:val="20"/>
              </w:rPr>
            </w:pPr>
            <w:r w:rsidRPr="00917AA8">
              <w:rPr>
                <w:sz w:val="20"/>
              </w:rPr>
              <w:t>6.7</w:t>
            </w:r>
          </w:p>
        </w:tc>
        <w:tc>
          <w:tcPr>
            <w:tcW w:w="679" w:type="pct"/>
            <w:noWrap/>
          </w:tcPr>
          <w:p w:rsidR="00917AA8" w:rsidRPr="00917AA8" w:rsidRDefault="00917AA8" w:rsidP="00FD2CA5">
            <w:pPr>
              <w:jc w:val="right"/>
              <w:cnfStyle w:val="000000000000" w:firstRow="0" w:lastRow="0" w:firstColumn="0" w:lastColumn="0" w:oddVBand="0" w:evenVBand="0" w:oddHBand="0" w:evenHBand="0" w:firstRowFirstColumn="0" w:firstRowLastColumn="0" w:lastRowFirstColumn="0" w:lastRowLastColumn="0"/>
              <w:rPr>
                <w:sz w:val="20"/>
              </w:rPr>
            </w:pPr>
            <w:r w:rsidRPr="00917AA8">
              <w:rPr>
                <w:sz w:val="20"/>
              </w:rPr>
              <w:t>158</w:t>
            </w:r>
          </w:p>
        </w:tc>
        <w:tc>
          <w:tcPr>
            <w:tcW w:w="750" w:type="pct"/>
            <w:noWrap/>
          </w:tcPr>
          <w:p w:rsidR="00917AA8" w:rsidRPr="00917AA8" w:rsidRDefault="00917AA8" w:rsidP="00FD2CA5">
            <w:pPr>
              <w:jc w:val="right"/>
              <w:cnfStyle w:val="000000000000" w:firstRow="0" w:lastRow="0" w:firstColumn="0" w:lastColumn="0" w:oddVBand="0" w:evenVBand="0" w:oddHBand="0" w:evenHBand="0" w:firstRowFirstColumn="0" w:firstRowLastColumn="0" w:lastRowFirstColumn="0" w:lastRowLastColumn="0"/>
              <w:rPr>
                <w:sz w:val="20"/>
              </w:rPr>
            </w:pPr>
            <w:r w:rsidRPr="00917AA8">
              <w:rPr>
                <w:sz w:val="20"/>
              </w:rPr>
              <w:t>10.6</w:t>
            </w:r>
          </w:p>
        </w:tc>
      </w:tr>
      <w:tr w:rsidR="00917AA8" w:rsidRPr="00917AA8" w:rsidTr="00917AA8">
        <w:trPr>
          <w:trHeight w:val="420"/>
        </w:trPr>
        <w:tc>
          <w:tcPr>
            <w:cnfStyle w:val="001000000000" w:firstRow="0" w:lastRow="0" w:firstColumn="1" w:lastColumn="0" w:oddVBand="0" w:evenVBand="0" w:oddHBand="0" w:evenHBand="0" w:firstRowFirstColumn="0" w:firstRowLastColumn="0" w:lastRowFirstColumn="0" w:lastRowLastColumn="0"/>
            <w:tcW w:w="697" w:type="pct"/>
            <w:noWrap/>
            <w:hideMark/>
          </w:tcPr>
          <w:p w:rsidR="00917AA8" w:rsidRPr="00917AA8" w:rsidRDefault="00917AA8" w:rsidP="00917AA8">
            <w:pPr>
              <w:rPr>
                <w:sz w:val="20"/>
              </w:rPr>
            </w:pPr>
            <w:r w:rsidRPr="00917AA8">
              <w:rPr>
                <w:sz w:val="20"/>
              </w:rPr>
              <w:t>Overall</w:t>
            </w:r>
          </w:p>
        </w:tc>
        <w:tc>
          <w:tcPr>
            <w:tcW w:w="678" w:type="pct"/>
            <w:noWrap/>
          </w:tcPr>
          <w:p w:rsidR="00917AA8" w:rsidRPr="00917AA8" w:rsidRDefault="00917AA8" w:rsidP="00FD2CA5">
            <w:pPr>
              <w:jc w:val="right"/>
              <w:cnfStyle w:val="000000000000" w:firstRow="0" w:lastRow="0" w:firstColumn="0" w:lastColumn="0" w:oddVBand="0" w:evenVBand="0" w:oddHBand="0" w:evenHBand="0" w:firstRowFirstColumn="0" w:firstRowLastColumn="0" w:lastRowFirstColumn="0" w:lastRowLastColumn="0"/>
              <w:rPr>
                <w:sz w:val="20"/>
              </w:rPr>
            </w:pPr>
            <w:r w:rsidRPr="00917AA8">
              <w:rPr>
                <w:sz w:val="20"/>
              </w:rPr>
              <w:t>24,515</w:t>
            </w:r>
          </w:p>
        </w:tc>
        <w:tc>
          <w:tcPr>
            <w:tcW w:w="629" w:type="pct"/>
            <w:noWrap/>
          </w:tcPr>
          <w:p w:rsidR="00917AA8" w:rsidRPr="00917AA8" w:rsidRDefault="00917AA8" w:rsidP="00FD2CA5">
            <w:pPr>
              <w:jc w:val="right"/>
              <w:cnfStyle w:val="000000000000" w:firstRow="0" w:lastRow="0" w:firstColumn="0" w:lastColumn="0" w:oddVBand="0" w:evenVBand="0" w:oddHBand="0" w:evenHBand="0" w:firstRowFirstColumn="0" w:firstRowLastColumn="0" w:lastRowFirstColumn="0" w:lastRowLastColumn="0"/>
              <w:rPr>
                <w:sz w:val="20"/>
              </w:rPr>
            </w:pPr>
            <w:r w:rsidRPr="00917AA8">
              <w:rPr>
                <w:sz w:val="20"/>
              </w:rPr>
              <w:t>74.9</w:t>
            </w:r>
          </w:p>
        </w:tc>
        <w:tc>
          <w:tcPr>
            <w:tcW w:w="745" w:type="pct"/>
            <w:noWrap/>
          </w:tcPr>
          <w:p w:rsidR="00917AA8" w:rsidRPr="00917AA8" w:rsidRDefault="00917AA8" w:rsidP="00FD2CA5">
            <w:pPr>
              <w:jc w:val="right"/>
              <w:cnfStyle w:val="000000000000" w:firstRow="0" w:lastRow="0" w:firstColumn="0" w:lastColumn="0" w:oddVBand="0" w:evenVBand="0" w:oddHBand="0" w:evenHBand="0" w:firstRowFirstColumn="0" w:firstRowLastColumn="0" w:lastRowFirstColumn="0" w:lastRowLastColumn="0"/>
              <w:rPr>
                <w:sz w:val="20"/>
              </w:rPr>
            </w:pPr>
            <w:r w:rsidRPr="00917AA8">
              <w:rPr>
                <w:sz w:val="20"/>
              </w:rPr>
              <w:t>2,881</w:t>
            </w:r>
          </w:p>
        </w:tc>
        <w:tc>
          <w:tcPr>
            <w:tcW w:w="822" w:type="pct"/>
            <w:noWrap/>
          </w:tcPr>
          <w:p w:rsidR="00917AA8" w:rsidRPr="00917AA8" w:rsidRDefault="00917AA8" w:rsidP="00FD2CA5">
            <w:pPr>
              <w:jc w:val="right"/>
              <w:cnfStyle w:val="000000000000" w:firstRow="0" w:lastRow="0" w:firstColumn="0" w:lastColumn="0" w:oddVBand="0" w:evenVBand="0" w:oddHBand="0" w:evenHBand="0" w:firstRowFirstColumn="0" w:firstRowLastColumn="0" w:lastRowFirstColumn="0" w:lastRowLastColumn="0"/>
              <w:rPr>
                <w:sz w:val="20"/>
              </w:rPr>
            </w:pPr>
            <w:r w:rsidRPr="00917AA8">
              <w:rPr>
                <w:sz w:val="20"/>
              </w:rPr>
              <w:t>8.8</w:t>
            </w:r>
          </w:p>
        </w:tc>
        <w:tc>
          <w:tcPr>
            <w:tcW w:w="679" w:type="pct"/>
            <w:noWrap/>
          </w:tcPr>
          <w:p w:rsidR="00917AA8" w:rsidRPr="00917AA8" w:rsidRDefault="00917AA8" w:rsidP="00FD2CA5">
            <w:pPr>
              <w:jc w:val="right"/>
              <w:cnfStyle w:val="000000000000" w:firstRow="0" w:lastRow="0" w:firstColumn="0" w:lastColumn="0" w:oddVBand="0" w:evenVBand="0" w:oddHBand="0" w:evenHBand="0" w:firstRowFirstColumn="0" w:firstRowLastColumn="0" w:lastRowFirstColumn="0" w:lastRowLastColumn="0"/>
              <w:rPr>
                <w:sz w:val="20"/>
              </w:rPr>
            </w:pPr>
            <w:r w:rsidRPr="00917AA8">
              <w:rPr>
                <w:sz w:val="20"/>
              </w:rPr>
              <w:t>5,326</w:t>
            </w:r>
          </w:p>
        </w:tc>
        <w:tc>
          <w:tcPr>
            <w:tcW w:w="750" w:type="pct"/>
            <w:noWrap/>
          </w:tcPr>
          <w:p w:rsidR="00917AA8" w:rsidRPr="00917AA8" w:rsidRDefault="00917AA8" w:rsidP="00FD2CA5">
            <w:pPr>
              <w:jc w:val="right"/>
              <w:cnfStyle w:val="000000000000" w:firstRow="0" w:lastRow="0" w:firstColumn="0" w:lastColumn="0" w:oddVBand="0" w:evenVBand="0" w:oddHBand="0" w:evenHBand="0" w:firstRowFirstColumn="0" w:firstRowLastColumn="0" w:lastRowFirstColumn="0" w:lastRowLastColumn="0"/>
              <w:rPr>
                <w:sz w:val="20"/>
              </w:rPr>
            </w:pPr>
            <w:r w:rsidRPr="00917AA8">
              <w:rPr>
                <w:sz w:val="20"/>
              </w:rPr>
              <w:t>16.3</w:t>
            </w:r>
          </w:p>
        </w:tc>
      </w:tr>
    </w:tbl>
    <w:p w:rsidR="00867F7A" w:rsidRDefault="00867F7A">
      <w:pPr>
        <w:pStyle w:val="BodyText"/>
        <w:rPr>
          <w:sz w:val="20"/>
        </w:rPr>
      </w:pPr>
    </w:p>
    <w:p w:rsidR="004F20A9" w:rsidRDefault="004F20A9">
      <w:r>
        <w:br w:type="page"/>
      </w:r>
    </w:p>
    <w:p w:rsidR="00497E6E" w:rsidRDefault="00497E6E" w:rsidP="00497E6E">
      <w:pPr>
        <w:spacing w:line="276" w:lineRule="auto"/>
        <w:ind w:right="1234"/>
      </w:pPr>
    </w:p>
    <w:p w:rsidR="0091642D" w:rsidRDefault="006E01C2" w:rsidP="00497E6E">
      <w:pPr>
        <w:spacing w:line="276" w:lineRule="auto"/>
        <w:ind w:right="1234"/>
      </w:pPr>
      <w:r w:rsidRPr="00621D6C">
        <w:t xml:space="preserve">Over 85% of students registered with SDS in 2019 were studying towards an undergraduate degree, while 11.8% were studying towards postgraduate programmes, including PhDs. </w:t>
      </w:r>
    </w:p>
    <w:p w:rsidR="0091642D" w:rsidRDefault="0091642D" w:rsidP="00497E6E">
      <w:pPr>
        <w:spacing w:line="276" w:lineRule="auto"/>
        <w:ind w:right="1234"/>
      </w:pPr>
    </w:p>
    <w:p w:rsidR="006E01C2" w:rsidRDefault="006E01C2" w:rsidP="00497E6E">
      <w:pPr>
        <w:spacing w:line="276" w:lineRule="auto"/>
        <w:ind w:right="1234"/>
      </w:pPr>
      <w:r w:rsidRPr="00621D6C">
        <w:t>As indicated above, there was a significant rise in student numbers registered with SDS from ‘non-formal’ programmes such as New Start and the Tertiary Foundation programmes.</w:t>
      </w:r>
    </w:p>
    <w:p w:rsidR="004F20A9" w:rsidRPr="00621D6C" w:rsidRDefault="004F20A9" w:rsidP="006E01C2">
      <w:pPr>
        <w:ind w:right="1234"/>
      </w:pPr>
    </w:p>
    <w:p w:rsidR="006E01C2" w:rsidRPr="00621D6C" w:rsidRDefault="006E01C2" w:rsidP="006E01C2">
      <w:pPr>
        <w:ind w:right="1234"/>
      </w:pPr>
    </w:p>
    <w:p w:rsidR="00621D6C" w:rsidRDefault="006E01C2" w:rsidP="00621D6C">
      <w:pPr>
        <w:ind w:right="1234"/>
      </w:pPr>
      <w:r>
        <w:rPr>
          <w:noProof/>
          <w:lang w:bidi="ar-SA"/>
        </w:rPr>
        <w:drawing>
          <wp:inline distT="0" distB="0" distL="0" distR="0" wp14:anchorId="0D30A7D2" wp14:editId="1EA2E60D">
            <wp:extent cx="5442857" cy="3189514"/>
            <wp:effectExtent l="0" t="0" r="5715" b="11430"/>
            <wp:docPr id="81" name="Chart 81">
              <a:extLst xmlns:a="http://schemas.openxmlformats.org/drawingml/2006/main">
                <a:ext uri="{FF2B5EF4-FFF2-40B4-BE49-F238E27FC236}">
                  <a16:creationId xmlns:a16="http://schemas.microsoft.com/office/drawing/2014/main" id="{00000000-0008-0000-0000-00000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621D6C" w:rsidRDefault="00621D6C" w:rsidP="00621D6C">
      <w:pPr>
        <w:ind w:right="1234"/>
      </w:pPr>
    </w:p>
    <w:p w:rsidR="00621D6C" w:rsidRDefault="00621D6C" w:rsidP="00621D6C">
      <w:pPr>
        <w:ind w:right="1234"/>
      </w:pPr>
    </w:p>
    <w:p w:rsidR="00F2001B" w:rsidRDefault="00F2001B">
      <w:r>
        <w:br w:type="page"/>
      </w:r>
    </w:p>
    <w:p w:rsidR="00621D6C" w:rsidRPr="00621D6C" w:rsidRDefault="00621D6C" w:rsidP="00621D6C">
      <w:pPr>
        <w:ind w:right="1234"/>
      </w:pPr>
    </w:p>
    <w:p w:rsidR="00867F7A" w:rsidRPr="00A2444D" w:rsidRDefault="001B0044">
      <w:pPr>
        <w:pStyle w:val="Heading1"/>
        <w:ind w:left="120"/>
      </w:pPr>
      <w:bookmarkStart w:id="29" w:name="_Toc39474273"/>
      <w:r w:rsidRPr="00A2444D">
        <w:rPr>
          <w:color w:val="2D74B5"/>
        </w:rPr>
        <w:t>Staff equity</w:t>
      </w:r>
      <w:bookmarkEnd w:id="29"/>
    </w:p>
    <w:p w:rsidR="00867F7A" w:rsidRDefault="001B0044" w:rsidP="00621D6C">
      <w:pPr>
        <w:pStyle w:val="Heading2"/>
      </w:pPr>
      <w:bookmarkStart w:id="30" w:name="_Toc39474274"/>
      <w:r w:rsidRPr="00A2444D">
        <w:t>Key facts</w:t>
      </w:r>
      <w:bookmarkEnd w:id="30"/>
    </w:p>
    <w:p w:rsidR="00A9341A" w:rsidRDefault="001B0044" w:rsidP="00A9341A">
      <w:pPr>
        <w:tabs>
          <w:tab w:val="left" w:pos="833"/>
          <w:tab w:val="left" w:pos="834"/>
        </w:tabs>
        <w:spacing w:before="262" w:line="259" w:lineRule="auto"/>
        <w:ind w:left="142" w:right="1849"/>
      </w:pPr>
      <w:r>
        <w:t>This section describes the overall employment trends for Māori, Pacific, Asian, and female staff. It also provides an age profile of staff at the University.</w:t>
      </w:r>
    </w:p>
    <w:p w:rsidR="00A9341A" w:rsidRDefault="00A9341A" w:rsidP="00A9341A">
      <w:pPr>
        <w:tabs>
          <w:tab w:val="left" w:pos="833"/>
          <w:tab w:val="left" w:pos="834"/>
        </w:tabs>
        <w:spacing w:before="262" w:line="259" w:lineRule="auto"/>
        <w:ind w:left="142" w:right="1849"/>
      </w:pPr>
      <w:r>
        <w:t>The grades that make up “academic staff” include professor, associate professor, senior lecturer, senior research fellow, research fellow, professional teaching fellow senior tutor and assistant lecturer/graduate teaching assistant/teaching assistant as defined in Academic Collective Agreements.</w:t>
      </w:r>
    </w:p>
    <w:p w:rsidR="00A9341A" w:rsidRDefault="00A9341A" w:rsidP="00A9341A">
      <w:pPr>
        <w:pStyle w:val="ListParagraph"/>
        <w:tabs>
          <w:tab w:val="left" w:pos="833"/>
          <w:tab w:val="left" w:pos="834"/>
        </w:tabs>
        <w:spacing w:before="77" w:line="256" w:lineRule="auto"/>
        <w:ind w:left="833" w:right="1451" w:firstLine="0"/>
      </w:pPr>
    </w:p>
    <w:p w:rsidR="00867F7A" w:rsidRDefault="001B0044">
      <w:pPr>
        <w:pStyle w:val="ListParagraph"/>
        <w:numPr>
          <w:ilvl w:val="0"/>
          <w:numId w:val="2"/>
        </w:numPr>
        <w:tabs>
          <w:tab w:val="left" w:pos="833"/>
          <w:tab w:val="left" w:pos="834"/>
        </w:tabs>
        <w:spacing w:before="77" w:line="256" w:lineRule="auto"/>
        <w:ind w:right="1451" w:hanging="355"/>
      </w:pPr>
      <w:r>
        <w:t>Māori academic FTE increased from 138 FTE in 2018</w:t>
      </w:r>
      <w:r w:rsidR="00D45356">
        <w:t xml:space="preserve"> to 141.1 in 2019</w:t>
      </w:r>
      <w:r>
        <w:t xml:space="preserve">, but the proportion </w:t>
      </w:r>
      <w:r w:rsidR="00D45356">
        <w:t>remained at</w:t>
      </w:r>
      <w:r>
        <w:t xml:space="preserve"> 5.9%. This is below the target of </w:t>
      </w:r>
      <w:r w:rsidR="00D45356">
        <w:t>7</w:t>
      </w:r>
      <w:r>
        <w:t>%. The faculties of Arts, Creative Arts and Industries,</w:t>
      </w:r>
      <w:r w:rsidR="00D45356">
        <w:t xml:space="preserve"> Education and Social Work,</w:t>
      </w:r>
      <w:r>
        <w:t xml:space="preserve"> Engineering</w:t>
      </w:r>
      <w:r w:rsidR="00D45356">
        <w:t>, Medical and Health Sciences and Science</w:t>
      </w:r>
      <w:r>
        <w:t xml:space="preserve"> increased their proportion o</w:t>
      </w:r>
      <w:r w:rsidR="00D45356">
        <w:t>f Māori academic staff from 2018</w:t>
      </w:r>
      <w:r>
        <w:t xml:space="preserve"> to</w:t>
      </w:r>
      <w:r>
        <w:rPr>
          <w:spacing w:val="-11"/>
        </w:rPr>
        <w:t xml:space="preserve"> </w:t>
      </w:r>
      <w:r>
        <w:t>201</w:t>
      </w:r>
      <w:r w:rsidR="00D45356">
        <w:t>9</w:t>
      </w:r>
      <w:r>
        <w:t>.</w:t>
      </w:r>
    </w:p>
    <w:p w:rsidR="00867F7A" w:rsidRDefault="00D45356">
      <w:pPr>
        <w:pStyle w:val="ListParagraph"/>
        <w:numPr>
          <w:ilvl w:val="0"/>
          <w:numId w:val="2"/>
        </w:numPr>
        <w:tabs>
          <w:tab w:val="left" w:pos="833"/>
          <w:tab w:val="left" w:pos="834"/>
        </w:tabs>
        <w:spacing w:before="78" w:line="256" w:lineRule="auto"/>
        <w:ind w:right="1520" w:hanging="355"/>
      </w:pPr>
      <w:r>
        <w:t>From 2018</w:t>
      </w:r>
      <w:r w:rsidR="001B0044">
        <w:t xml:space="preserve"> to 201</w:t>
      </w:r>
      <w:r>
        <w:t>9</w:t>
      </w:r>
      <w:r w:rsidR="001B0044">
        <w:t>, Pacific</w:t>
      </w:r>
      <w:r>
        <w:t xml:space="preserve"> academic staff de</w:t>
      </w:r>
      <w:r w:rsidR="001B0044">
        <w:t>creased from 63 FTE</w:t>
      </w:r>
      <w:r>
        <w:t xml:space="preserve"> to 59.3 FTE</w:t>
      </w:r>
      <w:r w:rsidR="001B0044">
        <w:t>. The proportion of a</w:t>
      </w:r>
      <w:r>
        <w:t>cademic staff who are Pacific de</w:t>
      </w:r>
      <w:r w:rsidR="001B0044">
        <w:t>creased slightly from 2.7% in 2018</w:t>
      </w:r>
      <w:r>
        <w:t xml:space="preserve"> to 2.5</w:t>
      </w:r>
      <w:r w:rsidR="001B0044">
        <w:t xml:space="preserve">, </w:t>
      </w:r>
      <w:r>
        <w:t>and is still below the target 3.5</w:t>
      </w:r>
      <w:r w:rsidR="001B0044">
        <w:t xml:space="preserve">%. </w:t>
      </w:r>
      <w:r>
        <w:t>The Faculty of Creative Arts and Industries</w:t>
      </w:r>
      <w:r w:rsidR="001B0044">
        <w:t xml:space="preserve"> increased </w:t>
      </w:r>
      <w:r>
        <w:t>its</w:t>
      </w:r>
      <w:r w:rsidR="001B0044">
        <w:t xml:space="preserve"> proportion of Pacific academic staff from 201</w:t>
      </w:r>
      <w:r>
        <w:t>8</w:t>
      </w:r>
      <w:r w:rsidR="001B0044">
        <w:t xml:space="preserve"> to</w:t>
      </w:r>
      <w:r w:rsidR="001B0044">
        <w:rPr>
          <w:spacing w:val="-10"/>
        </w:rPr>
        <w:t xml:space="preserve"> </w:t>
      </w:r>
      <w:r w:rsidR="001B0044">
        <w:t>201</w:t>
      </w:r>
      <w:r>
        <w:t>9</w:t>
      </w:r>
      <w:r w:rsidR="001B0044">
        <w:t>.</w:t>
      </w:r>
    </w:p>
    <w:p w:rsidR="00867F7A" w:rsidRDefault="001B0044">
      <w:pPr>
        <w:pStyle w:val="ListParagraph"/>
        <w:numPr>
          <w:ilvl w:val="0"/>
          <w:numId w:val="2"/>
        </w:numPr>
        <w:tabs>
          <w:tab w:val="left" w:pos="833"/>
          <w:tab w:val="left" w:pos="834"/>
        </w:tabs>
        <w:spacing w:before="81" w:line="256" w:lineRule="auto"/>
        <w:ind w:right="1531" w:hanging="355"/>
      </w:pPr>
      <w:r>
        <w:t xml:space="preserve">The proportions of Māori staff in senior academic roles has </w:t>
      </w:r>
      <w:r w:rsidR="00D45356">
        <w:t>slightly decreased in 2019 (4.6% in 2019 compared to 4.8% in 2018)</w:t>
      </w:r>
      <w:r>
        <w:t xml:space="preserve">, and the proportion of Pacific staff has </w:t>
      </w:r>
      <w:r w:rsidR="00D45356">
        <w:t xml:space="preserve">decreased </w:t>
      </w:r>
      <w:r w:rsidR="00F81398">
        <w:t>by 0.</w:t>
      </w:r>
      <w:r w:rsidR="00A30558">
        <w:t xml:space="preserve">1% </w:t>
      </w:r>
      <w:r w:rsidR="00F81398">
        <w:t>since</w:t>
      </w:r>
      <w:r w:rsidR="00A30558">
        <w:t xml:space="preserve"> 2018</w:t>
      </w:r>
      <w:r>
        <w:t>. The proportion is above target for Māori</w:t>
      </w:r>
      <w:r w:rsidR="00A30558">
        <w:t xml:space="preserve"> senior academic</w:t>
      </w:r>
      <w:r>
        <w:t xml:space="preserve"> staff (4.</w:t>
      </w:r>
      <w:r w:rsidR="00A30558">
        <w:t>6</w:t>
      </w:r>
      <w:r>
        <w:t xml:space="preserve">% and the target </w:t>
      </w:r>
      <w:r>
        <w:rPr>
          <w:spacing w:val="-3"/>
        </w:rPr>
        <w:t xml:space="preserve">is </w:t>
      </w:r>
      <w:r>
        <w:t>4.5%), but remains below target for</w:t>
      </w:r>
      <w:r w:rsidR="00A30558">
        <w:t xml:space="preserve"> Pacific staff (0.9</w:t>
      </w:r>
      <w:r>
        <w:t xml:space="preserve">% and the target </w:t>
      </w:r>
      <w:r>
        <w:rPr>
          <w:spacing w:val="-3"/>
        </w:rPr>
        <w:t xml:space="preserve">is </w:t>
      </w:r>
      <w:r>
        <w:t>1.5%).</w:t>
      </w:r>
    </w:p>
    <w:p w:rsidR="00867F7A" w:rsidRDefault="001B0044">
      <w:pPr>
        <w:pStyle w:val="ListParagraph"/>
        <w:numPr>
          <w:ilvl w:val="0"/>
          <w:numId w:val="2"/>
        </w:numPr>
        <w:tabs>
          <w:tab w:val="left" w:pos="833"/>
          <w:tab w:val="left" w:pos="834"/>
        </w:tabs>
        <w:spacing w:before="78" w:line="254" w:lineRule="auto"/>
        <w:ind w:right="1612" w:hanging="355"/>
      </w:pPr>
      <w:r>
        <w:t>Asian academic staff increased from 450.7</w:t>
      </w:r>
      <w:r w:rsidR="004102D9">
        <w:t xml:space="preserve"> FTE</w:t>
      </w:r>
      <w:r>
        <w:t xml:space="preserve"> (19.2%) in 2018</w:t>
      </w:r>
      <w:r w:rsidR="004102D9">
        <w:t xml:space="preserve"> to 493.5 (20.6%)</w:t>
      </w:r>
      <w:r>
        <w:t>. Asian professional staff increased from 896.9</w:t>
      </w:r>
      <w:r w:rsidR="004102D9">
        <w:t xml:space="preserve"> FTE</w:t>
      </w:r>
      <w:r>
        <w:t xml:space="preserve"> (28.5%) in</w:t>
      </w:r>
      <w:r>
        <w:rPr>
          <w:spacing w:val="-8"/>
        </w:rPr>
        <w:t xml:space="preserve"> </w:t>
      </w:r>
      <w:r>
        <w:t>2018</w:t>
      </w:r>
      <w:r w:rsidR="004102D9">
        <w:t xml:space="preserve"> to 969.4 (30.1%)</w:t>
      </w:r>
      <w:r>
        <w:t>.</w:t>
      </w:r>
    </w:p>
    <w:p w:rsidR="00867F7A" w:rsidRDefault="004102D9">
      <w:pPr>
        <w:pStyle w:val="ListParagraph"/>
        <w:numPr>
          <w:ilvl w:val="0"/>
          <w:numId w:val="2"/>
        </w:numPr>
        <w:tabs>
          <w:tab w:val="left" w:pos="833"/>
          <w:tab w:val="left" w:pos="834"/>
        </w:tabs>
        <w:spacing w:before="83" w:line="249" w:lineRule="auto"/>
        <w:ind w:right="1673" w:hanging="355"/>
      </w:pPr>
      <w:r>
        <w:t>In 2019</w:t>
      </w:r>
      <w:r w:rsidR="001B0044">
        <w:t xml:space="preserve">, </w:t>
      </w:r>
      <w:r>
        <w:t>48</w:t>
      </w:r>
      <w:r w:rsidR="001B0044">
        <w:t>% of academic staff were women and 5</w:t>
      </w:r>
      <w:r>
        <w:t>2</w:t>
      </w:r>
      <w:r w:rsidR="001B0044">
        <w:t>% were men. This is a slightly higher proportion of women than in</w:t>
      </w:r>
      <w:r w:rsidR="001B0044">
        <w:rPr>
          <w:spacing w:val="-14"/>
        </w:rPr>
        <w:t xml:space="preserve"> </w:t>
      </w:r>
      <w:r>
        <w:t>2018</w:t>
      </w:r>
      <w:r w:rsidR="001B0044">
        <w:t>.</w:t>
      </w:r>
    </w:p>
    <w:p w:rsidR="00867F7A" w:rsidRDefault="001B0044">
      <w:pPr>
        <w:pStyle w:val="ListParagraph"/>
        <w:numPr>
          <w:ilvl w:val="0"/>
          <w:numId w:val="2"/>
        </w:numPr>
        <w:tabs>
          <w:tab w:val="left" w:pos="833"/>
          <w:tab w:val="left" w:pos="834"/>
        </w:tabs>
        <w:spacing w:before="88" w:line="249" w:lineRule="auto"/>
        <w:ind w:right="1944" w:hanging="355"/>
      </w:pPr>
      <w:r>
        <w:t>The proportion of assoc</w:t>
      </w:r>
      <w:r w:rsidR="004102D9">
        <w:t>iate professors who are women de</w:t>
      </w:r>
      <w:r>
        <w:t>creased from 40.4% (128 FTE) in</w:t>
      </w:r>
      <w:r>
        <w:rPr>
          <w:spacing w:val="-12"/>
        </w:rPr>
        <w:t xml:space="preserve"> </w:t>
      </w:r>
      <w:r>
        <w:t>2018</w:t>
      </w:r>
      <w:r w:rsidR="004102D9">
        <w:t xml:space="preserve"> to 38.7% (131.8 FTE) in 2019</w:t>
      </w:r>
      <w:r>
        <w:t>.</w:t>
      </w:r>
    </w:p>
    <w:p w:rsidR="00867F7A" w:rsidRDefault="001B0044">
      <w:pPr>
        <w:pStyle w:val="ListParagraph"/>
        <w:numPr>
          <w:ilvl w:val="0"/>
          <w:numId w:val="2"/>
        </w:numPr>
        <w:tabs>
          <w:tab w:val="left" w:pos="833"/>
          <w:tab w:val="left" w:pos="834"/>
        </w:tabs>
        <w:spacing w:before="89" w:line="249" w:lineRule="auto"/>
        <w:ind w:right="1554" w:hanging="355"/>
      </w:pPr>
      <w:r>
        <w:t xml:space="preserve">The proportion of professors who are women increased from 28.9% in 2018 </w:t>
      </w:r>
      <w:r w:rsidR="004102D9">
        <w:t>to 30.5% in 2019</w:t>
      </w:r>
      <w:r>
        <w:t>.</w:t>
      </w:r>
    </w:p>
    <w:p w:rsidR="00867F7A" w:rsidRDefault="001B0044">
      <w:pPr>
        <w:pStyle w:val="ListParagraph"/>
        <w:numPr>
          <w:ilvl w:val="0"/>
          <w:numId w:val="2"/>
        </w:numPr>
        <w:tabs>
          <w:tab w:val="left" w:pos="833"/>
          <w:tab w:val="left" w:pos="834"/>
        </w:tabs>
        <w:spacing w:before="86" w:line="254" w:lineRule="auto"/>
        <w:ind w:right="1453" w:hanging="355"/>
      </w:pPr>
      <w:r>
        <w:t>The proportion of women in senior academic positions (associate professor and professor) reached 34</w:t>
      </w:r>
      <w:r w:rsidR="00F96162">
        <w:t>.4%, a small increase from 34.3% in 2018</w:t>
      </w:r>
      <w:r>
        <w:t>, and just above the target of</w:t>
      </w:r>
      <w:r>
        <w:rPr>
          <w:spacing w:val="-5"/>
        </w:rPr>
        <w:t xml:space="preserve"> </w:t>
      </w:r>
      <w:r>
        <w:t>33.0%.</w:t>
      </w:r>
    </w:p>
    <w:p w:rsidR="00867F7A" w:rsidRDefault="00F96162">
      <w:pPr>
        <w:pStyle w:val="ListParagraph"/>
        <w:numPr>
          <w:ilvl w:val="0"/>
          <w:numId w:val="2"/>
        </w:numPr>
        <w:tabs>
          <w:tab w:val="left" w:pos="833"/>
          <w:tab w:val="left" w:pos="834"/>
        </w:tabs>
        <w:spacing w:before="83" w:line="249" w:lineRule="auto"/>
        <w:ind w:right="1788" w:hanging="355"/>
      </w:pPr>
      <w:r>
        <w:t>In 2019, 14 women (7</w:t>
      </w:r>
      <w:r w:rsidR="001B0044">
        <w:t xml:space="preserve">0% </w:t>
      </w:r>
      <w:r>
        <w:t>of the female applicants) and 16 men (44</w:t>
      </w:r>
      <w:r w:rsidR="001B0044">
        <w:t>% of the male applicants) were promoted to associate</w:t>
      </w:r>
      <w:r w:rsidR="001B0044">
        <w:rPr>
          <w:spacing w:val="-9"/>
        </w:rPr>
        <w:t xml:space="preserve"> </w:t>
      </w:r>
      <w:r w:rsidR="001B0044">
        <w:t>professor.</w:t>
      </w:r>
    </w:p>
    <w:p w:rsidR="00867F7A" w:rsidRDefault="00F96162">
      <w:pPr>
        <w:pStyle w:val="ListParagraph"/>
        <w:numPr>
          <w:ilvl w:val="0"/>
          <w:numId w:val="2"/>
        </w:numPr>
        <w:tabs>
          <w:tab w:val="left" w:pos="833"/>
          <w:tab w:val="left" w:pos="834"/>
        </w:tabs>
        <w:spacing w:before="88" w:line="254" w:lineRule="auto"/>
        <w:ind w:right="1562" w:hanging="355"/>
      </w:pPr>
      <w:r>
        <w:t>In 2019, 29</w:t>
      </w:r>
      <w:r w:rsidR="001B0044">
        <w:t xml:space="preserve"> associate professors applie</w:t>
      </w:r>
      <w:r>
        <w:t>d for promotion to professor (11</w:t>
      </w:r>
      <w:r w:rsidR="001B0044">
        <w:t xml:space="preserve"> women and 1</w:t>
      </w:r>
      <w:r>
        <w:t>8</w:t>
      </w:r>
      <w:r w:rsidR="001B0044">
        <w:t xml:space="preserve"> men). Of those who applied, </w:t>
      </w:r>
      <w:r>
        <w:t>7</w:t>
      </w:r>
      <w:r w:rsidR="001B0044">
        <w:t xml:space="preserve"> of the wome</w:t>
      </w:r>
      <w:r>
        <w:t>n (64</w:t>
      </w:r>
      <w:r w:rsidR="001B0044">
        <w:t xml:space="preserve">%) and </w:t>
      </w:r>
      <w:r>
        <w:lastRenderedPageBreak/>
        <w:t>12 of the men (66</w:t>
      </w:r>
      <w:r w:rsidR="001B0044">
        <w:t>%) were</w:t>
      </w:r>
      <w:r w:rsidR="001B0044">
        <w:rPr>
          <w:spacing w:val="-4"/>
        </w:rPr>
        <w:t xml:space="preserve"> </w:t>
      </w:r>
      <w:r w:rsidR="001B0044">
        <w:t>successful.</w:t>
      </w:r>
    </w:p>
    <w:p w:rsidR="00867F7A" w:rsidRDefault="001B0044">
      <w:pPr>
        <w:pStyle w:val="ListParagraph"/>
        <w:numPr>
          <w:ilvl w:val="0"/>
          <w:numId w:val="2"/>
        </w:numPr>
        <w:tabs>
          <w:tab w:val="left" w:pos="833"/>
          <w:tab w:val="left" w:pos="834"/>
        </w:tabs>
        <w:spacing w:before="83" w:line="256" w:lineRule="auto"/>
        <w:ind w:right="1572" w:hanging="355"/>
      </w:pPr>
      <w:r>
        <w:t xml:space="preserve">There were 6.7% </w:t>
      </w:r>
      <w:r w:rsidR="00F96162">
        <w:t>Māori professional staff in 2019</w:t>
      </w:r>
      <w:r w:rsidR="00A80D19">
        <w:t>.  T</w:t>
      </w:r>
      <w:r w:rsidR="00F96162">
        <w:t>his</w:t>
      </w:r>
      <w:r w:rsidR="00A80D19">
        <w:t xml:space="preserve"> was</w:t>
      </w:r>
      <w:r w:rsidR="00F96162">
        <w:t xml:space="preserve"> </w:t>
      </w:r>
      <w:r w:rsidR="00AA6952">
        <w:t>less than 7% in</w:t>
      </w:r>
      <w:r w:rsidR="00F96162">
        <w:t xml:space="preserve"> 2018, </w:t>
      </w:r>
      <w:r w:rsidR="00AA6952">
        <w:t>and</w:t>
      </w:r>
      <w:r w:rsidR="00F96162">
        <w:t xml:space="preserve"> b</w:t>
      </w:r>
      <w:r>
        <w:t>e</w:t>
      </w:r>
      <w:r w:rsidR="00F96162">
        <w:t>low the University target of 7.5</w:t>
      </w:r>
      <w:r>
        <w:t xml:space="preserve">%. The proportion of Māori staff in senior professional roles has </w:t>
      </w:r>
      <w:r w:rsidR="00F96162">
        <w:t>in</w:t>
      </w:r>
      <w:r>
        <w:t>creased</w:t>
      </w:r>
      <w:r w:rsidR="00A80D19">
        <w:t xml:space="preserve"> from</w:t>
      </w:r>
      <w:r>
        <w:t xml:space="preserve"> 5.5% in 2018</w:t>
      </w:r>
      <w:r w:rsidR="00F96162">
        <w:t xml:space="preserve"> to 6.1%</w:t>
      </w:r>
      <w:r>
        <w:t xml:space="preserve"> - this is above the target of</w:t>
      </w:r>
      <w:r>
        <w:rPr>
          <w:spacing w:val="-9"/>
        </w:rPr>
        <w:t xml:space="preserve"> </w:t>
      </w:r>
      <w:r>
        <w:t>4.0%.</w:t>
      </w:r>
    </w:p>
    <w:p w:rsidR="00867F7A" w:rsidRDefault="001B0044" w:rsidP="00F70B3A">
      <w:pPr>
        <w:pStyle w:val="ListParagraph"/>
        <w:numPr>
          <w:ilvl w:val="0"/>
          <w:numId w:val="2"/>
        </w:numPr>
        <w:tabs>
          <w:tab w:val="left" w:pos="833"/>
          <w:tab w:val="left" w:pos="834"/>
        </w:tabs>
        <w:spacing w:before="79" w:line="261" w:lineRule="auto"/>
        <w:ind w:right="1896" w:hanging="355"/>
      </w:pPr>
      <w:r>
        <w:t>Pacific professional staff were 6.4% in 201</w:t>
      </w:r>
      <w:r w:rsidR="00F96162">
        <w:t>9</w:t>
      </w:r>
      <w:r>
        <w:t xml:space="preserve">, </w:t>
      </w:r>
      <w:r w:rsidR="00F96162">
        <w:t xml:space="preserve">the same as in </w:t>
      </w:r>
      <w:r>
        <w:t>201</w:t>
      </w:r>
      <w:r w:rsidR="00F96162">
        <w:t>8</w:t>
      </w:r>
      <w:r>
        <w:t xml:space="preserve">. </w:t>
      </w:r>
      <w:r w:rsidR="00F96162">
        <w:t>This was below the target of 6.6</w:t>
      </w:r>
      <w:r>
        <w:t>%. The proportion of Pacific</w:t>
      </w:r>
      <w:r w:rsidRPr="00BE5AFC">
        <w:rPr>
          <w:spacing w:val="-26"/>
        </w:rPr>
        <w:t xml:space="preserve"> </w:t>
      </w:r>
      <w:r>
        <w:t>staff</w:t>
      </w:r>
      <w:r w:rsidR="00BE5AFC">
        <w:t xml:space="preserve"> </w:t>
      </w:r>
      <w:r>
        <w:t xml:space="preserve">in senior professional roles </w:t>
      </w:r>
      <w:r w:rsidR="00F96162">
        <w:t>is 3%, the same as</w:t>
      </w:r>
      <w:r>
        <w:t xml:space="preserve"> in 2018, and is below the target of 4.5%.</w:t>
      </w:r>
    </w:p>
    <w:p w:rsidR="00867F7A" w:rsidRDefault="001B0044">
      <w:pPr>
        <w:pStyle w:val="ListParagraph"/>
        <w:numPr>
          <w:ilvl w:val="0"/>
          <w:numId w:val="2"/>
        </w:numPr>
        <w:tabs>
          <w:tab w:val="left" w:pos="833"/>
          <w:tab w:val="left" w:pos="834"/>
        </w:tabs>
        <w:spacing w:before="75" w:line="249" w:lineRule="auto"/>
        <w:ind w:right="1872" w:hanging="355"/>
      </w:pPr>
      <w:r>
        <w:t>Women were the majority among professional staff</w:t>
      </w:r>
      <w:r w:rsidR="00411ED1">
        <w:t>,</w:t>
      </w:r>
      <w:r>
        <w:t xml:space="preserve"> at around 63% of professional staff</w:t>
      </w:r>
      <w:r w:rsidR="00411ED1">
        <w:t>,</w:t>
      </w:r>
      <w:r>
        <w:t xml:space="preserve"> a trend that has remained consistent in recent</w:t>
      </w:r>
      <w:r>
        <w:rPr>
          <w:spacing w:val="-15"/>
        </w:rPr>
        <w:t xml:space="preserve"> </w:t>
      </w:r>
      <w:r>
        <w:t>years.</w:t>
      </w:r>
    </w:p>
    <w:p w:rsidR="00867F7A" w:rsidRDefault="001B0044">
      <w:pPr>
        <w:pStyle w:val="ListParagraph"/>
        <w:numPr>
          <w:ilvl w:val="0"/>
          <w:numId w:val="2"/>
        </w:numPr>
        <w:tabs>
          <w:tab w:val="left" w:pos="833"/>
          <w:tab w:val="left" w:pos="834"/>
        </w:tabs>
        <w:spacing w:before="88" w:line="249" w:lineRule="auto"/>
        <w:ind w:right="1835" w:hanging="355"/>
      </w:pPr>
      <w:r>
        <w:t>The percentage of senior women professional staff</w:t>
      </w:r>
      <w:r w:rsidR="00411ED1">
        <w:t xml:space="preserve"> was 49.9%, slightly lower than </w:t>
      </w:r>
      <w:r>
        <w:t>2018 at 52%</w:t>
      </w:r>
      <w:r w:rsidR="00411ED1">
        <w:t>, but</w:t>
      </w:r>
      <w:r>
        <w:t xml:space="preserve"> above the target of</w:t>
      </w:r>
      <w:r>
        <w:rPr>
          <w:spacing w:val="-11"/>
        </w:rPr>
        <w:t xml:space="preserve"> </w:t>
      </w:r>
      <w:r>
        <w:t>49%.</w:t>
      </w:r>
    </w:p>
    <w:p w:rsidR="00DD1B63" w:rsidRPr="00DD1B63" w:rsidRDefault="00DD1B63" w:rsidP="00DD1B63">
      <w:pPr>
        <w:pStyle w:val="ListParagraph"/>
        <w:numPr>
          <w:ilvl w:val="0"/>
          <w:numId w:val="2"/>
        </w:numPr>
        <w:spacing w:before="80"/>
        <w:rPr>
          <w:lang w:val="en-US"/>
        </w:rPr>
      </w:pPr>
      <w:r w:rsidRPr="007A1F60">
        <w:t>In 2019</w:t>
      </w:r>
      <w:r>
        <w:t>,</w:t>
      </w:r>
      <w:r w:rsidRPr="00DD1B63">
        <w:rPr>
          <w:b/>
        </w:rPr>
        <w:t xml:space="preserve"> </w:t>
      </w:r>
      <w:r w:rsidRPr="00DD1B63">
        <w:rPr>
          <w:lang w:val="en-US"/>
        </w:rPr>
        <w:t>7% of all staff (and 3% of permanent staff) reported they had a disability or impairment, with medical conditions being the most common, followed by mental health conditions then specific learning disorders.</w:t>
      </w:r>
    </w:p>
    <w:p w:rsidR="00867F7A" w:rsidRDefault="00411ED1">
      <w:pPr>
        <w:pStyle w:val="ListParagraph"/>
        <w:numPr>
          <w:ilvl w:val="0"/>
          <w:numId w:val="2"/>
        </w:numPr>
        <w:tabs>
          <w:tab w:val="left" w:pos="833"/>
          <w:tab w:val="left" w:pos="834"/>
        </w:tabs>
        <w:spacing w:before="86" w:line="249" w:lineRule="auto"/>
        <w:ind w:right="1491" w:hanging="355"/>
      </w:pPr>
      <w:r>
        <w:t>In 2019, 33.2% of academic staff and 28</w:t>
      </w:r>
      <w:r w:rsidR="001B0044">
        <w:t>% of professional staff were 51 years of age and</w:t>
      </w:r>
      <w:r w:rsidR="001B0044">
        <w:rPr>
          <w:spacing w:val="-5"/>
        </w:rPr>
        <w:t xml:space="preserve"> </w:t>
      </w:r>
      <w:r w:rsidR="001B0044">
        <w:t>over.</w:t>
      </w:r>
    </w:p>
    <w:p w:rsidR="00867F7A" w:rsidRDefault="00867F7A">
      <w:pPr>
        <w:pStyle w:val="BodyText"/>
        <w:rPr>
          <w:sz w:val="26"/>
        </w:rPr>
      </w:pPr>
    </w:p>
    <w:p w:rsidR="00867F7A" w:rsidRDefault="00867F7A">
      <w:pPr>
        <w:pStyle w:val="BodyText"/>
        <w:rPr>
          <w:sz w:val="26"/>
        </w:rPr>
      </w:pPr>
    </w:p>
    <w:p w:rsidR="00867F7A" w:rsidRDefault="00867F7A" w:rsidP="00DF5EEB">
      <w:pPr>
        <w:pStyle w:val="BodyText"/>
        <w:ind w:left="120"/>
      </w:pPr>
    </w:p>
    <w:p w:rsidR="00867F7A" w:rsidDel="009B0BEC" w:rsidRDefault="00867F7A">
      <w:pPr>
        <w:spacing w:line="256" w:lineRule="auto"/>
        <w:rPr>
          <w:del w:id="31" w:author="Prue Toft" w:date="2020-03-30T10:23:00Z"/>
        </w:rPr>
        <w:sectPr w:rsidR="00867F7A" w:rsidDel="009B0BEC">
          <w:pgSz w:w="11910" w:h="16840"/>
          <w:pgMar w:top="1340" w:right="0" w:bottom="1240" w:left="1320" w:header="0" w:footer="1045" w:gutter="0"/>
          <w:cols w:space="720"/>
        </w:sectPr>
      </w:pPr>
    </w:p>
    <w:p w:rsidR="00867F7A" w:rsidRDefault="001B0044" w:rsidP="00BE5AFC">
      <w:pPr>
        <w:pStyle w:val="Heading2"/>
        <w:ind w:left="0"/>
      </w:pPr>
      <w:bookmarkStart w:id="32" w:name="_Toc39474275"/>
      <w:r>
        <w:lastRenderedPageBreak/>
        <w:t>Ethnicity and equity</w:t>
      </w:r>
      <w:bookmarkEnd w:id="32"/>
      <w:r w:rsidR="00F75AF1">
        <w:t xml:space="preserve"> </w:t>
      </w:r>
    </w:p>
    <w:p w:rsidR="00867F7A" w:rsidRDefault="00867F7A">
      <w:pPr>
        <w:pStyle w:val="BodyText"/>
        <w:spacing w:before="6"/>
        <w:rPr>
          <w:sz w:val="25"/>
        </w:rPr>
      </w:pPr>
    </w:p>
    <w:p w:rsidR="00867F7A" w:rsidRDefault="001B0044" w:rsidP="00E25EE7">
      <w:pPr>
        <w:pStyle w:val="BodyText"/>
        <w:spacing w:line="259" w:lineRule="auto"/>
        <w:ind w:right="1820"/>
      </w:pPr>
      <w:r>
        <w:t>University KPIs for Māori and Pacific</w:t>
      </w:r>
      <w:r w:rsidR="0026123E">
        <w:t xml:space="preserve"> staff were met or exceeded for</w:t>
      </w:r>
      <w:r>
        <w:t xml:space="preserve"> the </w:t>
      </w:r>
      <w:r w:rsidR="00E67227">
        <w:t>proportion</w:t>
      </w:r>
      <w:r>
        <w:t xml:space="preserve"> of Māori staff in senior academic positions, </w:t>
      </w:r>
      <w:r w:rsidR="00E67227">
        <w:t>and proportion of</w:t>
      </w:r>
      <w:r>
        <w:t xml:space="preserve"> Māori senior professional staff.</w:t>
      </w:r>
    </w:p>
    <w:p w:rsidR="005D7616" w:rsidRDefault="005D7616">
      <w:pPr>
        <w:spacing w:before="164"/>
        <w:ind w:left="120"/>
        <w:rPr>
          <w:b/>
          <w:sz w:val="20"/>
        </w:rPr>
      </w:pPr>
    </w:p>
    <w:p w:rsidR="00867F7A" w:rsidRDefault="001B0044" w:rsidP="00E25EE7">
      <w:pPr>
        <w:spacing w:before="164"/>
        <w:rPr>
          <w:b/>
          <w:sz w:val="20"/>
        </w:rPr>
      </w:pPr>
      <w:r>
        <w:rPr>
          <w:b/>
          <w:sz w:val="20"/>
        </w:rPr>
        <w:t>Table 27: University KPIs for Māori and Pacific staff</w:t>
      </w:r>
    </w:p>
    <w:p w:rsidR="00867F7A" w:rsidRDefault="00867F7A">
      <w:pPr>
        <w:pStyle w:val="BodyText"/>
        <w:spacing w:before="8" w:after="1"/>
        <w:rPr>
          <w:b/>
          <w:sz w:val="14"/>
        </w:r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15"/>
        <w:gridCol w:w="1843"/>
        <w:gridCol w:w="1559"/>
      </w:tblGrid>
      <w:tr w:rsidR="00867F7A" w:rsidTr="00BD4087">
        <w:trPr>
          <w:trHeight w:val="422"/>
        </w:trPr>
        <w:tc>
          <w:tcPr>
            <w:tcW w:w="5115" w:type="dxa"/>
            <w:shd w:val="clear" w:color="auto" w:fill="ECECEC"/>
          </w:tcPr>
          <w:p w:rsidR="00867F7A" w:rsidRDefault="001B0044">
            <w:pPr>
              <w:pStyle w:val="TableParagraph"/>
              <w:rPr>
                <w:sz w:val="20"/>
              </w:rPr>
            </w:pPr>
            <w:r>
              <w:rPr>
                <w:sz w:val="20"/>
              </w:rPr>
              <w:t>University KPIs</w:t>
            </w:r>
          </w:p>
        </w:tc>
        <w:tc>
          <w:tcPr>
            <w:tcW w:w="1843" w:type="dxa"/>
            <w:shd w:val="clear" w:color="auto" w:fill="ECECEC"/>
          </w:tcPr>
          <w:p w:rsidR="00867F7A" w:rsidRDefault="001B0044">
            <w:pPr>
              <w:pStyle w:val="TableParagraph"/>
              <w:rPr>
                <w:sz w:val="20"/>
              </w:rPr>
            </w:pPr>
            <w:r>
              <w:rPr>
                <w:sz w:val="20"/>
              </w:rPr>
              <w:t>201</w:t>
            </w:r>
            <w:r w:rsidR="00BD4087">
              <w:rPr>
                <w:sz w:val="20"/>
              </w:rPr>
              <w:t>9</w:t>
            </w:r>
            <w:r>
              <w:rPr>
                <w:sz w:val="20"/>
              </w:rPr>
              <w:t xml:space="preserve"> actual</w:t>
            </w:r>
          </w:p>
        </w:tc>
        <w:tc>
          <w:tcPr>
            <w:tcW w:w="1559" w:type="dxa"/>
            <w:shd w:val="clear" w:color="auto" w:fill="ECECEC"/>
          </w:tcPr>
          <w:p w:rsidR="00867F7A" w:rsidRDefault="001B0044">
            <w:pPr>
              <w:pStyle w:val="TableParagraph"/>
              <w:ind w:left="108"/>
              <w:rPr>
                <w:sz w:val="20"/>
              </w:rPr>
            </w:pPr>
            <w:r>
              <w:rPr>
                <w:sz w:val="20"/>
              </w:rPr>
              <w:t>201</w:t>
            </w:r>
            <w:r w:rsidR="00BD4087">
              <w:rPr>
                <w:sz w:val="20"/>
              </w:rPr>
              <w:t>9</w:t>
            </w:r>
            <w:r>
              <w:rPr>
                <w:sz w:val="20"/>
              </w:rPr>
              <w:t xml:space="preserve"> target</w:t>
            </w:r>
          </w:p>
        </w:tc>
      </w:tr>
      <w:tr w:rsidR="00867F7A" w:rsidTr="00BD4087">
        <w:trPr>
          <w:trHeight w:val="422"/>
        </w:trPr>
        <w:tc>
          <w:tcPr>
            <w:tcW w:w="5115" w:type="dxa"/>
          </w:tcPr>
          <w:p w:rsidR="00867F7A" w:rsidRDefault="00BD4087" w:rsidP="00BD4087">
            <w:pPr>
              <w:pStyle w:val="TableParagraph"/>
              <w:ind w:left="0"/>
              <w:rPr>
                <w:sz w:val="20"/>
              </w:rPr>
            </w:pPr>
            <w:r>
              <w:rPr>
                <w:sz w:val="20"/>
              </w:rPr>
              <w:t>Proportion of</w:t>
            </w:r>
            <w:r w:rsidR="001B0044">
              <w:rPr>
                <w:sz w:val="20"/>
              </w:rPr>
              <w:t xml:space="preserve"> Māori staff in academic positions</w:t>
            </w:r>
          </w:p>
        </w:tc>
        <w:tc>
          <w:tcPr>
            <w:tcW w:w="1843" w:type="dxa"/>
          </w:tcPr>
          <w:p w:rsidR="00867F7A" w:rsidRPr="00A43986" w:rsidRDefault="006B436B" w:rsidP="00FD2CA5">
            <w:pPr>
              <w:pStyle w:val="TableParagraph"/>
              <w:ind w:right="113"/>
              <w:jc w:val="right"/>
              <w:rPr>
                <w:sz w:val="20"/>
              </w:rPr>
            </w:pPr>
            <w:r w:rsidRPr="00A43986">
              <w:rPr>
                <w:sz w:val="20"/>
              </w:rPr>
              <w:t>5</w:t>
            </w:r>
            <w:r w:rsidR="00A67D0A" w:rsidRPr="00A43986">
              <w:rPr>
                <w:sz w:val="20"/>
              </w:rPr>
              <w:t>.9</w:t>
            </w:r>
          </w:p>
        </w:tc>
        <w:tc>
          <w:tcPr>
            <w:tcW w:w="1559" w:type="dxa"/>
          </w:tcPr>
          <w:p w:rsidR="00867F7A" w:rsidRPr="00A43986" w:rsidRDefault="00A177A3" w:rsidP="00FD2CA5">
            <w:pPr>
              <w:pStyle w:val="TableParagraph"/>
              <w:ind w:left="108" w:right="113"/>
              <w:jc w:val="right"/>
              <w:rPr>
                <w:sz w:val="20"/>
              </w:rPr>
            </w:pPr>
            <w:r>
              <w:rPr>
                <w:sz w:val="20"/>
              </w:rPr>
              <w:t>7.0</w:t>
            </w:r>
          </w:p>
        </w:tc>
      </w:tr>
      <w:tr w:rsidR="001953F7" w:rsidTr="00BD4087">
        <w:trPr>
          <w:trHeight w:val="422"/>
        </w:trPr>
        <w:tc>
          <w:tcPr>
            <w:tcW w:w="5115" w:type="dxa"/>
          </w:tcPr>
          <w:p w:rsidR="001953F7" w:rsidRDefault="001953F7" w:rsidP="00BD4087">
            <w:pPr>
              <w:pStyle w:val="TableParagraph"/>
              <w:ind w:left="0"/>
              <w:rPr>
                <w:sz w:val="20"/>
              </w:rPr>
            </w:pPr>
            <w:r>
              <w:rPr>
                <w:sz w:val="20"/>
              </w:rPr>
              <w:t>Proportion of Māori staff in senior academic positions</w:t>
            </w:r>
          </w:p>
        </w:tc>
        <w:tc>
          <w:tcPr>
            <w:tcW w:w="1843" w:type="dxa"/>
          </w:tcPr>
          <w:p w:rsidR="001953F7" w:rsidRPr="00A43986" w:rsidRDefault="001953F7" w:rsidP="00FD2CA5">
            <w:pPr>
              <w:pStyle w:val="TableParagraph"/>
              <w:ind w:right="113"/>
              <w:jc w:val="right"/>
              <w:rPr>
                <w:sz w:val="20"/>
              </w:rPr>
            </w:pPr>
            <w:r>
              <w:rPr>
                <w:sz w:val="20"/>
              </w:rPr>
              <w:t>4.6</w:t>
            </w:r>
          </w:p>
        </w:tc>
        <w:tc>
          <w:tcPr>
            <w:tcW w:w="1559" w:type="dxa"/>
          </w:tcPr>
          <w:p w:rsidR="001953F7" w:rsidRDefault="001953F7" w:rsidP="00FD2CA5">
            <w:pPr>
              <w:pStyle w:val="TableParagraph"/>
              <w:ind w:left="108" w:right="113"/>
              <w:jc w:val="right"/>
              <w:rPr>
                <w:sz w:val="20"/>
              </w:rPr>
            </w:pPr>
            <w:r>
              <w:rPr>
                <w:sz w:val="20"/>
              </w:rPr>
              <w:t>4.5</w:t>
            </w:r>
          </w:p>
        </w:tc>
      </w:tr>
      <w:tr w:rsidR="001953F7" w:rsidTr="00BD4087">
        <w:trPr>
          <w:trHeight w:val="422"/>
        </w:trPr>
        <w:tc>
          <w:tcPr>
            <w:tcW w:w="5115" w:type="dxa"/>
          </w:tcPr>
          <w:p w:rsidR="001953F7" w:rsidRDefault="001953F7" w:rsidP="001953F7">
            <w:pPr>
              <w:pStyle w:val="TableParagraph"/>
              <w:spacing w:before="2"/>
              <w:ind w:left="0"/>
              <w:rPr>
                <w:sz w:val="20"/>
              </w:rPr>
            </w:pPr>
            <w:r>
              <w:rPr>
                <w:sz w:val="20"/>
              </w:rPr>
              <w:t>Proportion of Pacific staff in academic positions</w:t>
            </w:r>
          </w:p>
        </w:tc>
        <w:tc>
          <w:tcPr>
            <w:tcW w:w="1843" w:type="dxa"/>
          </w:tcPr>
          <w:p w:rsidR="001953F7" w:rsidRPr="00A43986" w:rsidRDefault="001953F7" w:rsidP="00FD2CA5">
            <w:pPr>
              <w:pStyle w:val="TableParagraph"/>
              <w:spacing w:before="2"/>
              <w:ind w:right="113"/>
              <w:jc w:val="right"/>
              <w:rPr>
                <w:sz w:val="20"/>
              </w:rPr>
            </w:pPr>
            <w:r w:rsidRPr="00A43986">
              <w:rPr>
                <w:sz w:val="20"/>
              </w:rPr>
              <w:t xml:space="preserve">2.5 </w:t>
            </w:r>
          </w:p>
        </w:tc>
        <w:tc>
          <w:tcPr>
            <w:tcW w:w="1559" w:type="dxa"/>
          </w:tcPr>
          <w:p w:rsidR="001953F7" w:rsidRPr="00A43986" w:rsidRDefault="001953F7" w:rsidP="00FD2CA5">
            <w:pPr>
              <w:pStyle w:val="TableParagraph"/>
              <w:spacing w:before="2"/>
              <w:ind w:left="108" w:right="113"/>
              <w:jc w:val="right"/>
              <w:rPr>
                <w:sz w:val="20"/>
              </w:rPr>
            </w:pPr>
            <w:r w:rsidRPr="00A43986">
              <w:rPr>
                <w:sz w:val="20"/>
              </w:rPr>
              <w:t>3.5</w:t>
            </w:r>
          </w:p>
        </w:tc>
      </w:tr>
      <w:tr w:rsidR="001953F7" w:rsidTr="00BD4087">
        <w:trPr>
          <w:trHeight w:val="422"/>
        </w:trPr>
        <w:tc>
          <w:tcPr>
            <w:tcW w:w="5115" w:type="dxa"/>
          </w:tcPr>
          <w:p w:rsidR="001953F7" w:rsidRDefault="001953F7" w:rsidP="001953F7">
            <w:pPr>
              <w:pStyle w:val="TableParagraph"/>
              <w:spacing w:before="2"/>
              <w:ind w:left="0"/>
              <w:rPr>
                <w:sz w:val="20"/>
              </w:rPr>
            </w:pPr>
            <w:r>
              <w:rPr>
                <w:sz w:val="20"/>
              </w:rPr>
              <w:t>Proportion of Pacific staff in senior academic positions</w:t>
            </w:r>
          </w:p>
        </w:tc>
        <w:tc>
          <w:tcPr>
            <w:tcW w:w="1843" w:type="dxa"/>
          </w:tcPr>
          <w:p w:rsidR="001953F7" w:rsidRPr="00A43986" w:rsidRDefault="001953F7" w:rsidP="00FD2CA5">
            <w:pPr>
              <w:pStyle w:val="TableParagraph"/>
              <w:spacing w:before="2"/>
              <w:ind w:right="113"/>
              <w:jc w:val="right"/>
              <w:rPr>
                <w:sz w:val="20"/>
              </w:rPr>
            </w:pPr>
            <w:r>
              <w:rPr>
                <w:sz w:val="20"/>
              </w:rPr>
              <w:t>0.9</w:t>
            </w:r>
          </w:p>
        </w:tc>
        <w:tc>
          <w:tcPr>
            <w:tcW w:w="1559" w:type="dxa"/>
          </w:tcPr>
          <w:p w:rsidR="001953F7" w:rsidRPr="00A43986" w:rsidRDefault="001953F7" w:rsidP="00FD2CA5">
            <w:pPr>
              <w:pStyle w:val="TableParagraph"/>
              <w:spacing w:before="2"/>
              <w:ind w:left="108" w:right="113"/>
              <w:jc w:val="right"/>
              <w:rPr>
                <w:sz w:val="20"/>
              </w:rPr>
            </w:pPr>
            <w:r>
              <w:rPr>
                <w:sz w:val="20"/>
              </w:rPr>
              <w:t>1.5</w:t>
            </w:r>
          </w:p>
        </w:tc>
      </w:tr>
      <w:tr w:rsidR="001953F7" w:rsidTr="00BD4087">
        <w:trPr>
          <w:trHeight w:val="422"/>
        </w:trPr>
        <w:tc>
          <w:tcPr>
            <w:tcW w:w="5115" w:type="dxa"/>
          </w:tcPr>
          <w:p w:rsidR="001953F7" w:rsidRDefault="001953F7" w:rsidP="001953F7">
            <w:pPr>
              <w:pStyle w:val="TableParagraph"/>
              <w:ind w:left="0"/>
              <w:rPr>
                <w:sz w:val="20"/>
              </w:rPr>
            </w:pPr>
            <w:r>
              <w:rPr>
                <w:sz w:val="20"/>
              </w:rPr>
              <w:t>Proportion of Māori professional staff</w:t>
            </w:r>
          </w:p>
        </w:tc>
        <w:tc>
          <w:tcPr>
            <w:tcW w:w="1843" w:type="dxa"/>
          </w:tcPr>
          <w:p w:rsidR="001953F7" w:rsidRPr="00A43986" w:rsidRDefault="001953F7" w:rsidP="00FD2CA5">
            <w:pPr>
              <w:pStyle w:val="TableParagraph"/>
              <w:ind w:right="113"/>
              <w:jc w:val="right"/>
              <w:rPr>
                <w:sz w:val="20"/>
              </w:rPr>
            </w:pPr>
            <w:r w:rsidRPr="00A43986">
              <w:rPr>
                <w:sz w:val="20"/>
              </w:rPr>
              <w:t xml:space="preserve">6.7 </w:t>
            </w:r>
          </w:p>
        </w:tc>
        <w:tc>
          <w:tcPr>
            <w:tcW w:w="1559" w:type="dxa"/>
          </w:tcPr>
          <w:p w:rsidR="001953F7" w:rsidRPr="00A43986" w:rsidRDefault="001953F7" w:rsidP="00FD2CA5">
            <w:pPr>
              <w:pStyle w:val="TableParagraph"/>
              <w:ind w:left="108" w:right="113"/>
              <w:jc w:val="right"/>
              <w:rPr>
                <w:sz w:val="20"/>
              </w:rPr>
            </w:pPr>
            <w:r w:rsidRPr="00A43986">
              <w:rPr>
                <w:w w:val="99"/>
                <w:sz w:val="20"/>
              </w:rPr>
              <w:t>7.5</w:t>
            </w:r>
          </w:p>
        </w:tc>
      </w:tr>
      <w:tr w:rsidR="001953F7" w:rsidTr="00BD4087">
        <w:trPr>
          <w:trHeight w:val="422"/>
        </w:trPr>
        <w:tc>
          <w:tcPr>
            <w:tcW w:w="5115" w:type="dxa"/>
          </w:tcPr>
          <w:p w:rsidR="001953F7" w:rsidRDefault="001953F7" w:rsidP="001953F7">
            <w:pPr>
              <w:pStyle w:val="TableParagraph"/>
              <w:ind w:left="0"/>
              <w:rPr>
                <w:sz w:val="20"/>
              </w:rPr>
            </w:pPr>
            <w:r>
              <w:rPr>
                <w:sz w:val="20"/>
              </w:rPr>
              <w:t>Proportion of Māori senior professional staff</w:t>
            </w:r>
          </w:p>
        </w:tc>
        <w:tc>
          <w:tcPr>
            <w:tcW w:w="1843" w:type="dxa"/>
          </w:tcPr>
          <w:p w:rsidR="001953F7" w:rsidRPr="00A43986" w:rsidRDefault="001953F7" w:rsidP="00FD2CA5">
            <w:pPr>
              <w:pStyle w:val="TableParagraph"/>
              <w:ind w:right="113"/>
              <w:jc w:val="right"/>
              <w:rPr>
                <w:sz w:val="20"/>
              </w:rPr>
            </w:pPr>
            <w:r>
              <w:rPr>
                <w:sz w:val="20"/>
              </w:rPr>
              <w:t>6.1</w:t>
            </w:r>
          </w:p>
        </w:tc>
        <w:tc>
          <w:tcPr>
            <w:tcW w:w="1559" w:type="dxa"/>
          </w:tcPr>
          <w:p w:rsidR="001953F7" w:rsidRPr="00A43986" w:rsidRDefault="001953F7" w:rsidP="00FD2CA5">
            <w:pPr>
              <w:pStyle w:val="TableParagraph"/>
              <w:ind w:left="108" w:right="113"/>
              <w:jc w:val="right"/>
              <w:rPr>
                <w:w w:val="99"/>
                <w:sz w:val="20"/>
              </w:rPr>
            </w:pPr>
            <w:r>
              <w:rPr>
                <w:w w:val="99"/>
                <w:sz w:val="20"/>
              </w:rPr>
              <w:t>4</w:t>
            </w:r>
            <w:r w:rsidR="00E67227">
              <w:rPr>
                <w:w w:val="99"/>
                <w:sz w:val="20"/>
              </w:rPr>
              <w:t>.0</w:t>
            </w:r>
          </w:p>
        </w:tc>
      </w:tr>
      <w:tr w:rsidR="001953F7" w:rsidTr="00BD4087">
        <w:trPr>
          <w:trHeight w:val="422"/>
        </w:trPr>
        <w:tc>
          <w:tcPr>
            <w:tcW w:w="5115" w:type="dxa"/>
          </w:tcPr>
          <w:p w:rsidR="001953F7" w:rsidRDefault="001953F7" w:rsidP="001953F7">
            <w:pPr>
              <w:pStyle w:val="TableParagraph"/>
              <w:ind w:left="0"/>
              <w:rPr>
                <w:sz w:val="20"/>
              </w:rPr>
            </w:pPr>
            <w:r>
              <w:rPr>
                <w:sz w:val="20"/>
              </w:rPr>
              <w:t>Proportion of Pacific professional staff</w:t>
            </w:r>
          </w:p>
        </w:tc>
        <w:tc>
          <w:tcPr>
            <w:tcW w:w="1843" w:type="dxa"/>
          </w:tcPr>
          <w:p w:rsidR="001953F7" w:rsidRPr="00A43986" w:rsidRDefault="001953F7" w:rsidP="00FD2CA5">
            <w:pPr>
              <w:pStyle w:val="TableParagraph"/>
              <w:ind w:right="113"/>
              <w:jc w:val="right"/>
              <w:rPr>
                <w:sz w:val="20"/>
              </w:rPr>
            </w:pPr>
            <w:r w:rsidRPr="00A43986">
              <w:rPr>
                <w:sz w:val="20"/>
              </w:rPr>
              <w:t xml:space="preserve">6.4 </w:t>
            </w:r>
          </w:p>
        </w:tc>
        <w:tc>
          <w:tcPr>
            <w:tcW w:w="1559" w:type="dxa"/>
          </w:tcPr>
          <w:p w:rsidR="001953F7" w:rsidRPr="00A43986" w:rsidRDefault="001953F7" w:rsidP="00FD2CA5">
            <w:pPr>
              <w:pStyle w:val="TableParagraph"/>
              <w:ind w:left="108" w:right="113"/>
              <w:jc w:val="right"/>
              <w:rPr>
                <w:sz w:val="20"/>
              </w:rPr>
            </w:pPr>
            <w:r w:rsidRPr="00A43986">
              <w:rPr>
                <w:sz w:val="20"/>
              </w:rPr>
              <w:t>6.6</w:t>
            </w:r>
          </w:p>
        </w:tc>
      </w:tr>
      <w:tr w:rsidR="001953F7" w:rsidTr="00BD4087">
        <w:trPr>
          <w:trHeight w:val="422"/>
        </w:trPr>
        <w:tc>
          <w:tcPr>
            <w:tcW w:w="5115" w:type="dxa"/>
          </w:tcPr>
          <w:p w:rsidR="001953F7" w:rsidRDefault="001953F7" w:rsidP="001953F7">
            <w:pPr>
              <w:pStyle w:val="TableParagraph"/>
              <w:ind w:left="0"/>
              <w:rPr>
                <w:sz w:val="20"/>
              </w:rPr>
            </w:pPr>
            <w:r>
              <w:rPr>
                <w:sz w:val="20"/>
              </w:rPr>
              <w:t>Proportion of Pacific senior professional staff</w:t>
            </w:r>
          </w:p>
        </w:tc>
        <w:tc>
          <w:tcPr>
            <w:tcW w:w="1843" w:type="dxa"/>
          </w:tcPr>
          <w:p w:rsidR="001953F7" w:rsidRPr="00A43986" w:rsidRDefault="001953F7" w:rsidP="00FD2CA5">
            <w:pPr>
              <w:pStyle w:val="TableParagraph"/>
              <w:ind w:right="113"/>
              <w:jc w:val="right"/>
              <w:rPr>
                <w:sz w:val="20"/>
              </w:rPr>
            </w:pPr>
            <w:r>
              <w:rPr>
                <w:sz w:val="20"/>
              </w:rPr>
              <w:t>3.0</w:t>
            </w:r>
          </w:p>
        </w:tc>
        <w:tc>
          <w:tcPr>
            <w:tcW w:w="1559" w:type="dxa"/>
          </w:tcPr>
          <w:p w:rsidR="001953F7" w:rsidRPr="00A43986" w:rsidRDefault="001953F7" w:rsidP="00FD2CA5">
            <w:pPr>
              <w:pStyle w:val="TableParagraph"/>
              <w:ind w:left="108" w:right="113"/>
              <w:jc w:val="right"/>
              <w:rPr>
                <w:sz w:val="20"/>
              </w:rPr>
            </w:pPr>
            <w:r>
              <w:rPr>
                <w:sz w:val="20"/>
              </w:rPr>
              <w:t>4.5</w:t>
            </w:r>
          </w:p>
        </w:tc>
      </w:tr>
    </w:tbl>
    <w:p w:rsidR="00867F7A" w:rsidRPr="00B61247" w:rsidRDefault="001B0044">
      <w:pPr>
        <w:ind w:left="120"/>
        <w:rPr>
          <w:i/>
          <w:iCs/>
          <w:sz w:val="18"/>
          <w:szCs w:val="18"/>
        </w:rPr>
      </w:pPr>
      <w:r w:rsidRPr="00B61247">
        <w:rPr>
          <w:i/>
          <w:iCs/>
          <w:sz w:val="18"/>
          <w:szCs w:val="18"/>
        </w:rPr>
        <w:t>Source: University of Auckland Annual Report 201</w:t>
      </w:r>
      <w:r w:rsidR="00B61247" w:rsidRPr="00B61247">
        <w:rPr>
          <w:i/>
          <w:iCs/>
          <w:sz w:val="18"/>
          <w:szCs w:val="18"/>
        </w:rPr>
        <w:t>9</w:t>
      </w:r>
    </w:p>
    <w:p w:rsidR="00867F7A" w:rsidRPr="00B61247" w:rsidRDefault="00867F7A">
      <w:pPr>
        <w:pStyle w:val="BodyText"/>
        <w:rPr>
          <w:i/>
          <w:iCs/>
          <w:sz w:val="18"/>
          <w:szCs w:val="18"/>
        </w:rPr>
      </w:pPr>
    </w:p>
    <w:p w:rsidR="00872A93" w:rsidRDefault="00872A93">
      <w:pPr>
        <w:pStyle w:val="BodyText"/>
        <w:rPr>
          <w:sz w:val="24"/>
        </w:rPr>
      </w:pPr>
    </w:p>
    <w:p w:rsidR="00867F7A" w:rsidRDefault="001B0044" w:rsidP="00E25EE7">
      <w:pPr>
        <w:spacing w:before="177"/>
        <w:rPr>
          <w:b/>
          <w:sz w:val="20"/>
        </w:rPr>
      </w:pPr>
      <w:r>
        <w:rPr>
          <w:b/>
          <w:sz w:val="20"/>
        </w:rPr>
        <w:t>Table 28: Academic and professional staff by ethnicity 201</w:t>
      </w:r>
      <w:r w:rsidR="007E459C">
        <w:rPr>
          <w:b/>
          <w:sz w:val="20"/>
        </w:rPr>
        <w:t>9</w:t>
      </w:r>
      <w:r>
        <w:rPr>
          <w:b/>
          <w:sz w:val="20"/>
        </w:rPr>
        <w:t xml:space="preserve"> (FTE and %)</w:t>
      </w:r>
    </w:p>
    <w:p w:rsidR="00867F7A" w:rsidRDefault="00867F7A">
      <w:pPr>
        <w:pStyle w:val="BodyText"/>
        <w:spacing w:before="8" w:after="1"/>
        <w:rPr>
          <w:b/>
          <w:sz w:val="14"/>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08"/>
        <w:gridCol w:w="1268"/>
        <w:gridCol w:w="1134"/>
        <w:gridCol w:w="992"/>
        <w:gridCol w:w="1134"/>
      </w:tblGrid>
      <w:tr w:rsidR="00867F7A" w:rsidTr="00FD2CA5">
        <w:trPr>
          <w:trHeight w:val="422"/>
        </w:trPr>
        <w:tc>
          <w:tcPr>
            <w:tcW w:w="2708" w:type="dxa"/>
            <w:vMerge w:val="restart"/>
            <w:shd w:val="clear" w:color="auto" w:fill="ECECEC"/>
          </w:tcPr>
          <w:p w:rsidR="00867F7A" w:rsidRDefault="00867F7A">
            <w:pPr>
              <w:pStyle w:val="TableParagraph"/>
              <w:spacing w:before="10"/>
              <w:ind w:left="0"/>
              <w:rPr>
                <w:b/>
                <w:sz w:val="17"/>
              </w:rPr>
            </w:pPr>
          </w:p>
          <w:p w:rsidR="00867F7A" w:rsidRDefault="001B0044">
            <w:pPr>
              <w:pStyle w:val="TableParagraph"/>
              <w:rPr>
                <w:sz w:val="20"/>
              </w:rPr>
            </w:pPr>
            <w:r>
              <w:rPr>
                <w:sz w:val="20"/>
              </w:rPr>
              <w:t>Ethnic Reporting Group</w:t>
            </w:r>
          </w:p>
        </w:tc>
        <w:tc>
          <w:tcPr>
            <w:tcW w:w="2402" w:type="dxa"/>
            <w:gridSpan w:val="2"/>
            <w:shd w:val="clear" w:color="auto" w:fill="ECECEC"/>
          </w:tcPr>
          <w:p w:rsidR="00867F7A" w:rsidRDefault="001B0044">
            <w:pPr>
              <w:pStyle w:val="TableParagraph"/>
              <w:rPr>
                <w:sz w:val="20"/>
              </w:rPr>
            </w:pPr>
            <w:r>
              <w:rPr>
                <w:sz w:val="20"/>
              </w:rPr>
              <w:t>Academic</w:t>
            </w:r>
          </w:p>
        </w:tc>
        <w:tc>
          <w:tcPr>
            <w:tcW w:w="2126" w:type="dxa"/>
            <w:gridSpan w:val="2"/>
            <w:shd w:val="clear" w:color="auto" w:fill="ECECEC"/>
          </w:tcPr>
          <w:p w:rsidR="00867F7A" w:rsidRDefault="001B0044">
            <w:pPr>
              <w:pStyle w:val="TableParagraph"/>
              <w:ind w:left="106"/>
              <w:rPr>
                <w:sz w:val="20"/>
              </w:rPr>
            </w:pPr>
            <w:r>
              <w:rPr>
                <w:sz w:val="20"/>
              </w:rPr>
              <w:t>Professional</w:t>
            </w:r>
          </w:p>
        </w:tc>
      </w:tr>
      <w:tr w:rsidR="00867F7A" w:rsidTr="00FD2CA5">
        <w:trPr>
          <w:trHeight w:val="422"/>
        </w:trPr>
        <w:tc>
          <w:tcPr>
            <w:tcW w:w="2708" w:type="dxa"/>
            <w:vMerge/>
            <w:tcBorders>
              <w:top w:val="nil"/>
            </w:tcBorders>
            <w:shd w:val="clear" w:color="auto" w:fill="ECECEC"/>
          </w:tcPr>
          <w:p w:rsidR="00867F7A" w:rsidRDefault="00867F7A">
            <w:pPr>
              <w:rPr>
                <w:sz w:val="2"/>
                <w:szCs w:val="2"/>
              </w:rPr>
            </w:pPr>
          </w:p>
        </w:tc>
        <w:tc>
          <w:tcPr>
            <w:tcW w:w="1268" w:type="dxa"/>
            <w:shd w:val="clear" w:color="auto" w:fill="ECECEC"/>
          </w:tcPr>
          <w:p w:rsidR="00867F7A" w:rsidRDefault="001B0044">
            <w:pPr>
              <w:pStyle w:val="TableParagraph"/>
              <w:rPr>
                <w:sz w:val="20"/>
              </w:rPr>
            </w:pPr>
            <w:r>
              <w:rPr>
                <w:sz w:val="20"/>
              </w:rPr>
              <w:t>FTE</w:t>
            </w:r>
          </w:p>
        </w:tc>
        <w:tc>
          <w:tcPr>
            <w:tcW w:w="1134" w:type="dxa"/>
            <w:shd w:val="clear" w:color="auto" w:fill="ECECEC"/>
          </w:tcPr>
          <w:p w:rsidR="00867F7A" w:rsidRDefault="001B0044">
            <w:pPr>
              <w:pStyle w:val="TableParagraph"/>
              <w:ind w:left="106"/>
              <w:rPr>
                <w:sz w:val="20"/>
              </w:rPr>
            </w:pPr>
            <w:r>
              <w:rPr>
                <w:w w:val="99"/>
                <w:sz w:val="20"/>
              </w:rPr>
              <w:t>%</w:t>
            </w:r>
          </w:p>
        </w:tc>
        <w:tc>
          <w:tcPr>
            <w:tcW w:w="992" w:type="dxa"/>
            <w:shd w:val="clear" w:color="auto" w:fill="ECECEC"/>
          </w:tcPr>
          <w:p w:rsidR="00867F7A" w:rsidRDefault="001B0044">
            <w:pPr>
              <w:pStyle w:val="TableParagraph"/>
              <w:ind w:left="106"/>
              <w:rPr>
                <w:sz w:val="20"/>
              </w:rPr>
            </w:pPr>
            <w:r>
              <w:rPr>
                <w:sz w:val="20"/>
              </w:rPr>
              <w:t>FTE</w:t>
            </w:r>
          </w:p>
        </w:tc>
        <w:tc>
          <w:tcPr>
            <w:tcW w:w="1134" w:type="dxa"/>
            <w:shd w:val="clear" w:color="auto" w:fill="ECECEC"/>
          </w:tcPr>
          <w:p w:rsidR="00867F7A" w:rsidRDefault="001B0044">
            <w:pPr>
              <w:pStyle w:val="TableParagraph"/>
              <w:ind w:left="106"/>
              <w:rPr>
                <w:sz w:val="20"/>
              </w:rPr>
            </w:pPr>
            <w:r>
              <w:rPr>
                <w:w w:val="99"/>
                <w:sz w:val="20"/>
              </w:rPr>
              <w:t>%</w:t>
            </w:r>
          </w:p>
        </w:tc>
      </w:tr>
      <w:tr w:rsidR="00867F7A" w:rsidTr="00FD2CA5">
        <w:trPr>
          <w:trHeight w:val="424"/>
        </w:trPr>
        <w:tc>
          <w:tcPr>
            <w:tcW w:w="2708" w:type="dxa"/>
          </w:tcPr>
          <w:p w:rsidR="00867F7A" w:rsidRDefault="005A08F0">
            <w:pPr>
              <w:pStyle w:val="TableParagraph"/>
              <w:spacing w:before="2"/>
              <w:rPr>
                <w:sz w:val="20"/>
              </w:rPr>
            </w:pPr>
            <w:r>
              <w:rPr>
                <w:sz w:val="20"/>
              </w:rPr>
              <w:t>Asian</w:t>
            </w:r>
          </w:p>
        </w:tc>
        <w:tc>
          <w:tcPr>
            <w:tcW w:w="1268" w:type="dxa"/>
          </w:tcPr>
          <w:p w:rsidR="00867F7A" w:rsidRDefault="005A08F0" w:rsidP="00FD2CA5">
            <w:pPr>
              <w:pStyle w:val="TableParagraph"/>
              <w:spacing w:before="2"/>
              <w:ind w:right="113"/>
              <w:jc w:val="right"/>
              <w:rPr>
                <w:sz w:val="20"/>
              </w:rPr>
            </w:pPr>
            <w:r>
              <w:rPr>
                <w:sz w:val="20"/>
              </w:rPr>
              <w:t>493.5</w:t>
            </w:r>
          </w:p>
        </w:tc>
        <w:tc>
          <w:tcPr>
            <w:tcW w:w="1134" w:type="dxa"/>
            <w:shd w:val="clear" w:color="auto" w:fill="ECECEC"/>
          </w:tcPr>
          <w:p w:rsidR="00867F7A" w:rsidRDefault="005A08F0" w:rsidP="00FD2CA5">
            <w:pPr>
              <w:pStyle w:val="TableParagraph"/>
              <w:spacing w:before="2"/>
              <w:ind w:left="106" w:right="113"/>
              <w:jc w:val="right"/>
              <w:rPr>
                <w:sz w:val="20"/>
              </w:rPr>
            </w:pPr>
            <w:r>
              <w:rPr>
                <w:sz w:val="20"/>
              </w:rPr>
              <w:t>20.6</w:t>
            </w:r>
          </w:p>
        </w:tc>
        <w:tc>
          <w:tcPr>
            <w:tcW w:w="992" w:type="dxa"/>
          </w:tcPr>
          <w:p w:rsidR="00867F7A" w:rsidRDefault="005A08F0" w:rsidP="00FD2CA5">
            <w:pPr>
              <w:pStyle w:val="TableParagraph"/>
              <w:spacing w:before="2"/>
              <w:ind w:left="106" w:right="113"/>
              <w:jc w:val="right"/>
              <w:rPr>
                <w:sz w:val="20"/>
              </w:rPr>
            </w:pPr>
            <w:r>
              <w:rPr>
                <w:sz w:val="20"/>
              </w:rPr>
              <w:t>969.4</w:t>
            </w:r>
          </w:p>
        </w:tc>
        <w:tc>
          <w:tcPr>
            <w:tcW w:w="1134" w:type="dxa"/>
            <w:shd w:val="clear" w:color="auto" w:fill="ECECEC"/>
          </w:tcPr>
          <w:p w:rsidR="00867F7A" w:rsidRDefault="005A08F0" w:rsidP="00FD2CA5">
            <w:pPr>
              <w:pStyle w:val="TableParagraph"/>
              <w:spacing w:before="2"/>
              <w:ind w:left="106" w:right="113"/>
              <w:jc w:val="right"/>
              <w:rPr>
                <w:sz w:val="20"/>
              </w:rPr>
            </w:pPr>
            <w:r>
              <w:rPr>
                <w:sz w:val="20"/>
              </w:rPr>
              <w:t>30.1</w:t>
            </w:r>
          </w:p>
        </w:tc>
      </w:tr>
      <w:tr w:rsidR="00867F7A" w:rsidTr="00FD2CA5">
        <w:trPr>
          <w:trHeight w:val="422"/>
        </w:trPr>
        <w:tc>
          <w:tcPr>
            <w:tcW w:w="2708" w:type="dxa"/>
          </w:tcPr>
          <w:p w:rsidR="00867F7A" w:rsidRDefault="005A08F0">
            <w:pPr>
              <w:pStyle w:val="TableParagraph"/>
              <w:rPr>
                <w:sz w:val="20"/>
              </w:rPr>
            </w:pPr>
            <w:r>
              <w:rPr>
                <w:sz w:val="20"/>
              </w:rPr>
              <w:t>Māori</w:t>
            </w:r>
          </w:p>
        </w:tc>
        <w:tc>
          <w:tcPr>
            <w:tcW w:w="1268" w:type="dxa"/>
          </w:tcPr>
          <w:p w:rsidR="00867F7A" w:rsidRDefault="005A08F0" w:rsidP="00FD2CA5">
            <w:pPr>
              <w:pStyle w:val="TableParagraph"/>
              <w:ind w:left="0" w:right="113"/>
              <w:jc w:val="right"/>
              <w:rPr>
                <w:sz w:val="20"/>
              </w:rPr>
            </w:pPr>
            <w:r>
              <w:rPr>
                <w:sz w:val="20"/>
              </w:rPr>
              <w:t xml:space="preserve"> 141.1</w:t>
            </w:r>
          </w:p>
        </w:tc>
        <w:tc>
          <w:tcPr>
            <w:tcW w:w="1134" w:type="dxa"/>
            <w:shd w:val="clear" w:color="auto" w:fill="ECECEC"/>
          </w:tcPr>
          <w:p w:rsidR="00867F7A" w:rsidRDefault="005A08F0" w:rsidP="00FD2CA5">
            <w:pPr>
              <w:pStyle w:val="TableParagraph"/>
              <w:ind w:left="106" w:right="113"/>
              <w:jc w:val="right"/>
              <w:rPr>
                <w:sz w:val="20"/>
              </w:rPr>
            </w:pPr>
            <w:r>
              <w:rPr>
                <w:sz w:val="20"/>
              </w:rPr>
              <w:t>5.9</w:t>
            </w:r>
          </w:p>
        </w:tc>
        <w:tc>
          <w:tcPr>
            <w:tcW w:w="992" w:type="dxa"/>
          </w:tcPr>
          <w:p w:rsidR="00867F7A" w:rsidRDefault="001B0044" w:rsidP="00FD2CA5">
            <w:pPr>
              <w:pStyle w:val="TableParagraph"/>
              <w:ind w:left="106" w:right="113"/>
              <w:jc w:val="right"/>
              <w:rPr>
                <w:sz w:val="20"/>
              </w:rPr>
            </w:pPr>
            <w:r>
              <w:rPr>
                <w:sz w:val="20"/>
              </w:rPr>
              <w:t>2</w:t>
            </w:r>
            <w:r w:rsidR="005A08F0">
              <w:rPr>
                <w:sz w:val="20"/>
              </w:rPr>
              <w:t>15.3</w:t>
            </w:r>
          </w:p>
        </w:tc>
        <w:tc>
          <w:tcPr>
            <w:tcW w:w="1134" w:type="dxa"/>
            <w:shd w:val="clear" w:color="auto" w:fill="ECECEC"/>
          </w:tcPr>
          <w:p w:rsidR="00867F7A" w:rsidRDefault="001B0044" w:rsidP="00FD2CA5">
            <w:pPr>
              <w:pStyle w:val="TableParagraph"/>
              <w:ind w:left="106" w:right="113"/>
              <w:jc w:val="right"/>
              <w:rPr>
                <w:sz w:val="20"/>
              </w:rPr>
            </w:pPr>
            <w:r>
              <w:rPr>
                <w:sz w:val="20"/>
              </w:rPr>
              <w:t>6.</w:t>
            </w:r>
            <w:r w:rsidR="005A08F0">
              <w:rPr>
                <w:sz w:val="20"/>
              </w:rPr>
              <w:t>7</w:t>
            </w:r>
          </w:p>
        </w:tc>
      </w:tr>
      <w:tr w:rsidR="00867F7A" w:rsidTr="00FD2CA5">
        <w:trPr>
          <w:trHeight w:val="422"/>
        </w:trPr>
        <w:tc>
          <w:tcPr>
            <w:tcW w:w="2708" w:type="dxa"/>
          </w:tcPr>
          <w:p w:rsidR="00867F7A" w:rsidRDefault="001B0044">
            <w:pPr>
              <w:pStyle w:val="TableParagraph"/>
              <w:rPr>
                <w:sz w:val="20"/>
              </w:rPr>
            </w:pPr>
            <w:r>
              <w:rPr>
                <w:sz w:val="20"/>
              </w:rPr>
              <w:t>MELAA</w:t>
            </w:r>
          </w:p>
        </w:tc>
        <w:tc>
          <w:tcPr>
            <w:tcW w:w="1268" w:type="dxa"/>
          </w:tcPr>
          <w:p w:rsidR="00867F7A" w:rsidRDefault="005A08F0" w:rsidP="00FD2CA5">
            <w:pPr>
              <w:pStyle w:val="TableParagraph"/>
              <w:ind w:right="113"/>
              <w:jc w:val="right"/>
              <w:rPr>
                <w:sz w:val="20"/>
              </w:rPr>
            </w:pPr>
            <w:r>
              <w:rPr>
                <w:sz w:val="20"/>
              </w:rPr>
              <w:t>86.5</w:t>
            </w:r>
          </w:p>
        </w:tc>
        <w:tc>
          <w:tcPr>
            <w:tcW w:w="1134" w:type="dxa"/>
            <w:shd w:val="clear" w:color="auto" w:fill="ECECEC"/>
          </w:tcPr>
          <w:p w:rsidR="00867F7A" w:rsidRDefault="001B0044" w:rsidP="00FD2CA5">
            <w:pPr>
              <w:pStyle w:val="TableParagraph"/>
              <w:ind w:left="106" w:right="113"/>
              <w:jc w:val="right"/>
              <w:rPr>
                <w:sz w:val="20"/>
              </w:rPr>
            </w:pPr>
            <w:r>
              <w:rPr>
                <w:sz w:val="20"/>
              </w:rPr>
              <w:t>3.</w:t>
            </w:r>
            <w:r w:rsidR="005A08F0">
              <w:rPr>
                <w:sz w:val="20"/>
              </w:rPr>
              <w:t>6</w:t>
            </w:r>
          </w:p>
        </w:tc>
        <w:tc>
          <w:tcPr>
            <w:tcW w:w="992" w:type="dxa"/>
          </w:tcPr>
          <w:p w:rsidR="00867F7A" w:rsidRDefault="001B0044" w:rsidP="00FD2CA5">
            <w:pPr>
              <w:pStyle w:val="TableParagraph"/>
              <w:ind w:left="106" w:right="113"/>
              <w:jc w:val="right"/>
              <w:rPr>
                <w:sz w:val="20"/>
              </w:rPr>
            </w:pPr>
            <w:r>
              <w:rPr>
                <w:sz w:val="20"/>
              </w:rPr>
              <w:t>1</w:t>
            </w:r>
            <w:r w:rsidR="005A08F0">
              <w:rPr>
                <w:sz w:val="20"/>
              </w:rPr>
              <w:t>27.3</w:t>
            </w:r>
          </w:p>
        </w:tc>
        <w:tc>
          <w:tcPr>
            <w:tcW w:w="1134" w:type="dxa"/>
            <w:shd w:val="clear" w:color="auto" w:fill="ECECEC"/>
          </w:tcPr>
          <w:p w:rsidR="00867F7A" w:rsidRDefault="001B0044" w:rsidP="00FD2CA5">
            <w:pPr>
              <w:pStyle w:val="TableParagraph"/>
              <w:ind w:left="106" w:right="113"/>
              <w:jc w:val="right"/>
              <w:rPr>
                <w:sz w:val="20"/>
              </w:rPr>
            </w:pPr>
            <w:r>
              <w:rPr>
                <w:sz w:val="20"/>
              </w:rPr>
              <w:t>3.</w:t>
            </w:r>
            <w:r w:rsidR="005A08F0">
              <w:rPr>
                <w:sz w:val="20"/>
              </w:rPr>
              <w:t>9</w:t>
            </w:r>
          </w:p>
        </w:tc>
      </w:tr>
      <w:tr w:rsidR="005A08F0" w:rsidTr="00FD2CA5">
        <w:trPr>
          <w:trHeight w:val="422"/>
        </w:trPr>
        <w:tc>
          <w:tcPr>
            <w:tcW w:w="2708" w:type="dxa"/>
          </w:tcPr>
          <w:p w:rsidR="005A08F0" w:rsidRDefault="005A08F0" w:rsidP="00975637">
            <w:pPr>
              <w:pStyle w:val="TableParagraph"/>
              <w:rPr>
                <w:sz w:val="20"/>
              </w:rPr>
            </w:pPr>
            <w:r>
              <w:rPr>
                <w:sz w:val="20"/>
              </w:rPr>
              <w:t xml:space="preserve">Pacific </w:t>
            </w:r>
          </w:p>
        </w:tc>
        <w:tc>
          <w:tcPr>
            <w:tcW w:w="1268" w:type="dxa"/>
          </w:tcPr>
          <w:p w:rsidR="005A08F0" w:rsidRDefault="005A08F0" w:rsidP="00FD2CA5">
            <w:pPr>
              <w:pStyle w:val="TableParagraph"/>
              <w:ind w:right="113"/>
              <w:jc w:val="right"/>
              <w:rPr>
                <w:sz w:val="20"/>
              </w:rPr>
            </w:pPr>
            <w:r>
              <w:rPr>
                <w:sz w:val="20"/>
              </w:rPr>
              <w:t>59.3</w:t>
            </w:r>
          </w:p>
        </w:tc>
        <w:tc>
          <w:tcPr>
            <w:tcW w:w="1134" w:type="dxa"/>
            <w:shd w:val="clear" w:color="auto" w:fill="ECECEC"/>
          </w:tcPr>
          <w:p w:rsidR="005A08F0" w:rsidRDefault="005A08F0" w:rsidP="00FD2CA5">
            <w:pPr>
              <w:pStyle w:val="TableParagraph"/>
              <w:ind w:left="106" w:right="113"/>
              <w:jc w:val="right"/>
              <w:rPr>
                <w:sz w:val="20"/>
              </w:rPr>
            </w:pPr>
            <w:r>
              <w:rPr>
                <w:sz w:val="20"/>
              </w:rPr>
              <w:t>2.5</w:t>
            </w:r>
          </w:p>
        </w:tc>
        <w:tc>
          <w:tcPr>
            <w:tcW w:w="992" w:type="dxa"/>
          </w:tcPr>
          <w:p w:rsidR="005A08F0" w:rsidRDefault="005A08F0" w:rsidP="00FD2CA5">
            <w:pPr>
              <w:pStyle w:val="TableParagraph"/>
              <w:ind w:left="106" w:right="113"/>
              <w:jc w:val="right"/>
              <w:rPr>
                <w:sz w:val="20"/>
              </w:rPr>
            </w:pPr>
            <w:r>
              <w:rPr>
                <w:sz w:val="20"/>
              </w:rPr>
              <w:t>214.5</w:t>
            </w:r>
          </w:p>
        </w:tc>
        <w:tc>
          <w:tcPr>
            <w:tcW w:w="1134" w:type="dxa"/>
            <w:shd w:val="clear" w:color="auto" w:fill="ECECEC"/>
          </w:tcPr>
          <w:p w:rsidR="005A08F0" w:rsidRDefault="005A08F0" w:rsidP="00FD2CA5">
            <w:pPr>
              <w:pStyle w:val="TableParagraph"/>
              <w:ind w:left="106" w:right="113"/>
              <w:jc w:val="right"/>
              <w:rPr>
                <w:sz w:val="20"/>
              </w:rPr>
            </w:pPr>
            <w:r>
              <w:rPr>
                <w:sz w:val="20"/>
              </w:rPr>
              <w:t>6.7</w:t>
            </w:r>
          </w:p>
        </w:tc>
      </w:tr>
      <w:tr w:rsidR="00867F7A" w:rsidTr="00FD2CA5">
        <w:trPr>
          <w:trHeight w:val="422"/>
        </w:trPr>
        <w:tc>
          <w:tcPr>
            <w:tcW w:w="2708" w:type="dxa"/>
          </w:tcPr>
          <w:p w:rsidR="00867F7A" w:rsidRDefault="0072679B">
            <w:pPr>
              <w:pStyle w:val="TableParagraph"/>
              <w:rPr>
                <w:sz w:val="20"/>
              </w:rPr>
            </w:pPr>
            <w:r>
              <w:rPr>
                <w:sz w:val="20"/>
              </w:rPr>
              <w:t>Pākehā</w:t>
            </w:r>
            <w:r w:rsidR="001B0044">
              <w:rPr>
                <w:sz w:val="20"/>
              </w:rPr>
              <w:t>/European</w:t>
            </w:r>
          </w:p>
        </w:tc>
        <w:tc>
          <w:tcPr>
            <w:tcW w:w="1268" w:type="dxa"/>
          </w:tcPr>
          <w:p w:rsidR="00867F7A" w:rsidRDefault="001B0044" w:rsidP="00FD2CA5">
            <w:pPr>
              <w:pStyle w:val="TableParagraph"/>
              <w:ind w:right="113"/>
              <w:jc w:val="right"/>
              <w:rPr>
                <w:sz w:val="20"/>
              </w:rPr>
            </w:pPr>
            <w:r>
              <w:rPr>
                <w:sz w:val="20"/>
              </w:rPr>
              <w:t>14</w:t>
            </w:r>
            <w:r w:rsidR="005A08F0">
              <w:rPr>
                <w:sz w:val="20"/>
              </w:rPr>
              <w:t>80.1</w:t>
            </w:r>
          </w:p>
        </w:tc>
        <w:tc>
          <w:tcPr>
            <w:tcW w:w="1134" w:type="dxa"/>
            <w:shd w:val="clear" w:color="auto" w:fill="ECECEC"/>
          </w:tcPr>
          <w:p w:rsidR="00867F7A" w:rsidRDefault="001B0044" w:rsidP="00FD2CA5">
            <w:pPr>
              <w:pStyle w:val="TableParagraph"/>
              <w:ind w:left="106" w:right="113"/>
              <w:jc w:val="right"/>
              <w:rPr>
                <w:sz w:val="20"/>
              </w:rPr>
            </w:pPr>
            <w:r>
              <w:rPr>
                <w:sz w:val="20"/>
              </w:rPr>
              <w:t>6</w:t>
            </w:r>
            <w:r w:rsidR="005A08F0">
              <w:rPr>
                <w:sz w:val="20"/>
              </w:rPr>
              <w:t>1.6</w:t>
            </w:r>
          </w:p>
        </w:tc>
        <w:tc>
          <w:tcPr>
            <w:tcW w:w="992" w:type="dxa"/>
          </w:tcPr>
          <w:p w:rsidR="00867F7A" w:rsidRDefault="001B0044" w:rsidP="00FD2CA5">
            <w:pPr>
              <w:pStyle w:val="TableParagraph"/>
              <w:ind w:left="106" w:right="113"/>
              <w:jc w:val="right"/>
              <w:rPr>
                <w:sz w:val="20"/>
              </w:rPr>
            </w:pPr>
            <w:r>
              <w:rPr>
                <w:sz w:val="20"/>
              </w:rPr>
              <w:t>15</w:t>
            </w:r>
            <w:r w:rsidR="005A08F0">
              <w:rPr>
                <w:sz w:val="20"/>
              </w:rPr>
              <w:t>76.9</w:t>
            </w:r>
          </w:p>
        </w:tc>
        <w:tc>
          <w:tcPr>
            <w:tcW w:w="1134" w:type="dxa"/>
            <w:shd w:val="clear" w:color="auto" w:fill="ECECEC"/>
          </w:tcPr>
          <w:p w:rsidR="00867F7A" w:rsidRDefault="005A08F0" w:rsidP="00FD2CA5">
            <w:pPr>
              <w:pStyle w:val="TableParagraph"/>
              <w:ind w:left="106" w:right="113"/>
              <w:jc w:val="right"/>
              <w:rPr>
                <w:sz w:val="20"/>
              </w:rPr>
            </w:pPr>
            <w:r>
              <w:rPr>
                <w:sz w:val="20"/>
              </w:rPr>
              <w:t>48.9</w:t>
            </w:r>
          </w:p>
        </w:tc>
      </w:tr>
      <w:tr w:rsidR="00867F7A" w:rsidTr="00FD2CA5">
        <w:trPr>
          <w:trHeight w:val="421"/>
        </w:trPr>
        <w:tc>
          <w:tcPr>
            <w:tcW w:w="2708" w:type="dxa"/>
          </w:tcPr>
          <w:p w:rsidR="00867F7A" w:rsidRDefault="001B0044">
            <w:pPr>
              <w:pStyle w:val="TableParagraph"/>
              <w:rPr>
                <w:sz w:val="20"/>
              </w:rPr>
            </w:pPr>
            <w:r>
              <w:rPr>
                <w:sz w:val="20"/>
              </w:rPr>
              <w:t>Other</w:t>
            </w:r>
          </w:p>
        </w:tc>
        <w:tc>
          <w:tcPr>
            <w:tcW w:w="1268" w:type="dxa"/>
          </w:tcPr>
          <w:p w:rsidR="00867F7A" w:rsidRDefault="001B0044" w:rsidP="00FD2CA5">
            <w:pPr>
              <w:pStyle w:val="TableParagraph"/>
              <w:ind w:right="113"/>
              <w:jc w:val="right"/>
              <w:rPr>
                <w:sz w:val="20"/>
              </w:rPr>
            </w:pPr>
            <w:r>
              <w:rPr>
                <w:sz w:val="20"/>
              </w:rPr>
              <w:t>14</w:t>
            </w:r>
            <w:r w:rsidR="005A08F0">
              <w:rPr>
                <w:sz w:val="20"/>
              </w:rPr>
              <w:t>1</w:t>
            </w:r>
            <w:r>
              <w:rPr>
                <w:sz w:val="20"/>
              </w:rPr>
              <w:t>.0</w:t>
            </w:r>
          </w:p>
        </w:tc>
        <w:tc>
          <w:tcPr>
            <w:tcW w:w="1134" w:type="dxa"/>
            <w:shd w:val="clear" w:color="auto" w:fill="ECECEC"/>
          </w:tcPr>
          <w:p w:rsidR="00867F7A" w:rsidRDefault="005A08F0" w:rsidP="00FD2CA5">
            <w:pPr>
              <w:pStyle w:val="TableParagraph"/>
              <w:ind w:left="106" w:right="113"/>
              <w:jc w:val="right"/>
              <w:rPr>
                <w:sz w:val="20"/>
              </w:rPr>
            </w:pPr>
            <w:r>
              <w:rPr>
                <w:sz w:val="20"/>
              </w:rPr>
              <w:t>5.9</w:t>
            </w:r>
          </w:p>
        </w:tc>
        <w:tc>
          <w:tcPr>
            <w:tcW w:w="992" w:type="dxa"/>
          </w:tcPr>
          <w:p w:rsidR="00867F7A" w:rsidRDefault="001B0044" w:rsidP="00FD2CA5">
            <w:pPr>
              <w:pStyle w:val="TableParagraph"/>
              <w:ind w:left="106" w:right="113"/>
              <w:jc w:val="right"/>
              <w:rPr>
                <w:sz w:val="20"/>
              </w:rPr>
            </w:pPr>
            <w:r>
              <w:rPr>
                <w:sz w:val="20"/>
              </w:rPr>
              <w:t>1</w:t>
            </w:r>
            <w:r w:rsidR="005A08F0">
              <w:rPr>
                <w:sz w:val="20"/>
              </w:rPr>
              <w:t>21.2</w:t>
            </w:r>
          </w:p>
        </w:tc>
        <w:tc>
          <w:tcPr>
            <w:tcW w:w="1134" w:type="dxa"/>
            <w:shd w:val="clear" w:color="auto" w:fill="ECECEC"/>
          </w:tcPr>
          <w:p w:rsidR="00867F7A" w:rsidRDefault="005A08F0" w:rsidP="00FD2CA5">
            <w:pPr>
              <w:pStyle w:val="TableParagraph"/>
              <w:ind w:left="106" w:right="113"/>
              <w:jc w:val="right"/>
              <w:rPr>
                <w:sz w:val="20"/>
              </w:rPr>
            </w:pPr>
            <w:r>
              <w:rPr>
                <w:sz w:val="20"/>
              </w:rPr>
              <w:t>3.8</w:t>
            </w:r>
          </w:p>
        </w:tc>
      </w:tr>
      <w:tr w:rsidR="00867F7A" w:rsidTr="00FD2CA5">
        <w:trPr>
          <w:trHeight w:val="422"/>
        </w:trPr>
        <w:tc>
          <w:tcPr>
            <w:tcW w:w="2708" w:type="dxa"/>
          </w:tcPr>
          <w:p w:rsidR="00867F7A" w:rsidRDefault="001B0044">
            <w:pPr>
              <w:pStyle w:val="TableParagraph"/>
              <w:rPr>
                <w:sz w:val="20"/>
              </w:rPr>
            </w:pPr>
            <w:r>
              <w:rPr>
                <w:sz w:val="20"/>
              </w:rPr>
              <w:t>Total</w:t>
            </w:r>
          </w:p>
        </w:tc>
        <w:tc>
          <w:tcPr>
            <w:tcW w:w="1268" w:type="dxa"/>
          </w:tcPr>
          <w:p w:rsidR="00867F7A" w:rsidRDefault="001B0044" w:rsidP="00FD2CA5">
            <w:pPr>
              <w:pStyle w:val="TableParagraph"/>
              <w:ind w:right="113"/>
              <w:jc w:val="right"/>
              <w:rPr>
                <w:sz w:val="20"/>
              </w:rPr>
            </w:pPr>
            <w:r>
              <w:rPr>
                <w:sz w:val="20"/>
              </w:rPr>
              <w:t>2</w:t>
            </w:r>
            <w:r w:rsidR="005A08F0">
              <w:rPr>
                <w:sz w:val="20"/>
              </w:rPr>
              <w:t>401.5</w:t>
            </w:r>
          </w:p>
        </w:tc>
        <w:tc>
          <w:tcPr>
            <w:tcW w:w="1134" w:type="dxa"/>
            <w:shd w:val="clear" w:color="auto" w:fill="ECECEC"/>
          </w:tcPr>
          <w:p w:rsidR="00867F7A" w:rsidRDefault="001B0044" w:rsidP="00FD2CA5">
            <w:pPr>
              <w:pStyle w:val="TableParagraph"/>
              <w:ind w:left="106" w:right="113"/>
              <w:jc w:val="right"/>
              <w:rPr>
                <w:sz w:val="20"/>
              </w:rPr>
            </w:pPr>
            <w:r>
              <w:rPr>
                <w:sz w:val="20"/>
              </w:rPr>
              <w:t>100.0</w:t>
            </w:r>
          </w:p>
        </w:tc>
        <w:tc>
          <w:tcPr>
            <w:tcW w:w="992" w:type="dxa"/>
          </w:tcPr>
          <w:p w:rsidR="00867F7A" w:rsidRDefault="001B0044" w:rsidP="00FD2CA5">
            <w:pPr>
              <w:pStyle w:val="TableParagraph"/>
              <w:ind w:left="106" w:right="113"/>
              <w:jc w:val="right"/>
              <w:rPr>
                <w:sz w:val="20"/>
              </w:rPr>
            </w:pPr>
            <w:r>
              <w:rPr>
                <w:sz w:val="20"/>
              </w:rPr>
              <w:t>3</w:t>
            </w:r>
            <w:r w:rsidR="005A08F0">
              <w:rPr>
                <w:sz w:val="20"/>
              </w:rPr>
              <w:t>224.6</w:t>
            </w:r>
          </w:p>
        </w:tc>
        <w:tc>
          <w:tcPr>
            <w:tcW w:w="1134" w:type="dxa"/>
            <w:shd w:val="clear" w:color="auto" w:fill="ECECEC"/>
          </w:tcPr>
          <w:p w:rsidR="00867F7A" w:rsidRDefault="001B0044" w:rsidP="00FD2CA5">
            <w:pPr>
              <w:pStyle w:val="TableParagraph"/>
              <w:ind w:left="106" w:right="113"/>
              <w:jc w:val="right"/>
              <w:rPr>
                <w:sz w:val="20"/>
              </w:rPr>
            </w:pPr>
            <w:r>
              <w:rPr>
                <w:sz w:val="20"/>
              </w:rPr>
              <w:t>100.0</w:t>
            </w:r>
          </w:p>
        </w:tc>
      </w:tr>
    </w:tbl>
    <w:p w:rsidR="00867F7A" w:rsidRPr="005A08F0" w:rsidRDefault="001B0044">
      <w:pPr>
        <w:ind w:left="120"/>
        <w:rPr>
          <w:i/>
          <w:iCs/>
          <w:sz w:val="18"/>
          <w:szCs w:val="18"/>
        </w:rPr>
      </w:pPr>
      <w:r w:rsidRPr="005A08F0">
        <w:rPr>
          <w:i/>
          <w:iCs/>
          <w:sz w:val="18"/>
          <w:szCs w:val="18"/>
        </w:rPr>
        <w:t>Source: SMR HR FTE – 5 Years</w:t>
      </w:r>
    </w:p>
    <w:p w:rsidR="00867F7A" w:rsidRDefault="00867F7A">
      <w:pPr>
        <w:rPr>
          <w:sz w:val="20"/>
        </w:rPr>
        <w:sectPr w:rsidR="00867F7A">
          <w:pgSz w:w="11910" w:h="16840"/>
          <w:pgMar w:top="1340" w:right="0" w:bottom="1240" w:left="1320" w:header="0" w:footer="1045" w:gutter="0"/>
          <w:cols w:space="720"/>
        </w:sectPr>
      </w:pPr>
    </w:p>
    <w:p w:rsidR="00A43986" w:rsidRDefault="001B0044" w:rsidP="00A43986">
      <w:pPr>
        <w:pStyle w:val="Heading3"/>
      </w:pPr>
      <w:bookmarkStart w:id="33" w:name="_Toc39474276"/>
      <w:r>
        <w:lastRenderedPageBreak/>
        <w:t>Māori staff</w:t>
      </w:r>
      <w:bookmarkEnd w:id="33"/>
    </w:p>
    <w:p w:rsidR="00A43986" w:rsidRDefault="00A43986">
      <w:pPr>
        <w:pStyle w:val="BodyText"/>
        <w:spacing w:before="22"/>
        <w:ind w:left="120"/>
      </w:pPr>
    </w:p>
    <w:p w:rsidR="00867F7A" w:rsidRDefault="001B0044">
      <w:pPr>
        <w:pStyle w:val="BodyText"/>
        <w:spacing w:before="22"/>
        <w:ind w:left="120"/>
      </w:pPr>
      <w:r>
        <w:t xml:space="preserve">There </w:t>
      </w:r>
      <w:r w:rsidR="00B54219">
        <w:t>was</w:t>
      </w:r>
      <w:r>
        <w:t xml:space="preserve"> a total of </w:t>
      </w:r>
      <w:r w:rsidR="005D7616">
        <w:t>370.8 FTE (6.6</w:t>
      </w:r>
      <w:r>
        <w:t>%) Māori staff at the University in 201</w:t>
      </w:r>
      <w:r w:rsidR="00F16DBF">
        <w:t>9</w:t>
      </w:r>
      <w:r>
        <w:t>.</w:t>
      </w:r>
    </w:p>
    <w:p w:rsidR="00867F7A" w:rsidRDefault="00867F7A">
      <w:pPr>
        <w:pStyle w:val="BodyText"/>
        <w:rPr>
          <w:sz w:val="26"/>
        </w:rPr>
      </w:pPr>
    </w:p>
    <w:p w:rsidR="00B54219" w:rsidRDefault="005D3C3F" w:rsidP="005D7616">
      <w:pPr>
        <w:pStyle w:val="BodyText"/>
        <w:keepNext/>
      </w:pPr>
      <w:r>
        <w:rPr>
          <w:noProof/>
          <w:lang w:bidi="ar-SA"/>
        </w:rPr>
        <w:drawing>
          <wp:inline distT="0" distB="0" distL="0" distR="0" wp14:anchorId="6A60547D" wp14:editId="0C964277">
            <wp:extent cx="5516880" cy="3208020"/>
            <wp:effectExtent l="0" t="0" r="7620" b="11430"/>
            <wp:docPr id="18" name="Chart 18">
              <a:extLst xmlns:a="http://schemas.openxmlformats.org/drawingml/2006/main">
                <a:ext uri="{FF2B5EF4-FFF2-40B4-BE49-F238E27FC236}">
                  <a16:creationId xmlns:a16="http://schemas.microsoft.com/office/drawing/2014/main" id="{8A238C38-F7AC-4D68-ADB9-2F99A362D19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867F7A" w:rsidRPr="00B54219" w:rsidRDefault="001B0044">
      <w:pPr>
        <w:ind w:left="120"/>
        <w:rPr>
          <w:i/>
          <w:iCs/>
          <w:sz w:val="18"/>
          <w:szCs w:val="18"/>
        </w:rPr>
      </w:pPr>
      <w:r w:rsidRPr="00B54219">
        <w:rPr>
          <w:i/>
          <w:iCs/>
          <w:sz w:val="18"/>
          <w:szCs w:val="18"/>
        </w:rPr>
        <w:t>Source: 201</w:t>
      </w:r>
      <w:r w:rsidR="00B54219" w:rsidRPr="00B54219">
        <w:rPr>
          <w:i/>
          <w:iCs/>
          <w:sz w:val="18"/>
          <w:szCs w:val="18"/>
        </w:rPr>
        <w:t>5</w:t>
      </w:r>
      <w:r w:rsidRPr="00B54219">
        <w:rPr>
          <w:i/>
          <w:iCs/>
          <w:sz w:val="18"/>
          <w:szCs w:val="18"/>
        </w:rPr>
        <w:t>-201</w:t>
      </w:r>
      <w:r w:rsidR="00B54219" w:rsidRPr="00B54219">
        <w:rPr>
          <w:i/>
          <w:iCs/>
          <w:sz w:val="18"/>
          <w:szCs w:val="18"/>
        </w:rPr>
        <w:t>9</w:t>
      </w:r>
      <w:r w:rsidRPr="00B54219">
        <w:rPr>
          <w:i/>
          <w:iCs/>
          <w:sz w:val="18"/>
          <w:szCs w:val="18"/>
        </w:rPr>
        <w:t xml:space="preserve"> from SMR HR FTE – 5 Years</w:t>
      </w:r>
    </w:p>
    <w:p w:rsidR="00867F7A" w:rsidRPr="00B54219" w:rsidRDefault="00867F7A">
      <w:pPr>
        <w:pStyle w:val="BodyText"/>
        <w:rPr>
          <w:i/>
          <w:iCs/>
          <w:sz w:val="18"/>
          <w:szCs w:val="18"/>
        </w:rPr>
      </w:pPr>
    </w:p>
    <w:p w:rsidR="005D7616" w:rsidRDefault="005D7616">
      <w:pPr>
        <w:pStyle w:val="BodyText"/>
        <w:spacing w:before="11"/>
        <w:rPr>
          <w:sz w:val="27"/>
        </w:rPr>
      </w:pPr>
    </w:p>
    <w:p w:rsidR="00867F7A" w:rsidRDefault="001B0044">
      <w:pPr>
        <w:ind w:left="120"/>
        <w:rPr>
          <w:b/>
          <w:sz w:val="20"/>
        </w:rPr>
      </w:pPr>
      <w:r>
        <w:rPr>
          <w:b/>
          <w:sz w:val="20"/>
        </w:rPr>
        <w:t>Table 29: Māori academic and professional staff FTE 201</w:t>
      </w:r>
      <w:r w:rsidR="00B54219">
        <w:rPr>
          <w:b/>
          <w:sz w:val="20"/>
        </w:rPr>
        <w:t>5</w:t>
      </w:r>
      <w:r>
        <w:rPr>
          <w:b/>
          <w:sz w:val="20"/>
        </w:rPr>
        <w:t>-201</w:t>
      </w:r>
      <w:r w:rsidR="00B54219">
        <w:rPr>
          <w:b/>
          <w:sz w:val="20"/>
        </w:rPr>
        <w:t>9</w:t>
      </w:r>
    </w:p>
    <w:p w:rsidR="00B54219" w:rsidRDefault="00B54219">
      <w:pPr>
        <w:ind w:left="120"/>
        <w:rPr>
          <w:b/>
          <w:sz w:val="20"/>
        </w:rPr>
      </w:pPr>
    </w:p>
    <w:tbl>
      <w:tblPr>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85"/>
        <w:gridCol w:w="1178"/>
        <w:gridCol w:w="1181"/>
        <w:gridCol w:w="1178"/>
        <w:gridCol w:w="1179"/>
        <w:gridCol w:w="1179"/>
      </w:tblGrid>
      <w:tr w:rsidR="00B67041" w:rsidTr="00B54219">
        <w:trPr>
          <w:trHeight w:val="421"/>
        </w:trPr>
        <w:tc>
          <w:tcPr>
            <w:tcW w:w="1985" w:type="dxa"/>
            <w:shd w:val="clear" w:color="auto" w:fill="ECECEC"/>
          </w:tcPr>
          <w:p w:rsidR="00B67041" w:rsidRDefault="00B67041" w:rsidP="00B54219">
            <w:pPr>
              <w:pStyle w:val="TableParagraph"/>
              <w:ind w:left="-572"/>
              <w:rPr>
                <w:rFonts w:ascii="Times New Roman"/>
                <w:sz w:val="18"/>
              </w:rPr>
            </w:pPr>
          </w:p>
        </w:tc>
        <w:tc>
          <w:tcPr>
            <w:tcW w:w="1178" w:type="dxa"/>
            <w:shd w:val="clear" w:color="auto" w:fill="ECECEC"/>
          </w:tcPr>
          <w:p w:rsidR="00B67041" w:rsidRDefault="00B67041" w:rsidP="00B54219">
            <w:pPr>
              <w:pStyle w:val="TableParagraph"/>
              <w:ind w:left="140"/>
              <w:rPr>
                <w:sz w:val="20"/>
              </w:rPr>
            </w:pPr>
            <w:r>
              <w:rPr>
                <w:sz w:val="20"/>
              </w:rPr>
              <w:t>2015</w:t>
            </w:r>
          </w:p>
        </w:tc>
        <w:tc>
          <w:tcPr>
            <w:tcW w:w="1181" w:type="dxa"/>
            <w:shd w:val="clear" w:color="auto" w:fill="ECECEC"/>
          </w:tcPr>
          <w:p w:rsidR="00B67041" w:rsidRDefault="00B67041" w:rsidP="00B54219">
            <w:pPr>
              <w:pStyle w:val="TableParagraph"/>
              <w:ind w:left="140"/>
              <w:rPr>
                <w:sz w:val="20"/>
              </w:rPr>
            </w:pPr>
            <w:r>
              <w:rPr>
                <w:sz w:val="20"/>
              </w:rPr>
              <w:t>2016</w:t>
            </w:r>
          </w:p>
        </w:tc>
        <w:tc>
          <w:tcPr>
            <w:tcW w:w="1178" w:type="dxa"/>
            <w:shd w:val="clear" w:color="auto" w:fill="ECECEC"/>
          </w:tcPr>
          <w:p w:rsidR="00B67041" w:rsidRDefault="00B67041" w:rsidP="00B54219">
            <w:pPr>
              <w:pStyle w:val="TableParagraph"/>
              <w:ind w:left="140"/>
              <w:rPr>
                <w:sz w:val="20"/>
              </w:rPr>
            </w:pPr>
            <w:r>
              <w:rPr>
                <w:sz w:val="20"/>
              </w:rPr>
              <w:t>2017</w:t>
            </w:r>
          </w:p>
        </w:tc>
        <w:tc>
          <w:tcPr>
            <w:tcW w:w="1179" w:type="dxa"/>
            <w:shd w:val="clear" w:color="auto" w:fill="ECECEC"/>
          </w:tcPr>
          <w:p w:rsidR="00B67041" w:rsidRDefault="00B67041" w:rsidP="00B54219">
            <w:pPr>
              <w:pStyle w:val="TableParagraph"/>
              <w:ind w:left="140"/>
              <w:rPr>
                <w:sz w:val="20"/>
              </w:rPr>
            </w:pPr>
            <w:r>
              <w:rPr>
                <w:sz w:val="20"/>
              </w:rPr>
              <w:t>2018</w:t>
            </w:r>
          </w:p>
        </w:tc>
        <w:tc>
          <w:tcPr>
            <w:tcW w:w="1179" w:type="dxa"/>
            <w:shd w:val="clear" w:color="auto" w:fill="ECECEC"/>
          </w:tcPr>
          <w:p w:rsidR="00B67041" w:rsidRDefault="00B67041" w:rsidP="00B54219">
            <w:pPr>
              <w:pStyle w:val="TableParagraph"/>
              <w:ind w:left="140"/>
              <w:rPr>
                <w:sz w:val="20"/>
              </w:rPr>
            </w:pPr>
            <w:r>
              <w:rPr>
                <w:sz w:val="20"/>
              </w:rPr>
              <w:t>2019</w:t>
            </w:r>
          </w:p>
        </w:tc>
      </w:tr>
      <w:tr w:rsidR="00B67041" w:rsidTr="00B54219">
        <w:trPr>
          <w:trHeight w:val="422"/>
        </w:trPr>
        <w:tc>
          <w:tcPr>
            <w:tcW w:w="1985" w:type="dxa"/>
            <w:shd w:val="clear" w:color="auto" w:fill="ECECEC"/>
          </w:tcPr>
          <w:p w:rsidR="00B67041" w:rsidRDefault="00B67041" w:rsidP="00B54219">
            <w:pPr>
              <w:pStyle w:val="TableParagraph"/>
              <w:ind w:left="-572" w:right="332"/>
              <w:jc w:val="right"/>
              <w:rPr>
                <w:sz w:val="20"/>
              </w:rPr>
            </w:pPr>
            <w:r>
              <w:rPr>
                <w:sz w:val="20"/>
              </w:rPr>
              <w:t>Māori academic</w:t>
            </w:r>
          </w:p>
        </w:tc>
        <w:tc>
          <w:tcPr>
            <w:tcW w:w="1178" w:type="dxa"/>
          </w:tcPr>
          <w:p w:rsidR="00B67041" w:rsidRDefault="00B67041">
            <w:pPr>
              <w:pStyle w:val="TableParagraph"/>
              <w:ind w:left="108"/>
              <w:rPr>
                <w:sz w:val="20"/>
              </w:rPr>
            </w:pPr>
            <w:r>
              <w:rPr>
                <w:sz w:val="20"/>
              </w:rPr>
              <w:t>130.8</w:t>
            </w:r>
          </w:p>
        </w:tc>
        <w:tc>
          <w:tcPr>
            <w:tcW w:w="1181" w:type="dxa"/>
          </w:tcPr>
          <w:p w:rsidR="00B67041" w:rsidRDefault="00B67041">
            <w:pPr>
              <w:pStyle w:val="TableParagraph"/>
              <w:ind w:left="108"/>
              <w:rPr>
                <w:sz w:val="20"/>
              </w:rPr>
            </w:pPr>
            <w:r>
              <w:rPr>
                <w:sz w:val="20"/>
              </w:rPr>
              <w:t>134.5</w:t>
            </w:r>
          </w:p>
        </w:tc>
        <w:tc>
          <w:tcPr>
            <w:tcW w:w="1178" w:type="dxa"/>
          </w:tcPr>
          <w:p w:rsidR="00B67041" w:rsidRDefault="00B67041">
            <w:pPr>
              <w:pStyle w:val="TableParagraph"/>
              <w:ind w:left="108"/>
              <w:rPr>
                <w:sz w:val="20"/>
              </w:rPr>
            </w:pPr>
            <w:r>
              <w:rPr>
                <w:sz w:val="20"/>
              </w:rPr>
              <w:t>134.6</w:t>
            </w:r>
          </w:p>
        </w:tc>
        <w:tc>
          <w:tcPr>
            <w:tcW w:w="1179" w:type="dxa"/>
          </w:tcPr>
          <w:p w:rsidR="00B67041" w:rsidRDefault="00B67041">
            <w:pPr>
              <w:pStyle w:val="TableParagraph"/>
              <w:ind w:left="109"/>
              <w:rPr>
                <w:sz w:val="20"/>
              </w:rPr>
            </w:pPr>
            <w:r>
              <w:rPr>
                <w:sz w:val="20"/>
              </w:rPr>
              <w:t>138.0</w:t>
            </w:r>
          </w:p>
        </w:tc>
        <w:tc>
          <w:tcPr>
            <w:tcW w:w="1179" w:type="dxa"/>
          </w:tcPr>
          <w:p w:rsidR="00B67041" w:rsidRDefault="00B67041">
            <w:pPr>
              <w:pStyle w:val="TableParagraph"/>
              <w:ind w:left="109"/>
              <w:rPr>
                <w:sz w:val="20"/>
              </w:rPr>
            </w:pPr>
            <w:r>
              <w:rPr>
                <w:sz w:val="20"/>
              </w:rPr>
              <w:t>141.1</w:t>
            </w:r>
          </w:p>
        </w:tc>
      </w:tr>
      <w:tr w:rsidR="00B67041" w:rsidTr="00B54219">
        <w:trPr>
          <w:trHeight w:val="422"/>
        </w:trPr>
        <w:tc>
          <w:tcPr>
            <w:tcW w:w="1985" w:type="dxa"/>
            <w:shd w:val="clear" w:color="auto" w:fill="ECECEC"/>
          </w:tcPr>
          <w:p w:rsidR="00B67041" w:rsidRDefault="00B67041">
            <w:pPr>
              <w:pStyle w:val="TableParagraph"/>
              <w:ind w:left="0" w:right="101"/>
              <w:jc w:val="right"/>
              <w:rPr>
                <w:sz w:val="20"/>
              </w:rPr>
            </w:pPr>
            <w:r>
              <w:rPr>
                <w:sz w:val="20"/>
              </w:rPr>
              <w:t>Māori professional</w:t>
            </w:r>
          </w:p>
        </w:tc>
        <w:tc>
          <w:tcPr>
            <w:tcW w:w="1178" w:type="dxa"/>
          </w:tcPr>
          <w:p w:rsidR="00B67041" w:rsidRDefault="00B67041">
            <w:pPr>
              <w:pStyle w:val="TableParagraph"/>
              <w:ind w:left="108"/>
              <w:rPr>
                <w:sz w:val="20"/>
              </w:rPr>
            </w:pPr>
            <w:r>
              <w:rPr>
                <w:sz w:val="20"/>
              </w:rPr>
              <w:t>210.2</w:t>
            </w:r>
          </w:p>
        </w:tc>
        <w:tc>
          <w:tcPr>
            <w:tcW w:w="1181" w:type="dxa"/>
          </w:tcPr>
          <w:p w:rsidR="00B67041" w:rsidRDefault="00B67041">
            <w:pPr>
              <w:pStyle w:val="TableParagraph"/>
              <w:ind w:left="108"/>
              <w:rPr>
                <w:sz w:val="20"/>
              </w:rPr>
            </w:pPr>
            <w:r>
              <w:rPr>
                <w:sz w:val="20"/>
              </w:rPr>
              <w:t>227.5</w:t>
            </w:r>
          </w:p>
        </w:tc>
        <w:tc>
          <w:tcPr>
            <w:tcW w:w="1178" w:type="dxa"/>
          </w:tcPr>
          <w:p w:rsidR="00B67041" w:rsidRDefault="00B67041">
            <w:pPr>
              <w:pStyle w:val="TableParagraph"/>
              <w:ind w:left="108"/>
              <w:rPr>
                <w:sz w:val="20"/>
              </w:rPr>
            </w:pPr>
            <w:r>
              <w:rPr>
                <w:sz w:val="20"/>
              </w:rPr>
              <w:t>227.9</w:t>
            </w:r>
          </w:p>
        </w:tc>
        <w:tc>
          <w:tcPr>
            <w:tcW w:w="1179" w:type="dxa"/>
          </w:tcPr>
          <w:p w:rsidR="00B67041" w:rsidRDefault="00B67041">
            <w:pPr>
              <w:pStyle w:val="TableParagraph"/>
              <w:ind w:left="109"/>
              <w:rPr>
                <w:sz w:val="20"/>
              </w:rPr>
            </w:pPr>
            <w:r>
              <w:rPr>
                <w:sz w:val="20"/>
              </w:rPr>
              <w:t>227.9</w:t>
            </w:r>
          </w:p>
        </w:tc>
        <w:tc>
          <w:tcPr>
            <w:tcW w:w="1179" w:type="dxa"/>
          </w:tcPr>
          <w:p w:rsidR="00B67041" w:rsidRDefault="00D75067" w:rsidP="005D7616">
            <w:pPr>
              <w:pStyle w:val="TableParagraph"/>
              <w:ind w:left="109"/>
              <w:rPr>
                <w:sz w:val="20"/>
              </w:rPr>
            </w:pPr>
            <w:r>
              <w:rPr>
                <w:sz w:val="20"/>
              </w:rPr>
              <w:t xml:space="preserve">229.7 </w:t>
            </w:r>
          </w:p>
        </w:tc>
      </w:tr>
    </w:tbl>
    <w:p w:rsidR="00867F7A" w:rsidRPr="00B54219" w:rsidRDefault="001B0044">
      <w:pPr>
        <w:ind w:left="120"/>
        <w:rPr>
          <w:i/>
          <w:iCs/>
          <w:sz w:val="18"/>
          <w:szCs w:val="18"/>
        </w:rPr>
      </w:pPr>
      <w:r w:rsidRPr="00B54219">
        <w:rPr>
          <w:i/>
          <w:iCs/>
          <w:sz w:val="18"/>
          <w:szCs w:val="18"/>
        </w:rPr>
        <w:t>Source: 2015-201</w:t>
      </w:r>
      <w:r w:rsidR="00B54219">
        <w:rPr>
          <w:i/>
          <w:iCs/>
          <w:sz w:val="18"/>
          <w:szCs w:val="18"/>
        </w:rPr>
        <w:t>9</w:t>
      </w:r>
      <w:r w:rsidRPr="00B54219">
        <w:rPr>
          <w:i/>
          <w:iCs/>
          <w:sz w:val="18"/>
          <w:szCs w:val="18"/>
        </w:rPr>
        <w:t xml:space="preserve"> from SMR HR FTE – 5 Years</w:t>
      </w:r>
    </w:p>
    <w:p w:rsidR="0023167A" w:rsidRDefault="0023167A">
      <w:pPr>
        <w:rPr>
          <w:sz w:val="20"/>
        </w:rPr>
        <w:sectPr w:rsidR="0023167A">
          <w:pgSz w:w="11910" w:h="16840"/>
          <w:pgMar w:top="1340" w:right="0" w:bottom="1240" w:left="1320" w:header="0" w:footer="1045" w:gutter="0"/>
          <w:cols w:space="720"/>
        </w:sectPr>
      </w:pPr>
    </w:p>
    <w:p w:rsidR="00867F7A" w:rsidRDefault="001B0044" w:rsidP="00621D6C">
      <w:pPr>
        <w:pStyle w:val="Heading3"/>
      </w:pPr>
      <w:bookmarkStart w:id="34" w:name="_Toc39474277"/>
      <w:r>
        <w:lastRenderedPageBreak/>
        <w:t>Māori academic staff</w:t>
      </w:r>
      <w:bookmarkEnd w:id="34"/>
      <w:r w:rsidR="00E5250F">
        <w:t xml:space="preserve"> </w:t>
      </w:r>
    </w:p>
    <w:p w:rsidR="00867F7A" w:rsidRDefault="00867F7A">
      <w:pPr>
        <w:pStyle w:val="BodyText"/>
        <w:spacing w:before="8"/>
        <w:rPr>
          <w:sz w:val="38"/>
        </w:rPr>
      </w:pPr>
    </w:p>
    <w:p w:rsidR="00867F7A" w:rsidRDefault="001B0044">
      <w:pPr>
        <w:pStyle w:val="BodyText"/>
        <w:spacing w:before="1" w:line="259" w:lineRule="auto"/>
        <w:ind w:left="120" w:right="1621"/>
      </w:pPr>
      <w:r>
        <w:t>The faculties of Education and Social Work and Law had the highest percentage of Māori academic staff in 201</w:t>
      </w:r>
      <w:r w:rsidR="00F16DBF">
        <w:t>9</w:t>
      </w:r>
      <w:r>
        <w:t>.</w:t>
      </w:r>
    </w:p>
    <w:p w:rsidR="00867F7A" w:rsidRDefault="00867F7A">
      <w:pPr>
        <w:pStyle w:val="BodyText"/>
        <w:rPr>
          <w:sz w:val="26"/>
        </w:rPr>
      </w:pPr>
    </w:p>
    <w:p w:rsidR="00FE7080" w:rsidRDefault="00FE7080">
      <w:pPr>
        <w:pStyle w:val="BodyText"/>
        <w:rPr>
          <w:sz w:val="26"/>
        </w:rPr>
      </w:pPr>
      <w:r>
        <w:rPr>
          <w:noProof/>
          <w:lang w:bidi="ar-SA"/>
        </w:rPr>
        <w:drawing>
          <wp:inline distT="0" distB="0" distL="0" distR="0" wp14:anchorId="7B8076CA" wp14:editId="0A5A1FFE">
            <wp:extent cx="6600825" cy="3305175"/>
            <wp:effectExtent l="0" t="0" r="9525" b="9525"/>
            <wp:docPr id="21" name="Chart 21">
              <a:extLst xmlns:a="http://schemas.openxmlformats.org/drawingml/2006/main">
                <a:ext uri="{FF2B5EF4-FFF2-40B4-BE49-F238E27FC236}">
                  <a16:creationId xmlns:a16="http://schemas.microsoft.com/office/drawing/2014/main" id="{FC701521-18CC-40A1-B9DC-DDC81856F88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867F7A" w:rsidRPr="00A177A3" w:rsidRDefault="00A177A3" w:rsidP="00A177A3">
      <w:pPr>
        <w:pStyle w:val="BodyText"/>
        <w:rPr>
          <w:i/>
          <w:iCs/>
          <w:sz w:val="18"/>
          <w:szCs w:val="18"/>
        </w:rPr>
      </w:pPr>
      <w:r>
        <w:rPr>
          <w:i/>
          <w:iCs/>
          <w:sz w:val="18"/>
          <w:szCs w:val="18"/>
        </w:rPr>
        <w:t>S</w:t>
      </w:r>
      <w:r w:rsidR="001B0044" w:rsidRPr="00A177A3">
        <w:rPr>
          <w:i/>
          <w:iCs/>
          <w:sz w:val="18"/>
          <w:szCs w:val="18"/>
        </w:rPr>
        <w:t>ource: SMR HR FTE – 5 Years</w:t>
      </w:r>
    </w:p>
    <w:p w:rsidR="00867F7A" w:rsidRPr="00A177A3" w:rsidRDefault="00867F7A">
      <w:pPr>
        <w:pStyle w:val="BodyText"/>
        <w:rPr>
          <w:i/>
          <w:iCs/>
          <w:sz w:val="18"/>
          <w:szCs w:val="18"/>
        </w:rPr>
      </w:pPr>
    </w:p>
    <w:p w:rsidR="00867F7A" w:rsidRDefault="00867F7A">
      <w:pPr>
        <w:pStyle w:val="BodyText"/>
        <w:spacing w:before="5"/>
        <w:rPr>
          <w:sz w:val="27"/>
        </w:rPr>
      </w:pPr>
    </w:p>
    <w:p w:rsidR="00867F7A" w:rsidRDefault="001B0044">
      <w:pPr>
        <w:spacing w:before="1"/>
        <w:ind w:left="120"/>
        <w:rPr>
          <w:b/>
          <w:sz w:val="20"/>
        </w:rPr>
      </w:pPr>
      <w:r>
        <w:rPr>
          <w:b/>
          <w:sz w:val="20"/>
        </w:rPr>
        <w:t>Table 30: Māori academic staff in faculties 201</w:t>
      </w:r>
      <w:r w:rsidR="00CA5260">
        <w:rPr>
          <w:b/>
          <w:sz w:val="20"/>
        </w:rPr>
        <w:t>5</w:t>
      </w:r>
      <w:r>
        <w:rPr>
          <w:b/>
          <w:sz w:val="20"/>
        </w:rPr>
        <w:t>-201</w:t>
      </w:r>
      <w:r w:rsidR="00CA5260">
        <w:rPr>
          <w:b/>
          <w:sz w:val="20"/>
        </w:rPr>
        <w:t>9</w:t>
      </w:r>
      <w:r>
        <w:rPr>
          <w:b/>
          <w:sz w:val="20"/>
        </w:rPr>
        <w:t xml:space="preserve"> (FTE</w:t>
      </w:r>
      <w:r w:rsidR="00E67227">
        <w:rPr>
          <w:b/>
          <w:sz w:val="20"/>
        </w:rPr>
        <w:t xml:space="preserve"> and</w:t>
      </w:r>
      <w:r>
        <w:rPr>
          <w:b/>
          <w:sz w:val="20"/>
        </w:rPr>
        <w:t xml:space="preserve"> %)</w:t>
      </w:r>
    </w:p>
    <w:p w:rsidR="00867F7A" w:rsidRDefault="00867F7A">
      <w:pPr>
        <w:pStyle w:val="BodyText"/>
        <w:spacing w:before="8"/>
        <w:rPr>
          <w:b/>
          <w:sz w:val="14"/>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06"/>
        <w:gridCol w:w="738"/>
        <w:gridCol w:w="738"/>
        <w:gridCol w:w="740"/>
        <w:gridCol w:w="738"/>
        <w:gridCol w:w="738"/>
        <w:gridCol w:w="740"/>
        <w:gridCol w:w="738"/>
        <w:gridCol w:w="742"/>
        <w:gridCol w:w="739"/>
        <w:gridCol w:w="741"/>
      </w:tblGrid>
      <w:tr w:rsidR="00F07EDF" w:rsidTr="002A79AE">
        <w:trPr>
          <w:trHeight w:val="529"/>
        </w:trPr>
        <w:tc>
          <w:tcPr>
            <w:tcW w:w="1406" w:type="dxa"/>
            <w:vMerge w:val="restart"/>
            <w:shd w:val="clear" w:color="auto" w:fill="ECECEC"/>
          </w:tcPr>
          <w:p w:rsidR="00F07EDF" w:rsidRDefault="00F07EDF">
            <w:pPr>
              <w:pStyle w:val="TableParagraph"/>
              <w:ind w:left="0"/>
              <w:rPr>
                <w:b/>
                <w:sz w:val="18"/>
              </w:rPr>
            </w:pPr>
          </w:p>
          <w:p w:rsidR="00F07EDF" w:rsidRDefault="00F07EDF">
            <w:pPr>
              <w:pStyle w:val="TableParagraph"/>
              <w:rPr>
                <w:sz w:val="20"/>
              </w:rPr>
            </w:pPr>
            <w:r>
              <w:rPr>
                <w:sz w:val="20"/>
              </w:rPr>
              <w:t>Faculty</w:t>
            </w:r>
          </w:p>
        </w:tc>
        <w:tc>
          <w:tcPr>
            <w:tcW w:w="1476" w:type="dxa"/>
            <w:gridSpan w:val="2"/>
            <w:tcBorders>
              <w:right w:val="single" w:sz="6" w:space="0" w:color="000000"/>
            </w:tcBorders>
            <w:shd w:val="clear" w:color="auto" w:fill="ECECEC"/>
          </w:tcPr>
          <w:p w:rsidR="00F07EDF" w:rsidRDefault="00F07EDF">
            <w:pPr>
              <w:pStyle w:val="TableParagraph"/>
              <w:spacing w:before="2"/>
              <w:rPr>
                <w:sz w:val="20"/>
              </w:rPr>
            </w:pPr>
            <w:r>
              <w:rPr>
                <w:sz w:val="20"/>
              </w:rPr>
              <w:t>2015</w:t>
            </w:r>
          </w:p>
        </w:tc>
        <w:tc>
          <w:tcPr>
            <w:tcW w:w="1478" w:type="dxa"/>
            <w:gridSpan w:val="2"/>
            <w:tcBorders>
              <w:left w:val="single" w:sz="6" w:space="0" w:color="000000"/>
            </w:tcBorders>
            <w:shd w:val="clear" w:color="auto" w:fill="ECECEC"/>
          </w:tcPr>
          <w:p w:rsidR="00F07EDF" w:rsidRDefault="00F07EDF">
            <w:pPr>
              <w:pStyle w:val="TableParagraph"/>
              <w:spacing w:before="2"/>
              <w:ind w:left="116"/>
              <w:rPr>
                <w:sz w:val="20"/>
              </w:rPr>
            </w:pPr>
            <w:r>
              <w:rPr>
                <w:sz w:val="20"/>
              </w:rPr>
              <w:t>2016</w:t>
            </w:r>
          </w:p>
        </w:tc>
        <w:tc>
          <w:tcPr>
            <w:tcW w:w="1478" w:type="dxa"/>
            <w:gridSpan w:val="2"/>
            <w:shd w:val="clear" w:color="auto" w:fill="ECECEC"/>
          </w:tcPr>
          <w:p w:rsidR="00F07EDF" w:rsidRDefault="00F07EDF">
            <w:pPr>
              <w:pStyle w:val="TableParagraph"/>
              <w:spacing w:before="2"/>
              <w:ind w:left="115"/>
              <w:rPr>
                <w:sz w:val="20"/>
              </w:rPr>
            </w:pPr>
            <w:r>
              <w:rPr>
                <w:sz w:val="20"/>
              </w:rPr>
              <w:t>2017</w:t>
            </w:r>
          </w:p>
        </w:tc>
        <w:tc>
          <w:tcPr>
            <w:tcW w:w="1480" w:type="dxa"/>
            <w:gridSpan w:val="2"/>
            <w:shd w:val="clear" w:color="auto" w:fill="ECECEC"/>
          </w:tcPr>
          <w:p w:rsidR="00F07EDF" w:rsidRDefault="00F07EDF">
            <w:pPr>
              <w:pStyle w:val="TableParagraph"/>
              <w:spacing w:before="2"/>
              <w:ind w:left="118"/>
              <w:rPr>
                <w:sz w:val="20"/>
              </w:rPr>
            </w:pPr>
            <w:r>
              <w:rPr>
                <w:sz w:val="20"/>
              </w:rPr>
              <w:t>2018</w:t>
            </w:r>
          </w:p>
        </w:tc>
        <w:tc>
          <w:tcPr>
            <w:tcW w:w="1480" w:type="dxa"/>
            <w:gridSpan w:val="2"/>
            <w:tcBorders>
              <w:bottom w:val="single" w:sz="4" w:space="0" w:color="000000"/>
            </w:tcBorders>
            <w:shd w:val="clear" w:color="auto" w:fill="ECECEC"/>
          </w:tcPr>
          <w:p w:rsidR="00F07EDF" w:rsidRDefault="00F07EDF">
            <w:pPr>
              <w:pStyle w:val="TableParagraph"/>
              <w:spacing w:before="2"/>
              <w:ind w:left="118"/>
              <w:rPr>
                <w:sz w:val="20"/>
              </w:rPr>
            </w:pPr>
            <w:r>
              <w:rPr>
                <w:sz w:val="20"/>
              </w:rPr>
              <w:t>2019</w:t>
            </w:r>
          </w:p>
        </w:tc>
      </w:tr>
      <w:tr w:rsidR="002A79AE" w:rsidTr="002A79AE">
        <w:trPr>
          <w:trHeight w:val="423"/>
        </w:trPr>
        <w:tc>
          <w:tcPr>
            <w:tcW w:w="1406" w:type="dxa"/>
            <w:vMerge/>
            <w:tcBorders>
              <w:top w:val="nil"/>
            </w:tcBorders>
            <w:shd w:val="clear" w:color="auto" w:fill="ECECEC"/>
          </w:tcPr>
          <w:p w:rsidR="002A79AE" w:rsidRDefault="002A79AE">
            <w:pPr>
              <w:rPr>
                <w:sz w:val="2"/>
                <w:szCs w:val="2"/>
              </w:rPr>
            </w:pPr>
          </w:p>
        </w:tc>
        <w:tc>
          <w:tcPr>
            <w:tcW w:w="738" w:type="dxa"/>
            <w:shd w:val="clear" w:color="auto" w:fill="D9D9D9" w:themeFill="background1" w:themeFillShade="D9"/>
          </w:tcPr>
          <w:p w:rsidR="002A79AE" w:rsidRDefault="002A79AE">
            <w:pPr>
              <w:pStyle w:val="TableParagraph"/>
              <w:spacing w:before="1"/>
              <w:rPr>
                <w:sz w:val="20"/>
              </w:rPr>
            </w:pPr>
            <w:r>
              <w:rPr>
                <w:sz w:val="20"/>
              </w:rPr>
              <w:t>FTE</w:t>
            </w:r>
          </w:p>
        </w:tc>
        <w:tc>
          <w:tcPr>
            <w:tcW w:w="738" w:type="dxa"/>
            <w:shd w:val="clear" w:color="auto" w:fill="D9D9D9" w:themeFill="background1" w:themeFillShade="D9"/>
          </w:tcPr>
          <w:p w:rsidR="002A79AE" w:rsidRDefault="002A79AE">
            <w:pPr>
              <w:pStyle w:val="TableParagraph"/>
              <w:spacing w:before="1"/>
              <w:ind w:left="110"/>
              <w:rPr>
                <w:sz w:val="20"/>
              </w:rPr>
            </w:pPr>
            <w:r>
              <w:rPr>
                <w:w w:val="99"/>
                <w:sz w:val="20"/>
              </w:rPr>
              <w:t>%</w:t>
            </w:r>
          </w:p>
        </w:tc>
        <w:tc>
          <w:tcPr>
            <w:tcW w:w="740" w:type="dxa"/>
            <w:shd w:val="clear" w:color="auto" w:fill="D9D9D9" w:themeFill="background1" w:themeFillShade="D9"/>
          </w:tcPr>
          <w:p w:rsidR="002A79AE" w:rsidRDefault="002A79AE">
            <w:pPr>
              <w:pStyle w:val="TableParagraph"/>
              <w:spacing w:before="1"/>
              <w:ind w:left="112"/>
              <w:rPr>
                <w:sz w:val="20"/>
              </w:rPr>
            </w:pPr>
            <w:r>
              <w:rPr>
                <w:sz w:val="20"/>
              </w:rPr>
              <w:t>FTE</w:t>
            </w:r>
          </w:p>
        </w:tc>
        <w:tc>
          <w:tcPr>
            <w:tcW w:w="738" w:type="dxa"/>
            <w:shd w:val="clear" w:color="auto" w:fill="D9D9D9" w:themeFill="background1" w:themeFillShade="D9"/>
          </w:tcPr>
          <w:p w:rsidR="002A79AE" w:rsidRDefault="002A79AE">
            <w:pPr>
              <w:pStyle w:val="TableParagraph"/>
              <w:spacing w:before="1"/>
              <w:ind w:left="111"/>
              <w:rPr>
                <w:sz w:val="20"/>
              </w:rPr>
            </w:pPr>
            <w:r>
              <w:rPr>
                <w:w w:val="99"/>
                <w:sz w:val="20"/>
              </w:rPr>
              <w:t>%</w:t>
            </w:r>
          </w:p>
        </w:tc>
        <w:tc>
          <w:tcPr>
            <w:tcW w:w="738" w:type="dxa"/>
            <w:shd w:val="clear" w:color="auto" w:fill="D9D9D9" w:themeFill="background1" w:themeFillShade="D9"/>
          </w:tcPr>
          <w:p w:rsidR="002A79AE" w:rsidRDefault="002A79AE">
            <w:pPr>
              <w:pStyle w:val="TableParagraph"/>
              <w:spacing w:before="1"/>
              <w:ind w:left="115"/>
              <w:rPr>
                <w:sz w:val="20"/>
              </w:rPr>
            </w:pPr>
            <w:r>
              <w:rPr>
                <w:sz w:val="20"/>
              </w:rPr>
              <w:t>FTE</w:t>
            </w:r>
          </w:p>
        </w:tc>
        <w:tc>
          <w:tcPr>
            <w:tcW w:w="740" w:type="dxa"/>
            <w:shd w:val="clear" w:color="auto" w:fill="D9D9D9" w:themeFill="background1" w:themeFillShade="D9"/>
          </w:tcPr>
          <w:p w:rsidR="002A79AE" w:rsidRDefault="002A79AE">
            <w:pPr>
              <w:pStyle w:val="TableParagraph"/>
              <w:spacing w:before="1"/>
              <w:ind w:left="116"/>
              <w:rPr>
                <w:sz w:val="20"/>
              </w:rPr>
            </w:pPr>
            <w:r>
              <w:rPr>
                <w:w w:val="99"/>
                <w:sz w:val="20"/>
              </w:rPr>
              <w:t>%</w:t>
            </w:r>
          </w:p>
        </w:tc>
        <w:tc>
          <w:tcPr>
            <w:tcW w:w="738" w:type="dxa"/>
            <w:shd w:val="clear" w:color="auto" w:fill="D9D9D9" w:themeFill="background1" w:themeFillShade="D9"/>
          </w:tcPr>
          <w:p w:rsidR="002A79AE" w:rsidRDefault="002A79AE">
            <w:pPr>
              <w:pStyle w:val="TableParagraph"/>
              <w:spacing w:before="1"/>
              <w:ind w:left="118"/>
              <w:rPr>
                <w:sz w:val="20"/>
              </w:rPr>
            </w:pPr>
            <w:r>
              <w:rPr>
                <w:sz w:val="20"/>
              </w:rPr>
              <w:t>FTE</w:t>
            </w:r>
          </w:p>
        </w:tc>
        <w:tc>
          <w:tcPr>
            <w:tcW w:w="742" w:type="dxa"/>
            <w:shd w:val="clear" w:color="auto" w:fill="D9D9D9" w:themeFill="background1" w:themeFillShade="D9"/>
          </w:tcPr>
          <w:p w:rsidR="002A79AE" w:rsidRDefault="002A79AE">
            <w:pPr>
              <w:pStyle w:val="TableParagraph"/>
              <w:spacing w:before="1"/>
              <w:ind w:left="119"/>
              <w:rPr>
                <w:sz w:val="20"/>
              </w:rPr>
            </w:pPr>
            <w:r>
              <w:rPr>
                <w:w w:val="99"/>
                <w:sz w:val="20"/>
              </w:rPr>
              <w:t>%</w:t>
            </w:r>
          </w:p>
        </w:tc>
        <w:tc>
          <w:tcPr>
            <w:tcW w:w="739" w:type="dxa"/>
            <w:tcBorders>
              <w:right w:val="single" w:sz="4" w:space="0" w:color="auto"/>
            </w:tcBorders>
            <w:shd w:val="clear" w:color="auto" w:fill="D9D9D9" w:themeFill="background1" w:themeFillShade="D9"/>
          </w:tcPr>
          <w:p w:rsidR="002A79AE" w:rsidRDefault="002A79AE">
            <w:pPr>
              <w:pStyle w:val="TableParagraph"/>
              <w:spacing w:before="1"/>
              <w:ind w:left="119"/>
              <w:rPr>
                <w:w w:val="99"/>
                <w:sz w:val="20"/>
              </w:rPr>
            </w:pPr>
            <w:r>
              <w:rPr>
                <w:w w:val="99"/>
                <w:sz w:val="20"/>
              </w:rPr>
              <w:t>FTE</w:t>
            </w:r>
          </w:p>
        </w:tc>
        <w:tc>
          <w:tcPr>
            <w:tcW w:w="741" w:type="dxa"/>
            <w:tcBorders>
              <w:left w:val="single" w:sz="4" w:space="0" w:color="auto"/>
            </w:tcBorders>
            <w:shd w:val="clear" w:color="auto" w:fill="D9D9D9" w:themeFill="background1" w:themeFillShade="D9"/>
          </w:tcPr>
          <w:p w:rsidR="002A79AE" w:rsidRDefault="002A79AE">
            <w:pPr>
              <w:pStyle w:val="TableParagraph"/>
              <w:spacing w:before="1"/>
              <w:ind w:left="119"/>
              <w:rPr>
                <w:w w:val="99"/>
                <w:sz w:val="20"/>
              </w:rPr>
            </w:pPr>
            <w:r>
              <w:rPr>
                <w:w w:val="99"/>
                <w:sz w:val="20"/>
              </w:rPr>
              <w:t>%</w:t>
            </w:r>
          </w:p>
        </w:tc>
      </w:tr>
      <w:tr w:rsidR="002A79AE" w:rsidTr="002A79AE">
        <w:trPr>
          <w:trHeight w:val="422"/>
        </w:trPr>
        <w:tc>
          <w:tcPr>
            <w:tcW w:w="1406" w:type="dxa"/>
          </w:tcPr>
          <w:p w:rsidR="002A79AE" w:rsidRDefault="002A79AE">
            <w:pPr>
              <w:pStyle w:val="TableParagraph"/>
              <w:rPr>
                <w:sz w:val="20"/>
              </w:rPr>
            </w:pPr>
            <w:r>
              <w:rPr>
                <w:sz w:val="20"/>
              </w:rPr>
              <w:t>Arts</w:t>
            </w:r>
          </w:p>
        </w:tc>
        <w:tc>
          <w:tcPr>
            <w:tcW w:w="738" w:type="dxa"/>
          </w:tcPr>
          <w:p w:rsidR="002A79AE" w:rsidRDefault="002A79AE" w:rsidP="00FD2CA5">
            <w:pPr>
              <w:pStyle w:val="TableParagraph"/>
              <w:ind w:right="113"/>
              <w:jc w:val="right"/>
              <w:rPr>
                <w:sz w:val="20"/>
              </w:rPr>
            </w:pPr>
            <w:r>
              <w:rPr>
                <w:sz w:val="20"/>
              </w:rPr>
              <w:t>21.2</w:t>
            </w:r>
          </w:p>
        </w:tc>
        <w:tc>
          <w:tcPr>
            <w:tcW w:w="738" w:type="dxa"/>
            <w:shd w:val="clear" w:color="auto" w:fill="ECECEC"/>
          </w:tcPr>
          <w:p w:rsidR="002A79AE" w:rsidRDefault="002A79AE" w:rsidP="00FD2CA5">
            <w:pPr>
              <w:pStyle w:val="TableParagraph"/>
              <w:ind w:left="110" w:right="113"/>
              <w:jc w:val="right"/>
              <w:rPr>
                <w:sz w:val="20"/>
              </w:rPr>
            </w:pPr>
            <w:r>
              <w:rPr>
                <w:sz w:val="20"/>
              </w:rPr>
              <w:t>7.5</w:t>
            </w:r>
          </w:p>
        </w:tc>
        <w:tc>
          <w:tcPr>
            <w:tcW w:w="740" w:type="dxa"/>
          </w:tcPr>
          <w:p w:rsidR="002A79AE" w:rsidRDefault="002A79AE" w:rsidP="00FD2CA5">
            <w:pPr>
              <w:pStyle w:val="TableParagraph"/>
              <w:ind w:left="112" w:right="113"/>
              <w:jc w:val="right"/>
              <w:rPr>
                <w:sz w:val="20"/>
              </w:rPr>
            </w:pPr>
            <w:r>
              <w:rPr>
                <w:sz w:val="20"/>
              </w:rPr>
              <w:t>19.0</w:t>
            </w:r>
          </w:p>
        </w:tc>
        <w:tc>
          <w:tcPr>
            <w:tcW w:w="738" w:type="dxa"/>
            <w:shd w:val="clear" w:color="auto" w:fill="ECECEC"/>
          </w:tcPr>
          <w:p w:rsidR="002A79AE" w:rsidRDefault="002A79AE" w:rsidP="00FD2CA5">
            <w:pPr>
              <w:pStyle w:val="TableParagraph"/>
              <w:ind w:left="111" w:right="113"/>
              <w:jc w:val="right"/>
              <w:rPr>
                <w:sz w:val="20"/>
              </w:rPr>
            </w:pPr>
            <w:r>
              <w:rPr>
                <w:sz w:val="20"/>
              </w:rPr>
              <w:t>7.2</w:t>
            </w:r>
          </w:p>
        </w:tc>
        <w:tc>
          <w:tcPr>
            <w:tcW w:w="738" w:type="dxa"/>
          </w:tcPr>
          <w:p w:rsidR="002A79AE" w:rsidRDefault="002A79AE" w:rsidP="00FD2CA5">
            <w:pPr>
              <w:pStyle w:val="TableParagraph"/>
              <w:ind w:left="115" w:right="113"/>
              <w:jc w:val="right"/>
              <w:rPr>
                <w:sz w:val="20"/>
              </w:rPr>
            </w:pPr>
            <w:r>
              <w:rPr>
                <w:sz w:val="20"/>
              </w:rPr>
              <w:t>17.5</w:t>
            </w:r>
          </w:p>
        </w:tc>
        <w:tc>
          <w:tcPr>
            <w:tcW w:w="740" w:type="dxa"/>
            <w:shd w:val="clear" w:color="auto" w:fill="ECECEC"/>
          </w:tcPr>
          <w:p w:rsidR="002A79AE" w:rsidRDefault="002A79AE" w:rsidP="00FD2CA5">
            <w:pPr>
              <w:pStyle w:val="TableParagraph"/>
              <w:ind w:left="116" w:right="113"/>
              <w:jc w:val="right"/>
              <w:rPr>
                <w:sz w:val="20"/>
              </w:rPr>
            </w:pPr>
            <w:r>
              <w:rPr>
                <w:sz w:val="20"/>
              </w:rPr>
              <w:t>7.1</w:t>
            </w:r>
          </w:p>
        </w:tc>
        <w:tc>
          <w:tcPr>
            <w:tcW w:w="738" w:type="dxa"/>
          </w:tcPr>
          <w:p w:rsidR="002A79AE" w:rsidRDefault="002A79AE" w:rsidP="00FD2CA5">
            <w:pPr>
              <w:pStyle w:val="TableParagraph"/>
              <w:ind w:left="118" w:right="113"/>
              <w:jc w:val="right"/>
              <w:rPr>
                <w:sz w:val="20"/>
              </w:rPr>
            </w:pPr>
            <w:r>
              <w:rPr>
                <w:sz w:val="20"/>
              </w:rPr>
              <w:t>18.0</w:t>
            </w:r>
          </w:p>
        </w:tc>
        <w:tc>
          <w:tcPr>
            <w:tcW w:w="742" w:type="dxa"/>
            <w:shd w:val="clear" w:color="auto" w:fill="ECECEC"/>
          </w:tcPr>
          <w:p w:rsidR="002A79AE" w:rsidRDefault="002A79AE" w:rsidP="00FD2CA5">
            <w:pPr>
              <w:pStyle w:val="TableParagraph"/>
              <w:ind w:left="119" w:right="113"/>
              <w:jc w:val="right"/>
              <w:rPr>
                <w:sz w:val="20"/>
              </w:rPr>
            </w:pPr>
            <w:r>
              <w:rPr>
                <w:sz w:val="20"/>
              </w:rPr>
              <w:t>7.3</w:t>
            </w:r>
          </w:p>
        </w:tc>
        <w:tc>
          <w:tcPr>
            <w:tcW w:w="739" w:type="dxa"/>
            <w:tcBorders>
              <w:right w:val="single" w:sz="4" w:space="0" w:color="auto"/>
            </w:tcBorders>
            <w:shd w:val="clear" w:color="auto" w:fill="FFFFFF" w:themeFill="background1"/>
          </w:tcPr>
          <w:p w:rsidR="002A79AE" w:rsidRDefault="002A79AE" w:rsidP="00FD2CA5">
            <w:pPr>
              <w:pStyle w:val="TableParagraph"/>
              <w:ind w:left="119" w:right="113"/>
              <w:jc w:val="right"/>
              <w:rPr>
                <w:sz w:val="20"/>
              </w:rPr>
            </w:pPr>
            <w:r>
              <w:rPr>
                <w:sz w:val="20"/>
              </w:rPr>
              <w:t>19.4</w:t>
            </w:r>
          </w:p>
        </w:tc>
        <w:tc>
          <w:tcPr>
            <w:tcW w:w="741" w:type="dxa"/>
            <w:tcBorders>
              <w:left w:val="single" w:sz="4" w:space="0" w:color="auto"/>
            </w:tcBorders>
            <w:shd w:val="clear" w:color="auto" w:fill="ECECEC"/>
          </w:tcPr>
          <w:p w:rsidR="002A79AE" w:rsidRDefault="002A79AE" w:rsidP="00FD2CA5">
            <w:pPr>
              <w:pStyle w:val="TableParagraph"/>
              <w:ind w:left="119" w:right="113"/>
              <w:jc w:val="right"/>
              <w:rPr>
                <w:sz w:val="20"/>
              </w:rPr>
            </w:pPr>
            <w:r>
              <w:rPr>
                <w:sz w:val="20"/>
              </w:rPr>
              <w:t>7.6</w:t>
            </w:r>
          </w:p>
        </w:tc>
      </w:tr>
      <w:tr w:rsidR="002A79AE" w:rsidTr="002A79AE">
        <w:trPr>
          <w:trHeight w:val="421"/>
        </w:trPr>
        <w:tc>
          <w:tcPr>
            <w:tcW w:w="1406" w:type="dxa"/>
          </w:tcPr>
          <w:p w:rsidR="002A79AE" w:rsidRDefault="002A79AE">
            <w:pPr>
              <w:pStyle w:val="TableParagraph"/>
              <w:rPr>
                <w:sz w:val="20"/>
              </w:rPr>
            </w:pPr>
            <w:r>
              <w:rPr>
                <w:sz w:val="20"/>
              </w:rPr>
              <w:t>B&amp;E</w:t>
            </w:r>
          </w:p>
        </w:tc>
        <w:tc>
          <w:tcPr>
            <w:tcW w:w="738" w:type="dxa"/>
          </w:tcPr>
          <w:p w:rsidR="002A79AE" w:rsidRDefault="002A79AE" w:rsidP="00FD2CA5">
            <w:pPr>
              <w:pStyle w:val="TableParagraph"/>
              <w:ind w:right="113"/>
              <w:jc w:val="right"/>
              <w:rPr>
                <w:sz w:val="20"/>
              </w:rPr>
            </w:pPr>
            <w:r>
              <w:rPr>
                <w:sz w:val="20"/>
              </w:rPr>
              <w:t>8.0</w:t>
            </w:r>
          </w:p>
        </w:tc>
        <w:tc>
          <w:tcPr>
            <w:tcW w:w="738" w:type="dxa"/>
            <w:shd w:val="clear" w:color="auto" w:fill="ECECEC"/>
          </w:tcPr>
          <w:p w:rsidR="002A79AE" w:rsidRDefault="002A79AE" w:rsidP="00FD2CA5">
            <w:pPr>
              <w:pStyle w:val="TableParagraph"/>
              <w:ind w:left="110" w:right="113"/>
              <w:jc w:val="right"/>
              <w:rPr>
                <w:sz w:val="20"/>
              </w:rPr>
            </w:pPr>
            <w:r>
              <w:rPr>
                <w:sz w:val="20"/>
              </w:rPr>
              <w:t>3.7</w:t>
            </w:r>
          </w:p>
        </w:tc>
        <w:tc>
          <w:tcPr>
            <w:tcW w:w="740" w:type="dxa"/>
          </w:tcPr>
          <w:p w:rsidR="002A79AE" w:rsidRDefault="002A79AE" w:rsidP="00FD2CA5">
            <w:pPr>
              <w:pStyle w:val="TableParagraph"/>
              <w:ind w:left="112" w:right="113"/>
              <w:jc w:val="right"/>
              <w:rPr>
                <w:sz w:val="20"/>
              </w:rPr>
            </w:pPr>
            <w:r>
              <w:rPr>
                <w:sz w:val="20"/>
              </w:rPr>
              <w:t>8.0</w:t>
            </w:r>
          </w:p>
        </w:tc>
        <w:tc>
          <w:tcPr>
            <w:tcW w:w="738" w:type="dxa"/>
            <w:shd w:val="clear" w:color="auto" w:fill="ECECEC"/>
          </w:tcPr>
          <w:p w:rsidR="002A79AE" w:rsidRDefault="002A79AE" w:rsidP="00FD2CA5">
            <w:pPr>
              <w:pStyle w:val="TableParagraph"/>
              <w:ind w:left="111" w:right="113"/>
              <w:jc w:val="right"/>
              <w:rPr>
                <w:sz w:val="20"/>
              </w:rPr>
            </w:pPr>
            <w:r>
              <w:rPr>
                <w:sz w:val="20"/>
              </w:rPr>
              <w:t>3.5</w:t>
            </w:r>
          </w:p>
        </w:tc>
        <w:tc>
          <w:tcPr>
            <w:tcW w:w="738" w:type="dxa"/>
          </w:tcPr>
          <w:p w:rsidR="002A79AE" w:rsidRDefault="002A79AE" w:rsidP="00FD2CA5">
            <w:pPr>
              <w:pStyle w:val="TableParagraph"/>
              <w:ind w:left="115" w:right="113"/>
              <w:jc w:val="right"/>
              <w:rPr>
                <w:sz w:val="20"/>
              </w:rPr>
            </w:pPr>
            <w:r>
              <w:rPr>
                <w:sz w:val="20"/>
              </w:rPr>
              <w:t>9.6</w:t>
            </w:r>
          </w:p>
        </w:tc>
        <w:tc>
          <w:tcPr>
            <w:tcW w:w="740" w:type="dxa"/>
            <w:shd w:val="clear" w:color="auto" w:fill="ECECEC"/>
          </w:tcPr>
          <w:p w:rsidR="002A79AE" w:rsidRDefault="002A79AE" w:rsidP="00FD2CA5">
            <w:pPr>
              <w:pStyle w:val="TableParagraph"/>
              <w:ind w:left="116" w:right="113"/>
              <w:jc w:val="right"/>
              <w:rPr>
                <w:sz w:val="20"/>
              </w:rPr>
            </w:pPr>
            <w:r>
              <w:rPr>
                <w:sz w:val="20"/>
              </w:rPr>
              <w:t>4.0</w:t>
            </w:r>
          </w:p>
        </w:tc>
        <w:tc>
          <w:tcPr>
            <w:tcW w:w="738" w:type="dxa"/>
          </w:tcPr>
          <w:p w:rsidR="002A79AE" w:rsidRDefault="002A79AE" w:rsidP="00FD2CA5">
            <w:pPr>
              <w:pStyle w:val="TableParagraph"/>
              <w:ind w:left="118" w:right="113"/>
              <w:jc w:val="right"/>
              <w:rPr>
                <w:sz w:val="20"/>
              </w:rPr>
            </w:pPr>
            <w:r>
              <w:rPr>
                <w:sz w:val="20"/>
              </w:rPr>
              <w:t>10.3</w:t>
            </w:r>
          </w:p>
        </w:tc>
        <w:tc>
          <w:tcPr>
            <w:tcW w:w="742" w:type="dxa"/>
            <w:shd w:val="clear" w:color="auto" w:fill="ECECEC"/>
          </w:tcPr>
          <w:p w:rsidR="002A79AE" w:rsidRDefault="002A79AE" w:rsidP="00FD2CA5">
            <w:pPr>
              <w:pStyle w:val="TableParagraph"/>
              <w:ind w:left="119" w:right="113"/>
              <w:jc w:val="right"/>
              <w:rPr>
                <w:sz w:val="20"/>
              </w:rPr>
            </w:pPr>
            <w:r>
              <w:rPr>
                <w:sz w:val="20"/>
              </w:rPr>
              <w:t>4.2</w:t>
            </w:r>
          </w:p>
        </w:tc>
        <w:tc>
          <w:tcPr>
            <w:tcW w:w="739" w:type="dxa"/>
            <w:tcBorders>
              <w:right w:val="single" w:sz="4" w:space="0" w:color="auto"/>
            </w:tcBorders>
            <w:shd w:val="clear" w:color="auto" w:fill="FFFFFF" w:themeFill="background1"/>
          </w:tcPr>
          <w:p w:rsidR="002A79AE" w:rsidRDefault="002A79AE" w:rsidP="00FD2CA5">
            <w:pPr>
              <w:pStyle w:val="TableParagraph"/>
              <w:ind w:left="119" w:right="113"/>
              <w:jc w:val="right"/>
              <w:rPr>
                <w:sz w:val="20"/>
              </w:rPr>
            </w:pPr>
            <w:r>
              <w:rPr>
                <w:sz w:val="20"/>
              </w:rPr>
              <w:t>7.8</w:t>
            </w:r>
          </w:p>
        </w:tc>
        <w:tc>
          <w:tcPr>
            <w:tcW w:w="741" w:type="dxa"/>
            <w:tcBorders>
              <w:left w:val="single" w:sz="4" w:space="0" w:color="auto"/>
            </w:tcBorders>
            <w:shd w:val="clear" w:color="auto" w:fill="ECECEC"/>
          </w:tcPr>
          <w:p w:rsidR="002A79AE" w:rsidRDefault="002A79AE" w:rsidP="00FD2CA5">
            <w:pPr>
              <w:pStyle w:val="TableParagraph"/>
              <w:ind w:left="119" w:right="113"/>
              <w:jc w:val="right"/>
              <w:rPr>
                <w:sz w:val="20"/>
              </w:rPr>
            </w:pPr>
            <w:r>
              <w:rPr>
                <w:sz w:val="20"/>
              </w:rPr>
              <w:t>3.2</w:t>
            </w:r>
          </w:p>
        </w:tc>
      </w:tr>
      <w:tr w:rsidR="002A79AE" w:rsidTr="002A79AE">
        <w:trPr>
          <w:trHeight w:val="422"/>
        </w:trPr>
        <w:tc>
          <w:tcPr>
            <w:tcW w:w="1406" w:type="dxa"/>
          </w:tcPr>
          <w:p w:rsidR="002A79AE" w:rsidRDefault="002A79AE">
            <w:pPr>
              <w:pStyle w:val="TableParagraph"/>
              <w:rPr>
                <w:sz w:val="20"/>
              </w:rPr>
            </w:pPr>
            <w:r>
              <w:rPr>
                <w:sz w:val="20"/>
              </w:rPr>
              <w:t>CAI</w:t>
            </w:r>
          </w:p>
        </w:tc>
        <w:tc>
          <w:tcPr>
            <w:tcW w:w="738" w:type="dxa"/>
          </w:tcPr>
          <w:p w:rsidR="002A79AE" w:rsidRDefault="002A79AE" w:rsidP="00FD2CA5">
            <w:pPr>
              <w:pStyle w:val="TableParagraph"/>
              <w:ind w:right="113"/>
              <w:jc w:val="right"/>
              <w:rPr>
                <w:sz w:val="20"/>
              </w:rPr>
            </w:pPr>
            <w:r>
              <w:rPr>
                <w:sz w:val="20"/>
              </w:rPr>
              <w:t>7.9</w:t>
            </w:r>
          </w:p>
        </w:tc>
        <w:tc>
          <w:tcPr>
            <w:tcW w:w="738" w:type="dxa"/>
            <w:shd w:val="clear" w:color="auto" w:fill="ECECEC"/>
          </w:tcPr>
          <w:p w:rsidR="002A79AE" w:rsidRDefault="002A79AE" w:rsidP="00FD2CA5">
            <w:pPr>
              <w:pStyle w:val="TableParagraph"/>
              <w:ind w:left="110" w:right="113"/>
              <w:jc w:val="right"/>
              <w:rPr>
                <w:sz w:val="20"/>
              </w:rPr>
            </w:pPr>
            <w:r>
              <w:rPr>
                <w:sz w:val="20"/>
              </w:rPr>
              <w:t>7.5</w:t>
            </w:r>
          </w:p>
        </w:tc>
        <w:tc>
          <w:tcPr>
            <w:tcW w:w="740" w:type="dxa"/>
          </w:tcPr>
          <w:p w:rsidR="002A79AE" w:rsidRDefault="002A79AE" w:rsidP="00FD2CA5">
            <w:pPr>
              <w:pStyle w:val="TableParagraph"/>
              <w:ind w:left="112" w:right="113"/>
              <w:jc w:val="right"/>
              <w:rPr>
                <w:sz w:val="20"/>
              </w:rPr>
            </w:pPr>
            <w:r>
              <w:rPr>
                <w:sz w:val="20"/>
              </w:rPr>
              <w:t>7.7</w:t>
            </w:r>
          </w:p>
        </w:tc>
        <w:tc>
          <w:tcPr>
            <w:tcW w:w="738" w:type="dxa"/>
            <w:shd w:val="clear" w:color="auto" w:fill="ECECEC"/>
          </w:tcPr>
          <w:p w:rsidR="002A79AE" w:rsidRDefault="002A79AE" w:rsidP="00FD2CA5">
            <w:pPr>
              <w:pStyle w:val="TableParagraph"/>
              <w:ind w:left="111" w:right="113"/>
              <w:jc w:val="right"/>
              <w:rPr>
                <w:sz w:val="20"/>
              </w:rPr>
            </w:pPr>
            <w:r>
              <w:rPr>
                <w:sz w:val="20"/>
              </w:rPr>
              <w:t>7.0</w:t>
            </w:r>
          </w:p>
        </w:tc>
        <w:tc>
          <w:tcPr>
            <w:tcW w:w="738" w:type="dxa"/>
          </w:tcPr>
          <w:p w:rsidR="002A79AE" w:rsidRDefault="002A79AE" w:rsidP="00FD2CA5">
            <w:pPr>
              <w:pStyle w:val="TableParagraph"/>
              <w:ind w:left="115" w:right="113"/>
              <w:jc w:val="right"/>
              <w:rPr>
                <w:sz w:val="20"/>
              </w:rPr>
            </w:pPr>
            <w:r>
              <w:rPr>
                <w:sz w:val="20"/>
              </w:rPr>
              <w:t>6.7</w:t>
            </w:r>
          </w:p>
        </w:tc>
        <w:tc>
          <w:tcPr>
            <w:tcW w:w="740" w:type="dxa"/>
            <w:shd w:val="clear" w:color="auto" w:fill="ECECEC"/>
          </w:tcPr>
          <w:p w:rsidR="002A79AE" w:rsidRDefault="002A79AE" w:rsidP="00FD2CA5">
            <w:pPr>
              <w:pStyle w:val="TableParagraph"/>
              <w:ind w:left="116" w:right="113"/>
              <w:jc w:val="right"/>
              <w:rPr>
                <w:sz w:val="20"/>
              </w:rPr>
            </w:pPr>
            <w:r>
              <w:rPr>
                <w:sz w:val="20"/>
              </w:rPr>
              <w:t>6.3</w:t>
            </w:r>
          </w:p>
        </w:tc>
        <w:tc>
          <w:tcPr>
            <w:tcW w:w="738" w:type="dxa"/>
          </w:tcPr>
          <w:p w:rsidR="002A79AE" w:rsidRDefault="002A79AE" w:rsidP="00FD2CA5">
            <w:pPr>
              <w:pStyle w:val="TableParagraph"/>
              <w:ind w:left="118" w:right="113"/>
              <w:jc w:val="right"/>
              <w:rPr>
                <w:sz w:val="20"/>
              </w:rPr>
            </w:pPr>
            <w:r>
              <w:rPr>
                <w:sz w:val="20"/>
              </w:rPr>
              <w:t>7.8</w:t>
            </w:r>
          </w:p>
        </w:tc>
        <w:tc>
          <w:tcPr>
            <w:tcW w:w="742" w:type="dxa"/>
            <w:shd w:val="clear" w:color="auto" w:fill="ECECEC"/>
          </w:tcPr>
          <w:p w:rsidR="002A79AE" w:rsidRDefault="002A79AE" w:rsidP="00FD2CA5">
            <w:pPr>
              <w:pStyle w:val="TableParagraph"/>
              <w:ind w:left="119" w:right="113"/>
              <w:jc w:val="right"/>
              <w:rPr>
                <w:sz w:val="20"/>
              </w:rPr>
            </w:pPr>
            <w:r>
              <w:rPr>
                <w:sz w:val="20"/>
              </w:rPr>
              <w:t>7.2</w:t>
            </w:r>
          </w:p>
        </w:tc>
        <w:tc>
          <w:tcPr>
            <w:tcW w:w="739" w:type="dxa"/>
            <w:tcBorders>
              <w:right w:val="single" w:sz="4" w:space="0" w:color="auto"/>
            </w:tcBorders>
            <w:shd w:val="clear" w:color="auto" w:fill="FFFFFF" w:themeFill="background1"/>
          </w:tcPr>
          <w:p w:rsidR="002A79AE" w:rsidRDefault="002A79AE" w:rsidP="00FD2CA5">
            <w:pPr>
              <w:pStyle w:val="TableParagraph"/>
              <w:ind w:left="119" w:right="113"/>
              <w:jc w:val="right"/>
              <w:rPr>
                <w:sz w:val="20"/>
              </w:rPr>
            </w:pPr>
            <w:r>
              <w:rPr>
                <w:sz w:val="20"/>
              </w:rPr>
              <w:t>8.1</w:t>
            </w:r>
          </w:p>
        </w:tc>
        <w:tc>
          <w:tcPr>
            <w:tcW w:w="741" w:type="dxa"/>
            <w:tcBorders>
              <w:left w:val="single" w:sz="4" w:space="0" w:color="auto"/>
            </w:tcBorders>
            <w:shd w:val="clear" w:color="auto" w:fill="ECECEC"/>
          </w:tcPr>
          <w:p w:rsidR="002A79AE" w:rsidRDefault="002A79AE" w:rsidP="00FD2CA5">
            <w:pPr>
              <w:pStyle w:val="TableParagraph"/>
              <w:ind w:left="119" w:right="113"/>
              <w:jc w:val="right"/>
              <w:rPr>
                <w:sz w:val="20"/>
              </w:rPr>
            </w:pPr>
            <w:r>
              <w:rPr>
                <w:sz w:val="20"/>
              </w:rPr>
              <w:t>7.4</w:t>
            </w:r>
          </w:p>
        </w:tc>
      </w:tr>
      <w:tr w:rsidR="002A79AE" w:rsidTr="002A79AE">
        <w:trPr>
          <w:trHeight w:val="421"/>
        </w:trPr>
        <w:tc>
          <w:tcPr>
            <w:tcW w:w="1406" w:type="dxa"/>
          </w:tcPr>
          <w:p w:rsidR="002A79AE" w:rsidRDefault="002A79AE">
            <w:pPr>
              <w:pStyle w:val="TableParagraph"/>
              <w:rPr>
                <w:sz w:val="20"/>
              </w:rPr>
            </w:pPr>
            <w:r>
              <w:rPr>
                <w:sz w:val="20"/>
              </w:rPr>
              <w:t>EDSW</w:t>
            </w:r>
          </w:p>
        </w:tc>
        <w:tc>
          <w:tcPr>
            <w:tcW w:w="738" w:type="dxa"/>
          </w:tcPr>
          <w:p w:rsidR="002A79AE" w:rsidRDefault="002A79AE" w:rsidP="00FD2CA5">
            <w:pPr>
              <w:pStyle w:val="TableParagraph"/>
              <w:ind w:right="113"/>
              <w:jc w:val="right"/>
              <w:rPr>
                <w:sz w:val="20"/>
              </w:rPr>
            </w:pPr>
            <w:r>
              <w:rPr>
                <w:sz w:val="20"/>
              </w:rPr>
              <w:t>27.1</w:t>
            </w:r>
          </w:p>
        </w:tc>
        <w:tc>
          <w:tcPr>
            <w:tcW w:w="738" w:type="dxa"/>
            <w:shd w:val="clear" w:color="auto" w:fill="ECECEC"/>
          </w:tcPr>
          <w:p w:rsidR="002A79AE" w:rsidRDefault="002A79AE" w:rsidP="00FD2CA5">
            <w:pPr>
              <w:pStyle w:val="TableParagraph"/>
              <w:ind w:left="110" w:right="113"/>
              <w:jc w:val="right"/>
              <w:rPr>
                <w:sz w:val="20"/>
              </w:rPr>
            </w:pPr>
            <w:r>
              <w:rPr>
                <w:sz w:val="20"/>
              </w:rPr>
              <w:t>13.8</w:t>
            </w:r>
          </w:p>
        </w:tc>
        <w:tc>
          <w:tcPr>
            <w:tcW w:w="740" w:type="dxa"/>
          </w:tcPr>
          <w:p w:rsidR="002A79AE" w:rsidRDefault="002A79AE" w:rsidP="00FD2CA5">
            <w:pPr>
              <w:pStyle w:val="TableParagraph"/>
              <w:ind w:left="112" w:right="113"/>
              <w:jc w:val="right"/>
              <w:rPr>
                <w:sz w:val="20"/>
              </w:rPr>
            </w:pPr>
            <w:r>
              <w:rPr>
                <w:sz w:val="20"/>
              </w:rPr>
              <w:t>26.6</w:t>
            </w:r>
          </w:p>
        </w:tc>
        <w:tc>
          <w:tcPr>
            <w:tcW w:w="738" w:type="dxa"/>
            <w:shd w:val="clear" w:color="auto" w:fill="ECECEC"/>
          </w:tcPr>
          <w:p w:rsidR="002A79AE" w:rsidRDefault="002A79AE" w:rsidP="00FD2CA5">
            <w:pPr>
              <w:pStyle w:val="TableParagraph"/>
              <w:ind w:left="111" w:right="113"/>
              <w:jc w:val="right"/>
              <w:rPr>
                <w:sz w:val="20"/>
              </w:rPr>
            </w:pPr>
            <w:r>
              <w:rPr>
                <w:sz w:val="20"/>
              </w:rPr>
              <w:t>14.0</w:t>
            </w:r>
          </w:p>
        </w:tc>
        <w:tc>
          <w:tcPr>
            <w:tcW w:w="738" w:type="dxa"/>
          </w:tcPr>
          <w:p w:rsidR="002A79AE" w:rsidRDefault="002A79AE" w:rsidP="00FD2CA5">
            <w:pPr>
              <w:pStyle w:val="TableParagraph"/>
              <w:ind w:left="115" w:right="113"/>
              <w:jc w:val="right"/>
              <w:rPr>
                <w:sz w:val="20"/>
              </w:rPr>
            </w:pPr>
            <w:r>
              <w:rPr>
                <w:sz w:val="20"/>
              </w:rPr>
              <w:t>26.6</w:t>
            </w:r>
          </w:p>
        </w:tc>
        <w:tc>
          <w:tcPr>
            <w:tcW w:w="740" w:type="dxa"/>
            <w:shd w:val="clear" w:color="auto" w:fill="ECECEC"/>
          </w:tcPr>
          <w:p w:rsidR="002A79AE" w:rsidRDefault="002A79AE" w:rsidP="00FD2CA5">
            <w:pPr>
              <w:pStyle w:val="TableParagraph"/>
              <w:ind w:left="116" w:right="113"/>
              <w:jc w:val="right"/>
              <w:rPr>
                <w:sz w:val="20"/>
              </w:rPr>
            </w:pPr>
            <w:r>
              <w:rPr>
                <w:sz w:val="20"/>
              </w:rPr>
              <w:t>14.1</w:t>
            </w:r>
          </w:p>
        </w:tc>
        <w:tc>
          <w:tcPr>
            <w:tcW w:w="738" w:type="dxa"/>
          </w:tcPr>
          <w:p w:rsidR="002A79AE" w:rsidRDefault="002A79AE" w:rsidP="00FD2CA5">
            <w:pPr>
              <w:pStyle w:val="TableParagraph"/>
              <w:ind w:left="118" w:right="113"/>
              <w:jc w:val="right"/>
              <w:rPr>
                <w:sz w:val="20"/>
              </w:rPr>
            </w:pPr>
            <w:r>
              <w:rPr>
                <w:sz w:val="20"/>
              </w:rPr>
              <w:t>25.0</w:t>
            </w:r>
          </w:p>
        </w:tc>
        <w:tc>
          <w:tcPr>
            <w:tcW w:w="742" w:type="dxa"/>
            <w:shd w:val="clear" w:color="auto" w:fill="ECECEC"/>
          </w:tcPr>
          <w:p w:rsidR="002A79AE" w:rsidRDefault="002A79AE" w:rsidP="00FD2CA5">
            <w:pPr>
              <w:pStyle w:val="TableParagraph"/>
              <w:ind w:left="119" w:right="113"/>
              <w:jc w:val="right"/>
              <w:rPr>
                <w:sz w:val="20"/>
              </w:rPr>
            </w:pPr>
            <w:r>
              <w:rPr>
                <w:sz w:val="20"/>
              </w:rPr>
              <w:t>13.8</w:t>
            </w:r>
          </w:p>
        </w:tc>
        <w:tc>
          <w:tcPr>
            <w:tcW w:w="739" w:type="dxa"/>
            <w:tcBorders>
              <w:right w:val="single" w:sz="4" w:space="0" w:color="auto"/>
            </w:tcBorders>
            <w:shd w:val="clear" w:color="auto" w:fill="FFFFFF" w:themeFill="background1"/>
          </w:tcPr>
          <w:p w:rsidR="002A79AE" w:rsidRDefault="002A79AE" w:rsidP="00FD2CA5">
            <w:pPr>
              <w:pStyle w:val="TableParagraph"/>
              <w:ind w:left="119" w:right="113"/>
              <w:jc w:val="right"/>
              <w:rPr>
                <w:sz w:val="20"/>
              </w:rPr>
            </w:pPr>
            <w:r>
              <w:rPr>
                <w:sz w:val="20"/>
              </w:rPr>
              <w:t>23.6</w:t>
            </w:r>
          </w:p>
        </w:tc>
        <w:tc>
          <w:tcPr>
            <w:tcW w:w="741" w:type="dxa"/>
            <w:tcBorders>
              <w:left w:val="single" w:sz="4" w:space="0" w:color="auto"/>
            </w:tcBorders>
            <w:shd w:val="clear" w:color="auto" w:fill="ECECEC"/>
          </w:tcPr>
          <w:p w:rsidR="002A79AE" w:rsidRDefault="002A79AE" w:rsidP="00FD2CA5">
            <w:pPr>
              <w:pStyle w:val="TableParagraph"/>
              <w:ind w:left="119" w:right="113"/>
              <w:jc w:val="right"/>
              <w:rPr>
                <w:sz w:val="20"/>
              </w:rPr>
            </w:pPr>
            <w:r>
              <w:rPr>
                <w:sz w:val="20"/>
              </w:rPr>
              <w:t>14.4</w:t>
            </w:r>
          </w:p>
        </w:tc>
      </w:tr>
      <w:tr w:rsidR="002A79AE" w:rsidTr="002A79AE">
        <w:trPr>
          <w:trHeight w:val="422"/>
        </w:trPr>
        <w:tc>
          <w:tcPr>
            <w:tcW w:w="1406" w:type="dxa"/>
          </w:tcPr>
          <w:p w:rsidR="002A79AE" w:rsidRDefault="002A79AE">
            <w:pPr>
              <w:pStyle w:val="TableParagraph"/>
              <w:rPr>
                <w:sz w:val="20"/>
              </w:rPr>
            </w:pPr>
            <w:r>
              <w:rPr>
                <w:sz w:val="20"/>
              </w:rPr>
              <w:t>Engineering</w:t>
            </w:r>
          </w:p>
        </w:tc>
        <w:tc>
          <w:tcPr>
            <w:tcW w:w="738" w:type="dxa"/>
          </w:tcPr>
          <w:p w:rsidR="002A79AE" w:rsidRDefault="002A79AE" w:rsidP="00FD2CA5">
            <w:pPr>
              <w:pStyle w:val="TableParagraph"/>
              <w:ind w:right="113"/>
              <w:jc w:val="right"/>
              <w:rPr>
                <w:sz w:val="20"/>
              </w:rPr>
            </w:pPr>
            <w:r>
              <w:rPr>
                <w:sz w:val="20"/>
              </w:rPr>
              <w:t>2.2</w:t>
            </w:r>
          </w:p>
        </w:tc>
        <w:tc>
          <w:tcPr>
            <w:tcW w:w="738" w:type="dxa"/>
            <w:shd w:val="clear" w:color="auto" w:fill="ECECEC"/>
          </w:tcPr>
          <w:p w:rsidR="002A79AE" w:rsidRDefault="002A79AE" w:rsidP="00FD2CA5">
            <w:pPr>
              <w:pStyle w:val="TableParagraph"/>
              <w:ind w:left="110" w:right="113"/>
              <w:jc w:val="right"/>
              <w:rPr>
                <w:sz w:val="20"/>
              </w:rPr>
            </w:pPr>
            <w:r>
              <w:rPr>
                <w:sz w:val="20"/>
              </w:rPr>
              <w:t>1.2</w:t>
            </w:r>
          </w:p>
        </w:tc>
        <w:tc>
          <w:tcPr>
            <w:tcW w:w="740" w:type="dxa"/>
          </w:tcPr>
          <w:p w:rsidR="002A79AE" w:rsidRDefault="002A79AE" w:rsidP="00FD2CA5">
            <w:pPr>
              <w:pStyle w:val="TableParagraph"/>
              <w:ind w:left="112" w:right="113"/>
              <w:jc w:val="right"/>
              <w:rPr>
                <w:sz w:val="20"/>
              </w:rPr>
            </w:pPr>
            <w:r>
              <w:rPr>
                <w:sz w:val="20"/>
              </w:rPr>
              <w:t>3.1</w:t>
            </w:r>
          </w:p>
        </w:tc>
        <w:tc>
          <w:tcPr>
            <w:tcW w:w="738" w:type="dxa"/>
            <w:shd w:val="clear" w:color="auto" w:fill="ECECEC"/>
          </w:tcPr>
          <w:p w:rsidR="002A79AE" w:rsidRDefault="002A79AE" w:rsidP="00FD2CA5">
            <w:pPr>
              <w:pStyle w:val="TableParagraph"/>
              <w:ind w:left="111" w:right="113"/>
              <w:jc w:val="right"/>
              <w:rPr>
                <w:sz w:val="20"/>
              </w:rPr>
            </w:pPr>
            <w:r>
              <w:rPr>
                <w:sz w:val="20"/>
              </w:rPr>
              <w:t>1.6</w:t>
            </w:r>
          </w:p>
        </w:tc>
        <w:tc>
          <w:tcPr>
            <w:tcW w:w="738" w:type="dxa"/>
          </w:tcPr>
          <w:p w:rsidR="002A79AE" w:rsidRDefault="002A79AE" w:rsidP="00FD2CA5">
            <w:pPr>
              <w:pStyle w:val="TableParagraph"/>
              <w:ind w:left="115" w:right="113"/>
              <w:jc w:val="right"/>
              <w:rPr>
                <w:sz w:val="20"/>
              </w:rPr>
            </w:pPr>
            <w:r>
              <w:rPr>
                <w:sz w:val="20"/>
              </w:rPr>
              <w:t>2.7</w:t>
            </w:r>
          </w:p>
        </w:tc>
        <w:tc>
          <w:tcPr>
            <w:tcW w:w="740" w:type="dxa"/>
            <w:shd w:val="clear" w:color="auto" w:fill="ECECEC"/>
          </w:tcPr>
          <w:p w:rsidR="002A79AE" w:rsidRDefault="002A79AE" w:rsidP="00FD2CA5">
            <w:pPr>
              <w:pStyle w:val="TableParagraph"/>
              <w:ind w:left="116" w:right="113"/>
              <w:jc w:val="right"/>
              <w:rPr>
                <w:sz w:val="20"/>
              </w:rPr>
            </w:pPr>
            <w:r>
              <w:rPr>
                <w:sz w:val="20"/>
              </w:rPr>
              <w:t>1.3</w:t>
            </w:r>
          </w:p>
        </w:tc>
        <w:tc>
          <w:tcPr>
            <w:tcW w:w="738" w:type="dxa"/>
          </w:tcPr>
          <w:p w:rsidR="002A79AE" w:rsidRDefault="002A79AE" w:rsidP="00FD2CA5">
            <w:pPr>
              <w:pStyle w:val="TableParagraph"/>
              <w:ind w:left="118" w:right="113"/>
              <w:jc w:val="right"/>
              <w:rPr>
                <w:sz w:val="20"/>
              </w:rPr>
            </w:pPr>
            <w:r>
              <w:rPr>
                <w:sz w:val="20"/>
              </w:rPr>
              <w:t>3.6</w:t>
            </w:r>
          </w:p>
        </w:tc>
        <w:tc>
          <w:tcPr>
            <w:tcW w:w="742" w:type="dxa"/>
            <w:shd w:val="clear" w:color="auto" w:fill="ECECEC"/>
          </w:tcPr>
          <w:p w:rsidR="002A79AE" w:rsidRDefault="002A79AE" w:rsidP="00FD2CA5">
            <w:pPr>
              <w:pStyle w:val="TableParagraph"/>
              <w:ind w:left="119" w:right="113"/>
              <w:jc w:val="right"/>
              <w:rPr>
                <w:sz w:val="20"/>
              </w:rPr>
            </w:pPr>
            <w:r>
              <w:rPr>
                <w:sz w:val="20"/>
              </w:rPr>
              <w:t>1.7</w:t>
            </w:r>
          </w:p>
        </w:tc>
        <w:tc>
          <w:tcPr>
            <w:tcW w:w="739" w:type="dxa"/>
            <w:tcBorders>
              <w:right w:val="single" w:sz="4" w:space="0" w:color="auto"/>
            </w:tcBorders>
            <w:shd w:val="clear" w:color="auto" w:fill="FFFFFF" w:themeFill="background1"/>
          </w:tcPr>
          <w:p w:rsidR="002A79AE" w:rsidRDefault="002A79AE" w:rsidP="00FD2CA5">
            <w:pPr>
              <w:pStyle w:val="TableParagraph"/>
              <w:ind w:left="119" w:right="113"/>
              <w:jc w:val="right"/>
              <w:rPr>
                <w:sz w:val="20"/>
              </w:rPr>
            </w:pPr>
            <w:r>
              <w:rPr>
                <w:sz w:val="20"/>
              </w:rPr>
              <w:t>5.5</w:t>
            </w:r>
          </w:p>
        </w:tc>
        <w:tc>
          <w:tcPr>
            <w:tcW w:w="741" w:type="dxa"/>
            <w:tcBorders>
              <w:left w:val="single" w:sz="4" w:space="0" w:color="auto"/>
            </w:tcBorders>
            <w:shd w:val="clear" w:color="auto" w:fill="ECECEC"/>
          </w:tcPr>
          <w:p w:rsidR="002A79AE" w:rsidRDefault="002A79AE" w:rsidP="00FD2CA5">
            <w:pPr>
              <w:pStyle w:val="TableParagraph"/>
              <w:ind w:left="119" w:right="113"/>
              <w:jc w:val="right"/>
              <w:rPr>
                <w:sz w:val="20"/>
              </w:rPr>
            </w:pPr>
            <w:r>
              <w:rPr>
                <w:sz w:val="20"/>
              </w:rPr>
              <w:t>2.5</w:t>
            </w:r>
          </w:p>
        </w:tc>
      </w:tr>
      <w:tr w:rsidR="002A79AE" w:rsidTr="002A79AE">
        <w:trPr>
          <w:trHeight w:val="422"/>
        </w:trPr>
        <w:tc>
          <w:tcPr>
            <w:tcW w:w="1406" w:type="dxa"/>
          </w:tcPr>
          <w:p w:rsidR="002A79AE" w:rsidRDefault="002A79AE">
            <w:pPr>
              <w:pStyle w:val="TableParagraph"/>
              <w:rPr>
                <w:sz w:val="20"/>
              </w:rPr>
            </w:pPr>
            <w:r>
              <w:rPr>
                <w:sz w:val="20"/>
              </w:rPr>
              <w:t>Law</w:t>
            </w:r>
          </w:p>
        </w:tc>
        <w:tc>
          <w:tcPr>
            <w:tcW w:w="738" w:type="dxa"/>
          </w:tcPr>
          <w:p w:rsidR="002A79AE" w:rsidRDefault="002A79AE" w:rsidP="00FD2CA5">
            <w:pPr>
              <w:pStyle w:val="TableParagraph"/>
              <w:ind w:right="113"/>
              <w:jc w:val="right"/>
              <w:rPr>
                <w:sz w:val="20"/>
              </w:rPr>
            </w:pPr>
            <w:r>
              <w:rPr>
                <w:sz w:val="20"/>
              </w:rPr>
              <w:t>3.9</w:t>
            </w:r>
          </w:p>
        </w:tc>
        <w:tc>
          <w:tcPr>
            <w:tcW w:w="738" w:type="dxa"/>
            <w:shd w:val="clear" w:color="auto" w:fill="ECECEC"/>
          </w:tcPr>
          <w:p w:rsidR="002A79AE" w:rsidRDefault="002A79AE" w:rsidP="00FD2CA5">
            <w:pPr>
              <w:pStyle w:val="TableParagraph"/>
              <w:ind w:left="110" w:right="113"/>
              <w:jc w:val="right"/>
              <w:rPr>
                <w:sz w:val="20"/>
              </w:rPr>
            </w:pPr>
            <w:r>
              <w:rPr>
                <w:sz w:val="20"/>
              </w:rPr>
              <w:t>7.5</w:t>
            </w:r>
          </w:p>
        </w:tc>
        <w:tc>
          <w:tcPr>
            <w:tcW w:w="740" w:type="dxa"/>
          </w:tcPr>
          <w:p w:rsidR="002A79AE" w:rsidRDefault="002A79AE" w:rsidP="00FD2CA5">
            <w:pPr>
              <w:pStyle w:val="TableParagraph"/>
              <w:ind w:left="112" w:right="113"/>
              <w:jc w:val="right"/>
              <w:rPr>
                <w:sz w:val="20"/>
              </w:rPr>
            </w:pPr>
            <w:r>
              <w:rPr>
                <w:sz w:val="20"/>
              </w:rPr>
              <w:t>4.6</w:t>
            </w:r>
          </w:p>
        </w:tc>
        <w:tc>
          <w:tcPr>
            <w:tcW w:w="738" w:type="dxa"/>
            <w:shd w:val="clear" w:color="auto" w:fill="ECECEC"/>
          </w:tcPr>
          <w:p w:rsidR="002A79AE" w:rsidRDefault="002A79AE" w:rsidP="00FD2CA5">
            <w:pPr>
              <w:pStyle w:val="TableParagraph"/>
              <w:ind w:left="111" w:right="113"/>
              <w:jc w:val="right"/>
              <w:rPr>
                <w:sz w:val="20"/>
              </w:rPr>
            </w:pPr>
            <w:r>
              <w:rPr>
                <w:sz w:val="20"/>
              </w:rPr>
              <w:t>9.5</w:t>
            </w:r>
          </w:p>
        </w:tc>
        <w:tc>
          <w:tcPr>
            <w:tcW w:w="738" w:type="dxa"/>
          </w:tcPr>
          <w:p w:rsidR="002A79AE" w:rsidRDefault="002A79AE" w:rsidP="00FD2CA5">
            <w:pPr>
              <w:pStyle w:val="TableParagraph"/>
              <w:ind w:left="115" w:right="113"/>
              <w:jc w:val="right"/>
              <w:rPr>
                <w:sz w:val="20"/>
              </w:rPr>
            </w:pPr>
            <w:r>
              <w:rPr>
                <w:sz w:val="20"/>
              </w:rPr>
              <w:t>5.2</w:t>
            </w:r>
          </w:p>
        </w:tc>
        <w:tc>
          <w:tcPr>
            <w:tcW w:w="740" w:type="dxa"/>
            <w:shd w:val="clear" w:color="auto" w:fill="ECECEC"/>
          </w:tcPr>
          <w:p w:rsidR="002A79AE" w:rsidRDefault="002A79AE" w:rsidP="00FD2CA5">
            <w:pPr>
              <w:pStyle w:val="TableParagraph"/>
              <w:ind w:left="116" w:right="113"/>
              <w:jc w:val="right"/>
              <w:rPr>
                <w:sz w:val="20"/>
              </w:rPr>
            </w:pPr>
            <w:r>
              <w:rPr>
                <w:sz w:val="20"/>
              </w:rPr>
              <w:t>10.0</w:t>
            </w:r>
          </w:p>
        </w:tc>
        <w:tc>
          <w:tcPr>
            <w:tcW w:w="738" w:type="dxa"/>
          </w:tcPr>
          <w:p w:rsidR="002A79AE" w:rsidRDefault="002A79AE" w:rsidP="00FD2CA5">
            <w:pPr>
              <w:pStyle w:val="TableParagraph"/>
              <w:ind w:left="118" w:right="113"/>
              <w:jc w:val="right"/>
              <w:rPr>
                <w:sz w:val="20"/>
              </w:rPr>
            </w:pPr>
            <w:r>
              <w:rPr>
                <w:sz w:val="20"/>
              </w:rPr>
              <w:t>7.5</w:t>
            </w:r>
          </w:p>
        </w:tc>
        <w:tc>
          <w:tcPr>
            <w:tcW w:w="742" w:type="dxa"/>
            <w:shd w:val="clear" w:color="auto" w:fill="ECECEC"/>
          </w:tcPr>
          <w:p w:rsidR="002A79AE" w:rsidRDefault="002A79AE" w:rsidP="00FD2CA5">
            <w:pPr>
              <w:pStyle w:val="TableParagraph"/>
              <w:ind w:left="119" w:right="113"/>
              <w:jc w:val="right"/>
              <w:rPr>
                <w:sz w:val="20"/>
              </w:rPr>
            </w:pPr>
            <w:r>
              <w:rPr>
                <w:sz w:val="20"/>
              </w:rPr>
              <w:t>13.0</w:t>
            </w:r>
          </w:p>
        </w:tc>
        <w:tc>
          <w:tcPr>
            <w:tcW w:w="739" w:type="dxa"/>
            <w:tcBorders>
              <w:right w:val="single" w:sz="4" w:space="0" w:color="auto"/>
            </w:tcBorders>
            <w:shd w:val="clear" w:color="auto" w:fill="FFFFFF" w:themeFill="background1"/>
          </w:tcPr>
          <w:p w:rsidR="002A79AE" w:rsidRDefault="002A79AE" w:rsidP="00FD2CA5">
            <w:pPr>
              <w:pStyle w:val="TableParagraph"/>
              <w:ind w:left="119" w:right="113"/>
              <w:jc w:val="right"/>
              <w:rPr>
                <w:sz w:val="20"/>
              </w:rPr>
            </w:pPr>
            <w:r>
              <w:rPr>
                <w:sz w:val="20"/>
              </w:rPr>
              <w:t>7.0</w:t>
            </w:r>
          </w:p>
        </w:tc>
        <w:tc>
          <w:tcPr>
            <w:tcW w:w="741" w:type="dxa"/>
            <w:tcBorders>
              <w:left w:val="single" w:sz="4" w:space="0" w:color="auto"/>
            </w:tcBorders>
            <w:shd w:val="clear" w:color="auto" w:fill="ECECEC"/>
          </w:tcPr>
          <w:p w:rsidR="002A79AE" w:rsidRDefault="002A79AE" w:rsidP="00FD2CA5">
            <w:pPr>
              <w:pStyle w:val="TableParagraph"/>
              <w:ind w:left="119" w:right="113"/>
              <w:jc w:val="right"/>
              <w:rPr>
                <w:sz w:val="20"/>
              </w:rPr>
            </w:pPr>
            <w:r>
              <w:rPr>
                <w:sz w:val="20"/>
              </w:rPr>
              <w:t>12.9</w:t>
            </w:r>
          </w:p>
        </w:tc>
      </w:tr>
      <w:tr w:rsidR="002A79AE" w:rsidTr="002A79AE">
        <w:trPr>
          <w:trHeight w:val="424"/>
        </w:trPr>
        <w:tc>
          <w:tcPr>
            <w:tcW w:w="1406" w:type="dxa"/>
          </w:tcPr>
          <w:p w:rsidR="002A79AE" w:rsidRDefault="002A79AE">
            <w:pPr>
              <w:pStyle w:val="TableParagraph"/>
              <w:spacing w:before="2"/>
              <w:rPr>
                <w:sz w:val="20"/>
              </w:rPr>
            </w:pPr>
            <w:r>
              <w:rPr>
                <w:sz w:val="20"/>
              </w:rPr>
              <w:t>MHS</w:t>
            </w:r>
          </w:p>
        </w:tc>
        <w:tc>
          <w:tcPr>
            <w:tcW w:w="738" w:type="dxa"/>
          </w:tcPr>
          <w:p w:rsidR="002A79AE" w:rsidRDefault="002A79AE" w:rsidP="00FD2CA5">
            <w:pPr>
              <w:pStyle w:val="TableParagraph"/>
              <w:spacing w:before="2"/>
              <w:ind w:right="113"/>
              <w:jc w:val="right"/>
              <w:rPr>
                <w:sz w:val="20"/>
              </w:rPr>
            </w:pPr>
            <w:r>
              <w:rPr>
                <w:sz w:val="20"/>
              </w:rPr>
              <w:t>31.1</w:t>
            </w:r>
          </w:p>
        </w:tc>
        <w:tc>
          <w:tcPr>
            <w:tcW w:w="738" w:type="dxa"/>
            <w:shd w:val="clear" w:color="auto" w:fill="ECECEC"/>
          </w:tcPr>
          <w:p w:rsidR="002A79AE" w:rsidRDefault="002A79AE" w:rsidP="00FD2CA5">
            <w:pPr>
              <w:pStyle w:val="TableParagraph"/>
              <w:spacing w:before="2"/>
              <w:ind w:left="110" w:right="113"/>
              <w:jc w:val="right"/>
              <w:rPr>
                <w:sz w:val="20"/>
              </w:rPr>
            </w:pPr>
            <w:r>
              <w:rPr>
                <w:sz w:val="20"/>
              </w:rPr>
              <w:t>5.8</w:t>
            </w:r>
          </w:p>
        </w:tc>
        <w:tc>
          <w:tcPr>
            <w:tcW w:w="740" w:type="dxa"/>
          </w:tcPr>
          <w:p w:rsidR="002A79AE" w:rsidRDefault="002A79AE" w:rsidP="00FD2CA5">
            <w:pPr>
              <w:pStyle w:val="TableParagraph"/>
              <w:spacing w:before="2"/>
              <w:ind w:left="112" w:right="113"/>
              <w:jc w:val="right"/>
              <w:rPr>
                <w:sz w:val="20"/>
              </w:rPr>
            </w:pPr>
            <w:r>
              <w:rPr>
                <w:sz w:val="20"/>
              </w:rPr>
              <w:t>35.5</w:t>
            </w:r>
          </w:p>
        </w:tc>
        <w:tc>
          <w:tcPr>
            <w:tcW w:w="738" w:type="dxa"/>
            <w:shd w:val="clear" w:color="auto" w:fill="ECECEC"/>
          </w:tcPr>
          <w:p w:rsidR="002A79AE" w:rsidRDefault="002A79AE" w:rsidP="00FD2CA5">
            <w:pPr>
              <w:pStyle w:val="TableParagraph"/>
              <w:spacing w:before="2"/>
              <w:ind w:left="111" w:right="113"/>
              <w:jc w:val="right"/>
              <w:rPr>
                <w:sz w:val="20"/>
              </w:rPr>
            </w:pPr>
            <w:r>
              <w:rPr>
                <w:sz w:val="20"/>
              </w:rPr>
              <w:t>6.5</w:t>
            </w:r>
          </w:p>
        </w:tc>
        <w:tc>
          <w:tcPr>
            <w:tcW w:w="738" w:type="dxa"/>
          </w:tcPr>
          <w:p w:rsidR="002A79AE" w:rsidRDefault="002A79AE" w:rsidP="00FD2CA5">
            <w:pPr>
              <w:pStyle w:val="TableParagraph"/>
              <w:spacing w:before="2"/>
              <w:ind w:left="115" w:right="113"/>
              <w:jc w:val="right"/>
              <w:rPr>
                <w:sz w:val="20"/>
              </w:rPr>
            </w:pPr>
            <w:r>
              <w:rPr>
                <w:sz w:val="20"/>
              </w:rPr>
              <w:t>37.1</w:t>
            </w:r>
          </w:p>
        </w:tc>
        <w:tc>
          <w:tcPr>
            <w:tcW w:w="740" w:type="dxa"/>
            <w:shd w:val="clear" w:color="auto" w:fill="ECECEC"/>
          </w:tcPr>
          <w:p w:rsidR="002A79AE" w:rsidRDefault="002A79AE" w:rsidP="00FD2CA5">
            <w:pPr>
              <w:pStyle w:val="TableParagraph"/>
              <w:spacing w:before="2"/>
              <w:ind w:left="116" w:right="113"/>
              <w:jc w:val="right"/>
              <w:rPr>
                <w:sz w:val="20"/>
              </w:rPr>
            </w:pPr>
            <w:r>
              <w:rPr>
                <w:sz w:val="20"/>
              </w:rPr>
              <w:t>6.7</w:t>
            </w:r>
          </w:p>
        </w:tc>
        <w:tc>
          <w:tcPr>
            <w:tcW w:w="738" w:type="dxa"/>
          </w:tcPr>
          <w:p w:rsidR="002A79AE" w:rsidRDefault="002A79AE" w:rsidP="00FD2CA5">
            <w:pPr>
              <w:pStyle w:val="TableParagraph"/>
              <w:spacing w:before="2"/>
              <w:ind w:left="118" w:right="113"/>
              <w:jc w:val="right"/>
              <w:rPr>
                <w:sz w:val="20"/>
              </w:rPr>
            </w:pPr>
            <w:r>
              <w:rPr>
                <w:sz w:val="20"/>
              </w:rPr>
              <w:t>34.3</w:t>
            </w:r>
          </w:p>
        </w:tc>
        <w:tc>
          <w:tcPr>
            <w:tcW w:w="742" w:type="dxa"/>
            <w:shd w:val="clear" w:color="auto" w:fill="ECECEC"/>
          </w:tcPr>
          <w:p w:rsidR="002A79AE" w:rsidRDefault="002A79AE" w:rsidP="00FD2CA5">
            <w:pPr>
              <w:pStyle w:val="TableParagraph"/>
              <w:spacing w:before="2"/>
              <w:ind w:left="119" w:right="113"/>
              <w:jc w:val="right"/>
              <w:rPr>
                <w:sz w:val="20"/>
              </w:rPr>
            </w:pPr>
            <w:r>
              <w:rPr>
                <w:sz w:val="20"/>
              </w:rPr>
              <w:t>5.7</w:t>
            </w:r>
          </w:p>
        </w:tc>
        <w:tc>
          <w:tcPr>
            <w:tcW w:w="739" w:type="dxa"/>
            <w:tcBorders>
              <w:right w:val="single" w:sz="4" w:space="0" w:color="auto"/>
            </w:tcBorders>
            <w:shd w:val="clear" w:color="auto" w:fill="FFFFFF" w:themeFill="background1"/>
          </w:tcPr>
          <w:p w:rsidR="002A79AE" w:rsidRDefault="002A79AE" w:rsidP="00FD2CA5">
            <w:pPr>
              <w:pStyle w:val="TableParagraph"/>
              <w:spacing w:before="2"/>
              <w:ind w:left="119" w:right="113"/>
              <w:jc w:val="right"/>
              <w:rPr>
                <w:sz w:val="20"/>
              </w:rPr>
            </w:pPr>
            <w:r>
              <w:rPr>
                <w:sz w:val="20"/>
              </w:rPr>
              <w:t>36.2</w:t>
            </w:r>
          </w:p>
        </w:tc>
        <w:tc>
          <w:tcPr>
            <w:tcW w:w="741" w:type="dxa"/>
            <w:tcBorders>
              <w:left w:val="single" w:sz="4" w:space="0" w:color="auto"/>
            </w:tcBorders>
            <w:shd w:val="clear" w:color="auto" w:fill="ECECEC"/>
          </w:tcPr>
          <w:p w:rsidR="002A79AE" w:rsidRDefault="002A79AE" w:rsidP="00FD2CA5">
            <w:pPr>
              <w:pStyle w:val="TableParagraph"/>
              <w:spacing w:before="2"/>
              <w:ind w:left="119" w:right="113"/>
              <w:jc w:val="right"/>
              <w:rPr>
                <w:sz w:val="20"/>
              </w:rPr>
            </w:pPr>
            <w:r>
              <w:rPr>
                <w:sz w:val="20"/>
              </w:rPr>
              <w:t>5.8</w:t>
            </w:r>
          </w:p>
        </w:tc>
      </w:tr>
      <w:tr w:rsidR="002A79AE" w:rsidTr="002A79AE">
        <w:trPr>
          <w:trHeight w:val="422"/>
        </w:trPr>
        <w:tc>
          <w:tcPr>
            <w:tcW w:w="1406" w:type="dxa"/>
          </w:tcPr>
          <w:p w:rsidR="002A79AE" w:rsidRDefault="002A79AE">
            <w:pPr>
              <w:pStyle w:val="TableParagraph"/>
              <w:spacing w:before="1"/>
              <w:rPr>
                <w:sz w:val="20"/>
              </w:rPr>
            </w:pPr>
            <w:r>
              <w:rPr>
                <w:sz w:val="20"/>
              </w:rPr>
              <w:t>Science</w:t>
            </w:r>
          </w:p>
        </w:tc>
        <w:tc>
          <w:tcPr>
            <w:tcW w:w="738" w:type="dxa"/>
          </w:tcPr>
          <w:p w:rsidR="002A79AE" w:rsidRDefault="002A79AE" w:rsidP="00FD2CA5">
            <w:pPr>
              <w:pStyle w:val="TableParagraph"/>
              <w:spacing w:before="1"/>
              <w:ind w:right="113"/>
              <w:jc w:val="right"/>
              <w:rPr>
                <w:sz w:val="20"/>
              </w:rPr>
            </w:pPr>
            <w:r>
              <w:rPr>
                <w:sz w:val="20"/>
              </w:rPr>
              <w:t>23.5</w:t>
            </w:r>
          </w:p>
        </w:tc>
        <w:tc>
          <w:tcPr>
            <w:tcW w:w="738" w:type="dxa"/>
            <w:shd w:val="clear" w:color="auto" w:fill="ECECEC"/>
          </w:tcPr>
          <w:p w:rsidR="002A79AE" w:rsidRDefault="002A79AE" w:rsidP="00FD2CA5">
            <w:pPr>
              <w:pStyle w:val="TableParagraph"/>
              <w:spacing w:before="1"/>
              <w:ind w:left="110" w:right="113"/>
              <w:jc w:val="right"/>
              <w:rPr>
                <w:sz w:val="20"/>
              </w:rPr>
            </w:pPr>
            <w:r>
              <w:rPr>
                <w:sz w:val="20"/>
              </w:rPr>
              <w:t>4.7</w:t>
            </w:r>
          </w:p>
        </w:tc>
        <w:tc>
          <w:tcPr>
            <w:tcW w:w="740" w:type="dxa"/>
          </w:tcPr>
          <w:p w:rsidR="002A79AE" w:rsidRDefault="002A79AE" w:rsidP="00FD2CA5">
            <w:pPr>
              <w:pStyle w:val="TableParagraph"/>
              <w:spacing w:before="1"/>
              <w:ind w:left="112" w:right="113"/>
              <w:jc w:val="right"/>
              <w:rPr>
                <w:sz w:val="20"/>
              </w:rPr>
            </w:pPr>
            <w:r>
              <w:rPr>
                <w:sz w:val="20"/>
              </w:rPr>
              <w:t>24.0</w:t>
            </w:r>
          </w:p>
        </w:tc>
        <w:tc>
          <w:tcPr>
            <w:tcW w:w="738" w:type="dxa"/>
            <w:shd w:val="clear" w:color="auto" w:fill="ECECEC"/>
          </w:tcPr>
          <w:p w:rsidR="002A79AE" w:rsidRDefault="002A79AE" w:rsidP="00FD2CA5">
            <w:pPr>
              <w:pStyle w:val="TableParagraph"/>
              <w:spacing w:before="1"/>
              <w:ind w:left="111" w:right="113"/>
              <w:jc w:val="right"/>
              <w:rPr>
                <w:sz w:val="20"/>
              </w:rPr>
            </w:pPr>
            <w:r>
              <w:rPr>
                <w:sz w:val="20"/>
              </w:rPr>
              <w:t>4.8</w:t>
            </w:r>
          </w:p>
        </w:tc>
        <w:tc>
          <w:tcPr>
            <w:tcW w:w="738" w:type="dxa"/>
          </w:tcPr>
          <w:p w:rsidR="002A79AE" w:rsidRDefault="002A79AE" w:rsidP="00FD2CA5">
            <w:pPr>
              <w:pStyle w:val="TableParagraph"/>
              <w:spacing w:before="1"/>
              <w:ind w:left="115" w:right="113"/>
              <w:jc w:val="right"/>
              <w:rPr>
                <w:sz w:val="20"/>
              </w:rPr>
            </w:pPr>
            <w:r>
              <w:rPr>
                <w:sz w:val="20"/>
              </w:rPr>
              <w:t>23.3</w:t>
            </w:r>
          </w:p>
        </w:tc>
        <w:tc>
          <w:tcPr>
            <w:tcW w:w="740" w:type="dxa"/>
            <w:shd w:val="clear" w:color="auto" w:fill="ECECEC"/>
          </w:tcPr>
          <w:p w:rsidR="002A79AE" w:rsidRDefault="002A79AE" w:rsidP="00FD2CA5">
            <w:pPr>
              <w:pStyle w:val="TableParagraph"/>
              <w:spacing w:before="1"/>
              <w:ind w:left="116" w:right="113"/>
              <w:jc w:val="right"/>
              <w:rPr>
                <w:sz w:val="20"/>
              </w:rPr>
            </w:pPr>
            <w:r>
              <w:rPr>
                <w:sz w:val="20"/>
              </w:rPr>
              <w:t>4.5</w:t>
            </w:r>
          </w:p>
        </w:tc>
        <w:tc>
          <w:tcPr>
            <w:tcW w:w="738" w:type="dxa"/>
          </w:tcPr>
          <w:p w:rsidR="002A79AE" w:rsidRDefault="002A79AE" w:rsidP="00FD2CA5">
            <w:pPr>
              <w:pStyle w:val="TableParagraph"/>
              <w:spacing w:before="1"/>
              <w:ind w:left="118" w:right="113"/>
              <w:jc w:val="right"/>
              <w:rPr>
                <w:sz w:val="20"/>
              </w:rPr>
            </w:pPr>
            <w:r>
              <w:rPr>
                <w:sz w:val="20"/>
              </w:rPr>
              <w:t>23.4</w:t>
            </w:r>
          </w:p>
        </w:tc>
        <w:tc>
          <w:tcPr>
            <w:tcW w:w="742" w:type="dxa"/>
            <w:shd w:val="clear" w:color="auto" w:fill="ECECEC"/>
          </w:tcPr>
          <w:p w:rsidR="002A79AE" w:rsidRDefault="002A79AE" w:rsidP="00FD2CA5">
            <w:pPr>
              <w:pStyle w:val="TableParagraph"/>
              <w:spacing w:before="1"/>
              <w:ind w:left="119" w:right="113"/>
              <w:jc w:val="right"/>
              <w:rPr>
                <w:sz w:val="20"/>
              </w:rPr>
            </w:pPr>
            <w:r>
              <w:rPr>
                <w:sz w:val="20"/>
              </w:rPr>
              <w:t>4.4</w:t>
            </w:r>
          </w:p>
        </w:tc>
        <w:tc>
          <w:tcPr>
            <w:tcW w:w="739" w:type="dxa"/>
            <w:tcBorders>
              <w:right w:val="single" w:sz="4" w:space="0" w:color="auto"/>
            </w:tcBorders>
            <w:shd w:val="clear" w:color="auto" w:fill="FFFFFF" w:themeFill="background1"/>
          </w:tcPr>
          <w:p w:rsidR="002A79AE" w:rsidRDefault="005A51B7" w:rsidP="00FD2CA5">
            <w:pPr>
              <w:pStyle w:val="TableParagraph"/>
              <w:spacing w:before="1"/>
              <w:ind w:left="119" w:right="113"/>
              <w:jc w:val="right"/>
              <w:rPr>
                <w:sz w:val="20"/>
              </w:rPr>
            </w:pPr>
            <w:r>
              <w:rPr>
                <w:sz w:val="20"/>
              </w:rPr>
              <w:t>25.0</w:t>
            </w:r>
          </w:p>
        </w:tc>
        <w:tc>
          <w:tcPr>
            <w:tcW w:w="741" w:type="dxa"/>
            <w:tcBorders>
              <w:left w:val="single" w:sz="4" w:space="0" w:color="auto"/>
            </w:tcBorders>
            <w:shd w:val="clear" w:color="auto" w:fill="ECECEC"/>
          </w:tcPr>
          <w:p w:rsidR="002A79AE" w:rsidRDefault="005A51B7" w:rsidP="00FD2CA5">
            <w:pPr>
              <w:pStyle w:val="TableParagraph"/>
              <w:spacing w:before="1"/>
              <w:ind w:left="119" w:right="113"/>
              <w:jc w:val="right"/>
              <w:rPr>
                <w:sz w:val="20"/>
              </w:rPr>
            </w:pPr>
            <w:r>
              <w:rPr>
                <w:sz w:val="20"/>
              </w:rPr>
              <w:t>4.6</w:t>
            </w:r>
          </w:p>
        </w:tc>
      </w:tr>
    </w:tbl>
    <w:p w:rsidR="00867F7A" w:rsidRPr="00CA5260" w:rsidRDefault="001B0044">
      <w:pPr>
        <w:ind w:left="120"/>
        <w:rPr>
          <w:i/>
          <w:iCs/>
          <w:sz w:val="16"/>
          <w:szCs w:val="16"/>
        </w:rPr>
      </w:pPr>
      <w:r w:rsidRPr="00CA5260">
        <w:rPr>
          <w:i/>
          <w:iCs/>
          <w:sz w:val="16"/>
          <w:szCs w:val="16"/>
        </w:rPr>
        <w:t xml:space="preserve">Source: </w:t>
      </w:r>
      <w:r w:rsidR="005515CF" w:rsidRPr="00CA5260">
        <w:rPr>
          <w:i/>
          <w:iCs/>
          <w:sz w:val="16"/>
          <w:szCs w:val="16"/>
        </w:rPr>
        <w:t>SMR HR FTE (Equity)</w:t>
      </w:r>
      <w:r w:rsidR="009E1240" w:rsidRPr="00CA5260">
        <w:rPr>
          <w:i/>
          <w:iCs/>
          <w:sz w:val="16"/>
          <w:szCs w:val="16"/>
        </w:rPr>
        <w:t>-5 years</w:t>
      </w:r>
    </w:p>
    <w:p w:rsidR="00867F7A" w:rsidRDefault="00867F7A">
      <w:pPr>
        <w:rPr>
          <w:sz w:val="20"/>
        </w:rPr>
        <w:sectPr w:rsidR="00867F7A">
          <w:pgSz w:w="11910" w:h="16840"/>
          <w:pgMar w:top="1340" w:right="0" w:bottom="1240" w:left="1320" w:header="0" w:footer="1045" w:gutter="0"/>
          <w:cols w:space="720"/>
        </w:sectPr>
      </w:pPr>
    </w:p>
    <w:p w:rsidR="00867F7A" w:rsidRDefault="001B0044" w:rsidP="00621D6C">
      <w:pPr>
        <w:pStyle w:val="Heading3"/>
      </w:pPr>
      <w:bookmarkStart w:id="35" w:name="_Toc39474278"/>
      <w:r>
        <w:lastRenderedPageBreak/>
        <w:t>Māori professional staff</w:t>
      </w:r>
      <w:bookmarkEnd w:id="35"/>
    </w:p>
    <w:p w:rsidR="00867F7A" w:rsidRDefault="00867F7A">
      <w:pPr>
        <w:pStyle w:val="BodyText"/>
        <w:spacing w:before="8"/>
        <w:rPr>
          <w:sz w:val="38"/>
        </w:rPr>
      </w:pPr>
    </w:p>
    <w:p w:rsidR="00867F7A" w:rsidRDefault="00967CAE">
      <w:pPr>
        <w:pStyle w:val="BodyText"/>
        <w:spacing w:before="1" w:line="259" w:lineRule="auto"/>
        <w:ind w:left="120" w:right="1556"/>
      </w:pPr>
      <w:r>
        <w:t>For 2019, the</w:t>
      </w:r>
      <w:r w:rsidR="001B0044">
        <w:t xml:space="preserve"> highest percentages of Māori professional staff in faculties were in the Faculty of Arts and the Faculty of Education and Social Work.</w:t>
      </w:r>
    </w:p>
    <w:p w:rsidR="00914D6A" w:rsidRDefault="00914D6A" w:rsidP="00914D6A"/>
    <w:p w:rsidR="00A177A3" w:rsidRPr="00FF57D4" w:rsidRDefault="00A177A3" w:rsidP="00914D6A">
      <w:pPr>
        <w:rPr>
          <w:i/>
          <w:iCs/>
          <w:sz w:val="18"/>
          <w:szCs w:val="18"/>
        </w:rPr>
      </w:pPr>
    </w:p>
    <w:p w:rsidR="00867F7A" w:rsidRDefault="00A177A3">
      <w:pPr>
        <w:pStyle w:val="BodyText"/>
        <w:rPr>
          <w:sz w:val="24"/>
        </w:rPr>
      </w:pPr>
      <w:r>
        <w:rPr>
          <w:noProof/>
          <w:lang w:bidi="ar-SA"/>
        </w:rPr>
        <w:drawing>
          <wp:inline distT="0" distB="0" distL="0" distR="0" wp14:anchorId="3E8A0972" wp14:editId="509940C4">
            <wp:extent cx="6515100" cy="2800350"/>
            <wp:effectExtent l="0" t="0" r="0" b="0"/>
            <wp:docPr id="29" name="Chart 29">
              <a:extLst xmlns:a="http://schemas.openxmlformats.org/drawingml/2006/main">
                <a:ext uri="{FF2B5EF4-FFF2-40B4-BE49-F238E27FC236}">
                  <a16:creationId xmlns:a16="http://schemas.microsoft.com/office/drawing/2014/main" id="{9AD08DC4-9E40-4515-8E44-0E77C92A6CB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A177A3" w:rsidRPr="00FF57D4" w:rsidRDefault="00A177A3" w:rsidP="00A177A3">
      <w:pPr>
        <w:rPr>
          <w:i/>
          <w:iCs/>
          <w:sz w:val="18"/>
          <w:szCs w:val="18"/>
        </w:rPr>
      </w:pPr>
      <w:r w:rsidRPr="00FF57D4">
        <w:rPr>
          <w:i/>
          <w:iCs/>
          <w:sz w:val="18"/>
          <w:szCs w:val="18"/>
        </w:rPr>
        <w:t>Source: SMR HR FTE – 5 Years</w:t>
      </w:r>
    </w:p>
    <w:p w:rsidR="00A177A3" w:rsidRDefault="00A177A3">
      <w:pPr>
        <w:spacing w:before="1"/>
        <w:ind w:left="120"/>
        <w:rPr>
          <w:b/>
          <w:sz w:val="20"/>
        </w:rPr>
      </w:pPr>
    </w:p>
    <w:p w:rsidR="00A177A3" w:rsidRDefault="00A177A3">
      <w:pPr>
        <w:spacing w:before="1"/>
        <w:ind w:left="120"/>
        <w:rPr>
          <w:b/>
          <w:sz w:val="20"/>
        </w:rPr>
      </w:pPr>
    </w:p>
    <w:p w:rsidR="00867F7A" w:rsidRDefault="001B0044">
      <w:pPr>
        <w:spacing w:before="1"/>
        <w:ind w:left="120"/>
        <w:rPr>
          <w:b/>
          <w:sz w:val="20"/>
        </w:rPr>
      </w:pPr>
      <w:r>
        <w:rPr>
          <w:b/>
          <w:sz w:val="20"/>
        </w:rPr>
        <w:t>Table 31: Māori professional staff in faculties 201</w:t>
      </w:r>
      <w:r w:rsidR="00914D6A">
        <w:rPr>
          <w:b/>
          <w:sz w:val="20"/>
        </w:rPr>
        <w:t>5</w:t>
      </w:r>
      <w:r>
        <w:rPr>
          <w:b/>
          <w:sz w:val="20"/>
        </w:rPr>
        <w:t>-201</w:t>
      </w:r>
      <w:r w:rsidR="00914D6A">
        <w:rPr>
          <w:b/>
          <w:sz w:val="20"/>
        </w:rPr>
        <w:t>9</w:t>
      </w:r>
      <w:r>
        <w:rPr>
          <w:b/>
          <w:sz w:val="20"/>
        </w:rPr>
        <w:t xml:space="preserve"> (FTE</w:t>
      </w:r>
      <w:r w:rsidR="00E67227">
        <w:rPr>
          <w:b/>
          <w:sz w:val="20"/>
        </w:rPr>
        <w:t xml:space="preserve"> and</w:t>
      </w:r>
      <w:r>
        <w:rPr>
          <w:b/>
          <w:sz w:val="20"/>
        </w:rPr>
        <w:t xml:space="preserve"> %)</w:t>
      </w:r>
    </w:p>
    <w:p w:rsidR="00867F7A" w:rsidRDefault="00867F7A">
      <w:pPr>
        <w:pStyle w:val="BodyText"/>
        <w:spacing w:before="8"/>
        <w:rPr>
          <w:b/>
          <w:sz w:val="14"/>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06"/>
        <w:gridCol w:w="869"/>
        <w:gridCol w:w="709"/>
        <w:gridCol w:w="709"/>
        <w:gridCol w:w="850"/>
        <w:gridCol w:w="709"/>
        <w:gridCol w:w="709"/>
        <w:gridCol w:w="708"/>
        <w:gridCol w:w="851"/>
        <w:gridCol w:w="850"/>
        <w:gridCol w:w="851"/>
      </w:tblGrid>
      <w:tr w:rsidR="0069166F" w:rsidTr="00FD2CA5">
        <w:trPr>
          <w:trHeight w:val="423"/>
        </w:trPr>
        <w:tc>
          <w:tcPr>
            <w:tcW w:w="1406" w:type="dxa"/>
            <w:vMerge w:val="restart"/>
            <w:shd w:val="clear" w:color="auto" w:fill="ECECEC"/>
          </w:tcPr>
          <w:p w:rsidR="0069166F" w:rsidRDefault="0069166F">
            <w:pPr>
              <w:pStyle w:val="TableParagraph"/>
              <w:ind w:left="0"/>
              <w:rPr>
                <w:b/>
                <w:sz w:val="18"/>
              </w:rPr>
            </w:pPr>
          </w:p>
          <w:p w:rsidR="0069166F" w:rsidRDefault="0069166F">
            <w:pPr>
              <w:pStyle w:val="TableParagraph"/>
              <w:rPr>
                <w:sz w:val="20"/>
              </w:rPr>
            </w:pPr>
            <w:r>
              <w:rPr>
                <w:sz w:val="20"/>
              </w:rPr>
              <w:t>Faculty</w:t>
            </w:r>
          </w:p>
        </w:tc>
        <w:tc>
          <w:tcPr>
            <w:tcW w:w="1578" w:type="dxa"/>
            <w:gridSpan w:val="2"/>
            <w:tcBorders>
              <w:bottom w:val="nil"/>
            </w:tcBorders>
            <w:shd w:val="clear" w:color="auto" w:fill="ECECEC"/>
          </w:tcPr>
          <w:p w:rsidR="0069166F" w:rsidRDefault="0069166F">
            <w:pPr>
              <w:pStyle w:val="TableParagraph"/>
              <w:spacing w:before="2"/>
              <w:ind w:left="109"/>
              <w:rPr>
                <w:sz w:val="20"/>
              </w:rPr>
            </w:pPr>
            <w:r>
              <w:rPr>
                <w:sz w:val="20"/>
              </w:rPr>
              <w:t>2015</w:t>
            </w:r>
          </w:p>
        </w:tc>
        <w:tc>
          <w:tcPr>
            <w:tcW w:w="1559" w:type="dxa"/>
            <w:gridSpan w:val="2"/>
            <w:tcBorders>
              <w:bottom w:val="nil"/>
            </w:tcBorders>
            <w:shd w:val="clear" w:color="auto" w:fill="ECECEC"/>
          </w:tcPr>
          <w:p w:rsidR="0069166F" w:rsidRDefault="0069166F">
            <w:pPr>
              <w:pStyle w:val="TableParagraph"/>
              <w:spacing w:before="2"/>
              <w:ind w:left="112"/>
              <w:rPr>
                <w:sz w:val="20"/>
              </w:rPr>
            </w:pPr>
            <w:r>
              <w:rPr>
                <w:sz w:val="20"/>
              </w:rPr>
              <w:t>2016</w:t>
            </w:r>
          </w:p>
        </w:tc>
        <w:tc>
          <w:tcPr>
            <w:tcW w:w="1418" w:type="dxa"/>
            <w:gridSpan w:val="2"/>
            <w:tcBorders>
              <w:bottom w:val="nil"/>
            </w:tcBorders>
            <w:shd w:val="clear" w:color="auto" w:fill="ECECEC"/>
          </w:tcPr>
          <w:p w:rsidR="0069166F" w:rsidRDefault="0069166F">
            <w:pPr>
              <w:pStyle w:val="TableParagraph"/>
              <w:spacing w:before="2"/>
              <w:ind w:left="115"/>
              <w:rPr>
                <w:sz w:val="20"/>
              </w:rPr>
            </w:pPr>
            <w:r>
              <w:rPr>
                <w:sz w:val="20"/>
              </w:rPr>
              <w:t>2017</w:t>
            </w:r>
          </w:p>
        </w:tc>
        <w:tc>
          <w:tcPr>
            <w:tcW w:w="1559" w:type="dxa"/>
            <w:gridSpan w:val="2"/>
            <w:tcBorders>
              <w:bottom w:val="nil"/>
            </w:tcBorders>
            <w:shd w:val="clear" w:color="auto" w:fill="ECECEC"/>
          </w:tcPr>
          <w:p w:rsidR="0069166F" w:rsidRDefault="0069166F">
            <w:pPr>
              <w:pStyle w:val="TableParagraph"/>
              <w:spacing w:before="2"/>
              <w:ind w:left="115"/>
              <w:rPr>
                <w:sz w:val="20"/>
              </w:rPr>
            </w:pPr>
            <w:r>
              <w:rPr>
                <w:sz w:val="20"/>
              </w:rPr>
              <w:t>2018</w:t>
            </w:r>
          </w:p>
        </w:tc>
        <w:tc>
          <w:tcPr>
            <w:tcW w:w="1701" w:type="dxa"/>
            <w:gridSpan w:val="2"/>
            <w:tcBorders>
              <w:bottom w:val="nil"/>
            </w:tcBorders>
            <w:shd w:val="clear" w:color="auto" w:fill="ECECEC"/>
          </w:tcPr>
          <w:p w:rsidR="0069166F" w:rsidRDefault="0069166F">
            <w:pPr>
              <w:pStyle w:val="TableParagraph"/>
              <w:spacing w:before="2"/>
              <w:ind w:left="115"/>
              <w:rPr>
                <w:sz w:val="20"/>
              </w:rPr>
            </w:pPr>
            <w:r>
              <w:rPr>
                <w:sz w:val="20"/>
              </w:rPr>
              <w:t>2019</w:t>
            </w:r>
          </w:p>
        </w:tc>
      </w:tr>
      <w:tr w:rsidR="0069166F" w:rsidTr="00FD2CA5">
        <w:trPr>
          <w:trHeight w:val="423"/>
        </w:trPr>
        <w:tc>
          <w:tcPr>
            <w:tcW w:w="1406" w:type="dxa"/>
            <w:vMerge/>
            <w:tcBorders>
              <w:top w:val="nil"/>
            </w:tcBorders>
            <w:shd w:val="clear" w:color="auto" w:fill="ECECEC"/>
          </w:tcPr>
          <w:p w:rsidR="0069166F" w:rsidRDefault="0069166F">
            <w:pPr>
              <w:rPr>
                <w:sz w:val="2"/>
                <w:szCs w:val="2"/>
              </w:rPr>
            </w:pPr>
          </w:p>
        </w:tc>
        <w:tc>
          <w:tcPr>
            <w:tcW w:w="869" w:type="dxa"/>
            <w:tcBorders>
              <w:top w:val="nil"/>
            </w:tcBorders>
            <w:shd w:val="clear" w:color="auto" w:fill="ECECEC"/>
          </w:tcPr>
          <w:p w:rsidR="0069166F" w:rsidRDefault="0069166F">
            <w:pPr>
              <w:pStyle w:val="TableParagraph"/>
              <w:spacing w:before="1"/>
              <w:ind w:left="109"/>
              <w:rPr>
                <w:sz w:val="20"/>
              </w:rPr>
            </w:pPr>
            <w:r>
              <w:rPr>
                <w:sz w:val="20"/>
              </w:rPr>
              <w:t>FTE</w:t>
            </w:r>
          </w:p>
        </w:tc>
        <w:tc>
          <w:tcPr>
            <w:tcW w:w="709" w:type="dxa"/>
            <w:tcBorders>
              <w:top w:val="nil"/>
            </w:tcBorders>
            <w:shd w:val="clear" w:color="auto" w:fill="ECECEC"/>
          </w:tcPr>
          <w:p w:rsidR="0069166F" w:rsidRDefault="0069166F">
            <w:pPr>
              <w:pStyle w:val="TableParagraph"/>
              <w:spacing w:before="1"/>
              <w:ind w:left="110"/>
              <w:rPr>
                <w:sz w:val="20"/>
              </w:rPr>
            </w:pPr>
            <w:r>
              <w:rPr>
                <w:w w:val="99"/>
                <w:sz w:val="20"/>
              </w:rPr>
              <w:t>%</w:t>
            </w:r>
          </w:p>
        </w:tc>
        <w:tc>
          <w:tcPr>
            <w:tcW w:w="709" w:type="dxa"/>
            <w:tcBorders>
              <w:top w:val="nil"/>
            </w:tcBorders>
            <w:shd w:val="clear" w:color="auto" w:fill="ECECEC"/>
          </w:tcPr>
          <w:p w:rsidR="0069166F" w:rsidRDefault="0069166F">
            <w:pPr>
              <w:pStyle w:val="TableParagraph"/>
              <w:spacing w:before="1"/>
              <w:ind w:left="112"/>
              <w:rPr>
                <w:sz w:val="20"/>
              </w:rPr>
            </w:pPr>
            <w:r>
              <w:rPr>
                <w:sz w:val="20"/>
              </w:rPr>
              <w:t>FTE</w:t>
            </w:r>
          </w:p>
        </w:tc>
        <w:tc>
          <w:tcPr>
            <w:tcW w:w="850" w:type="dxa"/>
            <w:tcBorders>
              <w:top w:val="nil"/>
            </w:tcBorders>
            <w:shd w:val="clear" w:color="auto" w:fill="ECECEC"/>
          </w:tcPr>
          <w:p w:rsidR="0069166F" w:rsidRDefault="0069166F">
            <w:pPr>
              <w:pStyle w:val="TableParagraph"/>
              <w:spacing w:before="1"/>
              <w:ind w:left="111"/>
              <w:rPr>
                <w:sz w:val="20"/>
              </w:rPr>
            </w:pPr>
            <w:r>
              <w:rPr>
                <w:w w:val="99"/>
                <w:sz w:val="20"/>
              </w:rPr>
              <w:t>%</w:t>
            </w:r>
          </w:p>
        </w:tc>
        <w:tc>
          <w:tcPr>
            <w:tcW w:w="709" w:type="dxa"/>
            <w:tcBorders>
              <w:top w:val="nil"/>
            </w:tcBorders>
            <w:shd w:val="clear" w:color="auto" w:fill="ECECEC"/>
          </w:tcPr>
          <w:p w:rsidR="0069166F" w:rsidRDefault="0069166F">
            <w:pPr>
              <w:pStyle w:val="TableParagraph"/>
              <w:spacing w:before="1"/>
              <w:ind w:left="115"/>
              <w:rPr>
                <w:sz w:val="20"/>
              </w:rPr>
            </w:pPr>
            <w:r>
              <w:rPr>
                <w:sz w:val="20"/>
              </w:rPr>
              <w:t>FTE</w:t>
            </w:r>
          </w:p>
        </w:tc>
        <w:tc>
          <w:tcPr>
            <w:tcW w:w="709" w:type="dxa"/>
            <w:tcBorders>
              <w:top w:val="nil"/>
            </w:tcBorders>
            <w:shd w:val="clear" w:color="auto" w:fill="ECECEC"/>
          </w:tcPr>
          <w:p w:rsidR="0069166F" w:rsidRDefault="0069166F">
            <w:pPr>
              <w:pStyle w:val="TableParagraph"/>
              <w:spacing w:before="1"/>
              <w:ind w:left="116"/>
              <w:rPr>
                <w:sz w:val="20"/>
              </w:rPr>
            </w:pPr>
            <w:r>
              <w:rPr>
                <w:w w:val="99"/>
                <w:sz w:val="20"/>
              </w:rPr>
              <w:t>%</w:t>
            </w:r>
          </w:p>
        </w:tc>
        <w:tc>
          <w:tcPr>
            <w:tcW w:w="708" w:type="dxa"/>
            <w:tcBorders>
              <w:top w:val="nil"/>
            </w:tcBorders>
            <w:shd w:val="clear" w:color="auto" w:fill="ECECEC"/>
          </w:tcPr>
          <w:p w:rsidR="0069166F" w:rsidRDefault="0069166F">
            <w:pPr>
              <w:pStyle w:val="TableParagraph"/>
              <w:spacing w:before="1"/>
              <w:ind w:left="115"/>
              <w:rPr>
                <w:sz w:val="20"/>
              </w:rPr>
            </w:pPr>
            <w:r>
              <w:rPr>
                <w:sz w:val="20"/>
              </w:rPr>
              <w:t>FTE</w:t>
            </w:r>
          </w:p>
        </w:tc>
        <w:tc>
          <w:tcPr>
            <w:tcW w:w="851" w:type="dxa"/>
            <w:tcBorders>
              <w:top w:val="nil"/>
            </w:tcBorders>
            <w:shd w:val="clear" w:color="auto" w:fill="ECECEC"/>
          </w:tcPr>
          <w:p w:rsidR="0069166F" w:rsidRDefault="0069166F">
            <w:pPr>
              <w:pStyle w:val="TableParagraph"/>
              <w:spacing w:before="1"/>
              <w:ind w:left="119"/>
              <w:rPr>
                <w:sz w:val="20"/>
              </w:rPr>
            </w:pPr>
            <w:r>
              <w:rPr>
                <w:w w:val="99"/>
                <w:sz w:val="20"/>
              </w:rPr>
              <w:t>%</w:t>
            </w:r>
          </w:p>
        </w:tc>
        <w:tc>
          <w:tcPr>
            <w:tcW w:w="850" w:type="dxa"/>
            <w:tcBorders>
              <w:top w:val="nil"/>
              <w:right w:val="single" w:sz="4" w:space="0" w:color="auto"/>
            </w:tcBorders>
            <w:shd w:val="clear" w:color="auto" w:fill="ECECEC"/>
          </w:tcPr>
          <w:p w:rsidR="0069166F" w:rsidRDefault="0069166F">
            <w:pPr>
              <w:pStyle w:val="TableParagraph"/>
              <w:spacing w:before="1"/>
              <w:ind w:left="119"/>
              <w:rPr>
                <w:w w:val="99"/>
                <w:sz w:val="20"/>
              </w:rPr>
            </w:pPr>
            <w:r>
              <w:rPr>
                <w:w w:val="99"/>
                <w:sz w:val="20"/>
              </w:rPr>
              <w:t>FTE</w:t>
            </w:r>
          </w:p>
        </w:tc>
        <w:tc>
          <w:tcPr>
            <w:tcW w:w="851" w:type="dxa"/>
            <w:tcBorders>
              <w:top w:val="nil"/>
              <w:left w:val="single" w:sz="4" w:space="0" w:color="auto"/>
            </w:tcBorders>
            <w:shd w:val="clear" w:color="auto" w:fill="D9D9D9" w:themeFill="background1" w:themeFillShade="D9"/>
          </w:tcPr>
          <w:p w:rsidR="0069166F" w:rsidRDefault="0069166F">
            <w:pPr>
              <w:pStyle w:val="TableParagraph"/>
              <w:spacing w:before="1"/>
              <w:ind w:left="119"/>
              <w:rPr>
                <w:w w:val="99"/>
                <w:sz w:val="20"/>
              </w:rPr>
            </w:pPr>
            <w:r>
              <w:rPr>
                <w:w w:val="99"/>
                <w:sz w:val="20"/>
              </w:rPr>
              <w:t>%</w:t>
            </w:r>
          </w:p>
        </w:tc>
      </w:tr>
      <w:tr w:rsidR="0069166F" w:rsidTr="00FD2CA5">
        <w:trPr>
          <w:trHeight w:val="422"/>
        </w:trPr>
        <w:tc>
          <w:tcPr>
            <w:tcW w:w="1406" w:type="dxa"/>
          </w:tcPr>
          <w:p w:rsidR="0069166F" w:rsidRDefault="0069166F">
            <w:pPr>
              <w:pStyle w:val="TableParagraph"/>
              <w:rPr>
                <w:sz w:val="20"/>
              </w:rPr>
            </w:pPr>
            <w:r>
              <w:rPr>
                <w:sz w:val="20"/>
              </w:rPr>
              <w:t>Arts</w:t>
            </w:r>
          </w:p>
        </w:tc>
        <w:tc>
          <w:tcPr>
            <w:tcW w:w="869" w:type="dxa"/>
          </w:tcPr>
          <w:p w:rsidR="0069166F" w:rsidRDefault="0069166F" w:rsidP="00FD2CA5">
            <w:pPr>
              <w:pStyle w:val="TableParagraph"/>
              <w:ind w:left="109" w:right="113"/>
              <w:jc w:val="right"/>
              <w:rPr>
                <w:sz w:val="20"/>
              </w:rPr>
            </w:pPr>
            <w:r>
              <w:rPr>
                <w:sz w:val="20"/>
              </w:rPr>
              <w:t>16.8</w:t>
            </w:r>
          </w:p>
        </w:tc>
        <w:tc>
          <w:tcPr>
            <w:tcW w:w="709" w:type="dxa"/>
            <w:shd w:val="clear" w:color="auto" w:fill="ECECEC"/>
          </w:tcPr>
          <w:p w:rsidR="0069166F" w:rsidRDefault="0069166F" w:rsidP="00FD2CA5">
            <w:pPr>
              <w:pStyle w:val="TableParagraph"/>
              <w:ind w:left="110" w:right="113"/>
              <w:jc w:val="right"/>
              <w:rPr>
                <w:sz w:val="20"/>
              </w:rPr>
            </w:pPr>
            <w:r>
              <w:rPr>
                <w:sz w:val="20"/>
              </w:rPr>
              <w:t>14.9</w:t>
            </w:r>
          </w:p>
        </w:tc>
        <w:tc>
          <w:tcPr>
            <w:tcW w:w="709" w:type="dxa"/>
          </w:tcPr>
          <w:p w:rsidR="0069166F" w:rsidRDefault="0069166F" w:rsidP="00FD2CA5">
            <w:pPr>
              <w:pStyle w:val="TableParagraph"/>
              <w:ind w:left="112" w:right="113"/>
              <w:jc w:val="right"/>
              <w:rPr>
                <w:sz w:val="20"/>
              </w:rPr>
            </w:pPr>
            <w:r>
              <w:rPr>
                <w:sz w:val="20"/>
              </w:rPr>
              <w:t>15.1</w:t>
            </w:r>
          </w:p>
        </w:tc>
        <w:tc>
          <w:tcPr>
            <w:tcW w:w="850" w:type="dxa"/>
            <w:shd w:val="clear" w:color="auto" w:fill="ECECEC"/>
          </w:tcPr>
          <w:p w:rsidR="0069166F" w:rsidRDefault="0069166F" w:rsidP="00FD2CA5">
            <w:pPr>
              <w:pStyle w:val="TableParagraph"/>
              <w:ind w:left="111" w:right="113"/>
              <w:jc w:val="right"/>
              <w:rPr>
                <w:sz w:val="20"/>
              </w:rPr>
            </w:pPr>
            <w:r>
              <w:rPr>
                <w:sz w:val="20"/>
              </w:rPr>
              <w:t>15.2</w:t>
            </w:r>
          </w:p>
        </w:tc>
        <w:tc>
          <w:tcPr>
            <w:tcW w:w="709" w:type="dxa"/>
          </w:tcPr>
          <w:p w:rsidR="0069166F" w:rsidRDefault="0069166F" w:rsidP="00FD2CA5">
            <w:pPr>
              <w:pStyle w:val="TableParagraph"/>
              <w:ind w:left="115" w:right="113"/>
              <w:jc w:val="right"/>
              <w:rPr>
                <w:sz w:val="20"/>
              </w:rPr>
            </w:pPr>
            <w:r>
              <w:rPr>
                <w:sz w:val="20"/>
              </w:rPr>
              <w:t>16.1</w:t>
            </w:r>
          </w:p>
        </w:tc>
        <w:tc>
          <w:tcPr>
            <w:tcW w:w="709" w:type="dxa"/>
            <w:shd w:val="clear" w:color="auto" w:fill="ECECEC"/>
          </w:tcPr>
          <w:p w:rsidR="0069166F" w:rsidRDefault="0069166F" w:rsidP="00FD2CA5">
            <w:pPr>
              <w:pStyle w:val="TableParagraph"/>
              <w:ind w:left="116" w:right="113"/>
              <w:jc w:val="right"/>
              <w:rPr>
                <w:sz w:val="20"/>
              </w:rPr>
            </w:pPr>
            <w:r>
              <w:rPr>
                <w:sz w:val="20"/>
              </w:rPr>
              <w:t>15.4</w:t>
            </w:r>
          </w:p>
        </w:tc>
        <w:tc>
          <w:tcPr>
            <w:tcW w:w="708" w:type="dxa"/>
          </w:tcPr>
          <w:p w:rsidR="0069166F" w:rsidRDefault="0069166F" w:rsidP="00FD2CA5">
            <w:pPr>
              <w:pStyle w:val="TableParagraph"/>
              <w:ind w:left="115" w:right="113"/>
              <w:jc w:val="right"/>
              <w:rPr>
                <w:sz w:val="20"/>
              </w:rPr>
            </w:pPr>
            <w:r>
              <w:rPr>
                <w:sz w:val="20"/>
              </w:rPr>
              <w:t>15.2</w:t>
            </w:r>
          </w:p>
        </w:tc>
        <w:tc>
          <w:tcPr>
            <w:tcW w:w="851" w:type="dxa"/>
            <w:shd w:val="clear" w:color="auto" w:fill="ECECEC"/>
          </w:tcPr>
          <w:p w:rsidR="0069166F" w:rsidRDefault="0069166F" w:rsidP="00FD2CA5">
            <w:pPr>
              <w:pStyle w:val="TableParagraph"/>
              <w:ind w:left="119" w:right="113"/>
              <w:jc w:val="right"/>
              <w:rPr>
                <w:sz w:val="20"/>
              </w:rPr>
            </w:pPr>
            <w:r>
              <w:rPr>
                <w:sz w:val="20"/>
              </w:rPr>
              <w:t>13.1</w:t>
            </w:r>
          </w:p>
        </w:tc>
        <w:tc>
          <w:tcPr>
            <w:tcW w:w="850" w:type="dxa"/>
            <w:tcBorders>
              <w:right w:val="single" w:sz="4" w:space="0" w:color="auto"/>
            </w:tcBorders>
            <w:shd w:val="clear" w:color="auto" w:fill="auto"/>
          </w:tcPr>
          <w:p w:rsidR="0069166F" w:rsidRDefault="0069166F" w:rsidP="00FD2CA5">
            <w:pPr>
              <w:pStyle w:val="TableParagraph"/>
              <w:ind w:left="119" w:right="113"/>
              <w:jc w:val="right"/>
              <w:rPr>
                <w:sz w:val="20"/>
              </w:rPr>
            </w:pPr>
            <w:r>
              <w:rPr>
                <w:sz w:val="20"/>
              </w:rPr>
              <w:t>15.6</w:t>
            </w:r>
          </w:p>
        </w:tc>
        <w:tc>
          <w:tcPr>
            <w:tcW w:w="851" w:type="dxa"/>
            <w:tcBorders>
              <w:left w:val="single" w:sz="4" w:space="0" w:color="auto"/>
            </w:tcBorders>
            <w:shd w:val="clear" w:color="auto" w:fill="D9D9D9" w:themeFill="background1" w:themeFillShade="D9"/>
          </w:tcPr>
          <w:p w:rsidR="0069166F" w:rsidRDefault="0069166F" w:rsidP="00FD2CA5">
            <w:pPr>
              <w:pStyle w:val="TableParagraph"/>
              <w:ind w:left="119" w:right="113"/>
              <w:jc w:val="right"/>
              <w:rPr>
                <w:sz w:val="20"/>
              </w:rPr>
            </w:pPr>
            <w:r>
              <w:rPr>
                <w:sz w:val="20"/>
              </w:rPr>
              <w:t>13.8</w:t>
            </w:r>
          </w:p>
        </w:tc>
      </w:tr>
      <w:tr w:rsidR="0069166F" w:rsidTr="00FD2CA5">
        <w:trPr>
          <w:trHeight w:val="421"/>
        </w:trPr>
        <w:tc>
          <w:tcPr>
            <w:tcW w:w="1406" w:type="dxa"/>
          </w:tcPr>
          <w:p w:rsidR="0069166F" w:rsidRDefault="0069166F">
            <w:pPr>
              <w:pStyle w:val="TableParagraph"/>
              <w:rPr>
                <w:sz w:val="20"/>
              </w:rPr>
            </w:pPr>
            <w:r>
              <w:rPr>
                <w:sz w:val="20"/>
              </w:rPr>
              <w:t>B&amp;E</w:t>
            </w:r>
          </w:p>
        </w:tc>
        <w:tc>
          <w:tcPr>
            <w:tcW w:w="869" w:type="dxa"/>
          </w:tcPr>
          <w:p w:rsidR="0069166F" w:rsidRDefault="0069166F" w:rsidP="00FD2CA5">
            <w:pPr>
              <w:pStyle w:val="TableParagraph"/>
              <w:ind w:left="109" w:right="113"/>
              <w:jc w:val="right"/>
              <w:rPr>
                <w:sz w:val="20"/>
              </w:rPr>
            </w:pPr>
            <w:r>
              <w:rPr>
                <w:sz w:val="20"/>
              </w:rPr>
              <w:t>7.3</w:t>
            </w:r>
          </w:p>
        </w:tc>
        <w:tc>
          <w:tcPr>
            <w:tcW w:w="709" w:type="dxa"/>
            <w:shd w:val="clear" w:color="auto" w:fill="ECECEC"/>
          </w:tcPr>
          <w:p w:rsidR="0069166F" w:rsidRDefault="0069166F" w:rsidP="00FD2CA5">
            <w:pPr>
              <w:pStyle w:val="TableParagraph"/>
              <w:ind w:left="110" w:right="113"/>
              <w:jc w:val="right"/>
              <w:rPr>
                <w:sz w:val="20"/>
              </w:rPr>
            </w:pPr>
            <w:r>
              <w:rPr>
                <w:sz w:val="20"/>
              </w:rPr>
              <w:t>5.8</w:t>
            </w:r>
          </w:p>
        </w:tc>
        <w:tc>
          <w:tcPr>
            <w:tcW w:w="709" w:type="dxa"/>
          </w:tcPr>
          <w:p w:rsidR="0069166F" w:rsidRDefault="0069166F" w:rsidP="00FD2CA5">
            <w:pPr>
              <w:pStyle w:val="TableParagraph"/>
              <w:ind w:left="112" w:right="113"/>
              <w:jc w:val="right"/>
              <w:rPr>
                <w:sz w:val="20"/>
              </w:rPr>
            </w:pPr>
            <w:r>
              <w:rPr>
                <w:sz w:val="20"/>
              </w:rPr>
              <w:t>8.9</w:t>
            </w:r>
          </w:p>
        </w:tc>
        <w:tc>
          <w:tcPr>
            <w:tcW w:w="850" w:type="dxa"/>
            <w:shd w:val="clear" w:color="auto" w:fill="ECECEC"/>
          </w:tcPr>
          <w:p w:rsidR="0069166F" w:rsidRDefault="0069166F" w:rsidP="00FD2CA5">
            <w:pPr>
              <w:pStyle w:val="TableParagraph"/>
              <w:ind w:left="111" w:right="113"/>
              <w:jc w:val="right"/>
              <w:rPr>
                <w:sz w:val="20"/>
              </w:rPr>
            </w:pPr>
            <w:r>
              <w:rPr>
                <w:sz w:val="20"/>
              </w:rPr>
              <w:t>6.4</w:t>
            </w:r>
          </w:p>
        </w:tc>
        <w:tc>
          <w:tcPr>
            <w:tcW w:w="709" w:type="dxa"/>
          </w:tcPr>
          <w:p w:rsidR="0069166F" w:rsidRDefault="0069166F" w:rsidP="00FD2CA5">
            <w:pPr>
              <w:pStyle w:val="TableParagraph"/>
              <w:ind w:left="115" w:right="113"/>
              <w:jc w:val="right"/>
              <w:rPr>
                <w:sz w:val="20"/>
              </w:rPr>
            </w:pPr>
            <w:r>
              <w:rPr>
                <w:sz w:val="20"/>
              </w:rPr>
              <w:t>8.1</w:t>
            </w:r>
          </w:p>
        </w:tc>
        <w:tc>
          <w:tcPr>
            <w:tcW w:w="709" w:type="dxa"/>
            <w:shd w:val="clear" w:color="auto" w:fill="ECECEC"/>
          </w:tcPr>
          <w:p w:rsidR="0069166F" w:rsidRDefault="0069166F" w:rsidP="00FD2CA5">
            <w:pPr>
              <w:pStyle w:val="TableParagraph"/>
              <w:ind w:left="116" w:right="113"/>
              <w:jc w:val="right"/>
              <w:rPr>
                <w:sz w:val="20"/>
              </w:rPr>
            </w:pPr>
            <w:r>
              <w:rPr>
                <w:sz w:val="20"/>
              </w:rPr>
              <w:t>5.7</w:t>
            </w:r>
          </w:p>
        </w:tc>
        <w:tc>
          <w:tcPr>
            <w:tcW w:w="708" w:type="dxa"/>
          </w:tcPr>
          <w:p w:rsidR="0069166F" w:rsidRDefault="0069166F" w:rsidP="00FD2CA5">
            <w:pPr>
              <w:pStyle w:val="TableParagraph"/>
              <w:ind w:left="115" w:right="113"/>
              <w:jc w:val="right"/>
              <w:rPr>
                <w:sz w:val="20"/>
              </w:rPr>
            </w:pPr>
            <w:r>
              <w:rPr>
                <w:sz w:val="20"/>
              </w:rPr>
              <w:t>8.6</w:t>
            </w:r>
          </w:p>
        </w:tc>
        <w:tc>
          <w:tcPr>
            <w:tcW w:w="851" w:type="dxa"/>
            <w:shd w:val="clear" w:color="auto" w:fill="ECECEC"/>
          </w:tcPr>
          <w:p w:rsidR="0069166F" w:rsidRDefault="0069166F" w:rsidP="00FD2CA5">
            <w:pPr>
              <w:pStyle w:val="TableParagraph"/>
              <w:ind w:left="119" w:right="113"/>
              <w:jc w:val="right"/>
              <w:rPr>
                <w:sz w:val="20"/>
              </w:rPr>
            </w:pPr>
            <w:r>
              <w:rPr>
                <w:sz w:val="20"/>
              </w:rPr>
              <w:t>6.0</w:t>
            </w:r>
          </w:p>
        </w:tc>
        <w:tc>
          <w:tcPr>
            <w:tcW w:w="850" w:type="dxa"/>
            <w:tcBorders>
              <w:right w:val="single" w:sz="4" w:space="0" w:color="auto"/>
            </w:tcBorders>
            <w:shd w:val="clear" w:color="auto" w:fill="auto"/>
          </w:tcPr>
          <w:p w:rsidR="0069166F" w:rsidRDefault="0069166F" w:rsidP="00FD2CA5">
            <w:pPr>
              <w:pStyle w:val="TableParagraph"/>
              <w:ind w:left="119" w:right="113"/>
              <w:jc w:val="right"/>
              <w:rPr>
                <w:sz w:val="20"/>
              </w:rPr>
            </w:pPr>
            <w:r>
              <w:rPr>
                <w:sz w:val="20"/>
              </w:rPr>
              <w:t>10.4</w:t>
            </w:r>
          </w:p>
        </w:tc>
        <w:tc>
          <w:tcPr>
            <w:tcW w:w="851" w:type="dxa"/>
            <w:tcBorders>
              <w:left w:val="single" w:sz="4" w:space="0" w:color="auto"/>
            </w:tcBorders>
            <w:shd w:val="clear" w:color="auto" w:fill="D9D9D9" w:themeFill="background1" w:themeFillShade="D9"/>
          </w:tcPr>
          <w:p w:rsidR="0069166F" w:rsidRDefault="0069166F" w:rsidP="00FD2CA5">
            <w:pPr>
              <w:pStyle w:val="TableParagraph"/>
              <w:ind w:left="119" w:right="113"/>
              <w:jc w:val="right"/>
              <w:rPr>
                <w:sz w:val="20"/>
              </w:rPr>
            </w:pPr>
            <w:r>
              <w:rPr>
                <w:sz w:val="20"/>
              </w:rPr>
              <w:t>8.0</w:t>
            </w:r>
          </w:p>
        </w:tc>
      </w:tr>
      <w:tr w:rsidR="0069166F" w:rsidTr="00FD2CA5">
        <w:trPr>
          <w:trHeight w:val="422"/>
        </w:trPr>
        <w:tc>
          <w:tcPr>
            <w:tcW w:w="1406" w:type="dxa"/>
          </w:tcPr>
          <w:p w:rsidR="0069166F" w:rsidRDefault="0069166F">
            <w:pPr>
              <w:pStyle w:val="TableParagraph"/>
              <w:rPr>
                <w:sz w:val="20"/>
              </w:rPr>
            </w:pPr>
            <w:r>
              <w:rPr>
                <w:sz w:val="20"/>
              </w:rPr>
              <w:t>CAI</w:t>
            </w:r>
          </w:p>
        </w:tc>
        <w:tc>
          <w:tcPr>
            <w:tcW w:w="869" w:type="dxa"/>
          </w:tcPr>
          <w:p w:rsidR="0069166F" w:rsidRDefault="0069166F" w:rsidP="00FD2CA5">
            <w:pPr>
              <w:pStyle w:val="TableParagraph"/>
              <w:ind w:left="109" w:right="113"/>
              <w:jc w:val="right"/>
              <w:rPr>
                <w:sz w:val="20"/>
              </w:rPr>
            </w:pPr>
            <w:r>
              <w:rPr>
                <w:sz w:val="20"/>
              </w:rPr>
              <w:t>2.6</w:t>
            </w:r>
          </w:p>
        </w:tc>
        <w:tc>
          <w:tcPr>
            <w:tcW w:w="709" w:type="dxa"/>
            <w:shd w:val="clear" w:color="auto" w:fill="ECECEC"/>
          </w:tcPr>
          <w:p w:rsidR="0069166F" w:rsidRDefault="0069166F" w:rsidP="00FD2CA5">
            <w:pPr>
              <w:pStyle w:val="TableParagraph"/>
              <w:ind w:left="110" w:right="113"/>
              <w:jc w:val="right"/>
              <w:rPr>
                <w:sz w:val="20"/>
              </w:rPr>
            </w:pPr>
            <w:r>
              <w:rPr>
                <w:sz w:val="20"/>
              </w:rPr>
              <w:t>4.0</w:t>
            </w:r>
          </w:p>
        </w:tc>
        <w:tc>
          <w:tcPr>
            <w:tcW w:w="709" w:type="dxa"/>
          </w:tcPr>
          <w:p w:rsidR="0069166F" w:rsidRDefault="0069166F" w:rsidP="00FD2CA5">
            <w:pPr>
              <w:pStyle w:val="TableParagraph"/>
              <w:ind w:left="112" w:right="113"/>
              <w:jc w:val="right"/>
              <w:rPr>
                <w:sz w:val="20"/>
              </w:rPr>
            </w:pPr>
            <w:r>
              <w:rPr>
                <w:sz w:val="20"/>
              </w:rPr>
              <w:t>3.9</w:t>
            </w:r>
          </w:p>
        </w:tc>
        <w:tc>
          <w:tcPr>
            <w:tcW w:w="850" w:type="dxa"/>
            <w:shd w:val="clear" w:color="auto" w:fill="ECECEC"/>
          </w:tcPr>
          <w:p w:rsidR="0069166F" w:rsidRDefault="0069166F" w:rsidP="00FD2CA5">
            <w:pPr>
              <w:pStyle w:val="TableParagraph"/>
              <w:ind w:left="111" w:right="113"/>
              <w:jc w:val="right"/>
              <w:rPr>
                <w:sz w:val="20"/>
              </w:rPr>
            </w:pPr>
            <w:r>
              <w:rPr>
                <w:sz w:val="20"/>
              </w:rPr>
              <w:t>6.6</w:t>
            </w:r>
          </w:p>
        </w:tc>
        <w:tc>
          <w:tcPr>
            <w:tcW w:w="709" w:type="dxa"/>
          </w:tcPr>
          <w:p w:rsidR="0069166F" w:rsidRDefault="0069166F" w:rsidP="00FD2CA5">
            <w:pPr>
              <w:pStyle w:val="TableParagraph"/>
              <w:ind w:left="115" w:right="113"/>
              <w:jc w:val="right"/>
              <w:rPr>
                <w:sz w:val="20"/>
              </w:rPr>
            </w:pPr>
            <w:r>
              <w:rPr>
                <w:sz w:val="20"/>
              </w:rPr>
              <w:t>3.6</w:t>
            </w:r>
          </w:p>
        </w:tc>
        <w:tc>
          <w:tcPr>
            <w:tcW w:w="709" w:type="dxa"/>
            <w:shd w:val="clear" w:color="auto" w:fill="ECECEC"/>
          </w:tcPr>
          <w:p w:rsidR="0069166F" w:rsidRDefault="0069166F" w:rsidP="00FD2CA5">
            <w:pPr>
              <w:pStyle w:val="TableParagraph"/>
              <w:ind w:left="116" w:right="113"/>
              <w:jc w:val="right"/>
              <w:rPr>
                <w:sz w:val="20"/>
              </w:rPr>
            </w:pPr>
            <w:r>
              <w:rPr>
                <w:sz w:val="20"/>
              </w:rPr>
              <w:t>6.0</w:t>
            </w:r>
          </w:p>
        </w:tc>
        <w:tc>
          <w:tcPr>
            <w:tcW w:w="708" w:type="dxa"/>
          </w:tcPr>
          <w:p w:rsidR="0069166F" w:rsidRDefault="0069166F" w:rsidP="00FD2CA5">
            <w:pPr>
              <w:pStyle w:val="TableParagraph"/>
              <w:ind w:left="115" w:right="113"/>
              <w:jc w:val="right"/>
              <w:rPr>
                <w:sz w:val="20"/>
              </w:rPr>
            </w:pPr>
            <w:r>
              <w:rPr>
                <w:sz w:val="20"/>
              </w:rPr>
              <w:t>2.0</w:t>
            </w:r>
          </w:p>
        </w:tc>
        <w:tc>
          <w:tcPr>
            <w:tcW w:w="851" w:type="dxa"/>
            <w:shd w:val="clear" w:color="auto" w:fill="ECECEC"/>
          </w:tcPr>
          <w:p w:rsidR="0069166F" w:rsidRDefault="0069166F" w:rsidP="00FD2CA5">
            <w:pPr>
              <w:pStyle w:val="TableParagraph"/>
              <w:ind w:left="119" w:right="113"/>
              <w:jc w:val="right"/>
              <w:rPr>
                <w:sz w:val="20"/>
              </w:rPr>
            </w:pPr>
            <w:r>
              <w:rPr>
                <w:sz w:val="20"/>
              </w:rPr>
              <w:t>3.2</w:t>
            </w:r>
          </w:p>
        </w:tc>
        <w:tc>
          <w:tcPr>
            <w:tcW w:w="850" w:type="dxa"/>
            <w:tcBorders>
              <w:right w:val="single" w:sz="4" w:space="0" w:color="auto"/>
            </w:tcBorders>
            <w:shd w:val="clear" w:color="auto" w:fill="auto"/>
          </w:tcPr>
          <w:p w:rsidR="0069166F" w:rsidRDefault="00FF57D4" w:rsidP="00FD2CA5">
            <w:pPr>
              <w:pStyle w:val="TableParagraph"/>
              <w:ind w:left="119" w:right="113"/>
              <w:jc w:val="right"/>
              <w:rPr>
                <w:sz w:val="20"/>
              </w:rPr>
            </w:pPr>
            <w:r>
              <w:rPr>
                <w:sz w:val="20"/>
              </w:rPr>
              <w:t>1.3</w:t>
            </w:r>
          </w:p>
        </w:tc>
        <w:tc>
          <w:tcPr>
            <w:tcW w:w="851" w:type="dxa"/>
            <w:tcBorders>
              <w:left w:val="single" w:sz="4" w:space="0" w:color="auto"/>
            </w:tcBorders>
            <w:shd w:val="clear" w:color="auto" w:fill="D9D9D9" w:themeFill="background1" w:themeFillShade="D9"/>
          </w:tcPr>
          <w:p w:rsidR="0069166F" w:rsidRDefault="00FF57D4" w:rsidP="00FD2CA5">
            <w:pPr>
              <w:pStyle w:val="TableParagraph"/>
              <w:ind w:left="119" w:right="113"/>
              <w:jc w:val="right"/>
              <w:rPr>
                <w:sz w:val="20"/>
              </w:rPr>
            </w:pPr>
            <w:r>
              <w:rPr>
                <w:sz w:val="20"/>
              </w:rPr>
              <w:t>2.1</w:t>
            </w:r>
          </w:p>
        </w:tc>
      </w:tr>
      <w:tr w:rsidR="0069166F" w:rsidTr="00FD2CA5">
        <w:trPr>
          <w:trHeight w:val="421"/>
        </w:trPr>
        <w:tc>
          <w:tcPr>
            <w:tcW w:w="1406" w:type="dxa"/>
          </w:tcPr>
          <w:p w:rsidR="0069166F" w:rsidRDefault="0069166F">
            <w:pPr>
              <w:pStyle w:val="TableParagraph"/>
              <w:rPr>
                <w:sz w:val="20"/>
              </w:rPr>
            </w:pPr>
            <w:r>
              <w:rPr>
                <w:sz w:val="20"/>
              </w:rPr>
              <w:t>EDSW</w:t>
            </w:r>
          </w:p>
        </w:tc>
        <w:tc>
          <w:tcPr>
            <w:tcW w:w="869" w:type="dxa"/>
          </w:tcPr>
          <w:p w:rsidR="0069166F" w:rsidRDefault="0069166F" w:rsidP="00FD2CA5">
            <w:pPr>
              <w:pStyle w:val="TableParagraph"/>
              <w:ind w:left="109" w:right="113"/>
              <w:jc w:val="right"/>
              <w:rPr>
                <w:sz w:val="20"/>
              </w:rPr>
            </w:pPr>
            <w:r>
              <w:rPr>
                <w:sz w:val="20"/>
              </w:rPr>
              <w:t>35.0</w:t>
            </w:r>
          </w:p>
        </w:tc>
        <w:tc>
          <w:tcPr>
            <w:tcW w:w="709" w:type="dxa"/>
            <w:shd w:val="clear" w:color="auto" w:fill="ECECEC"/>
          </w:tcPr>
          <w:p w:rsidR="0069166F" w:rsidRDefault="0069166F" w:rsidP="00FD2CA5">
            <w:pPr>
              <w:pStyle w:val="TableParagraph"/>
              <w:ind w:left="110" w:right="113"/>
              <w:jc w:val="right"/>
              <w:rPr>
                <w:sz w:val="20"/>
              </w:rPr>
            </w:pPr>
            <w:r>
              <w:rPr>
                <w:sz w:val="20"/>
              </w:rPr>
              <w:t>17.8</w:t>
            </w:r>
          </w:p>
        </w:tc>
        <w:tc>
          <w:tcPr>
            <w:tcW w:w="709" w:type="dxa"/>
          </w:tcPr>
          <w:p w:rsidR="0069166F" w:rsidRDefault="0069166F" w:rsidP="00FD2CA5">
            <w:pPr>
              <w:pStyle w:val="TableParagraph"/>
              <w:ind w:left="112" w:right="113"/>
              <w:jc w:val="right"/>
              <w:rPr>
                <w:sz w:val="20"/>
              </w:rPr>
            </w:pPr>
            <w:r>
              <w:rPr>
                <w:sz w:val="20"/>
              </w:rPr>
              <w:t>42.9</w:t>
            </w:r>
          </w:p>
        </w:tc>
        <w:tc>
          <w:tcPr>
            <w:tcW w:w="850" w:type="dxa"/>
            <w:shd w:val="clear" w:color="auto" w:fill="ECECEC"/>
          </w:tcPr>
          <w:p w:rsidR="0069166F" w:rsidRDefault="0069166F" w:rsidP="00FD2CA5">
            <w:pPr>
              <w:pStyle w:val="TableParagraph"/>
              <w:ind w:left="111" w:right="113"/>
              <w:jc w:val="right"/>
              <w:rPr>
                <w:sz w:val="20"/>
              </w:rPr>
            </w:pPr>
            <w:r>
              <w:rPr>
                <w:sz w:val="20"/>
              </w:rPr>
              <w:t>20.5</w:t>
            </w:r>
          </w:p>
        </w:tc>
        <w:tc>
          <w:tcPr>
            <w:tcW w:w="709" w:type="dxa"/>
          </w:tcPr>
          <w:p w:rsidR="0069166F" w:rsidRDefault="0069166F" w:rsidP="00FD2CA5">
            <w:pPr>
              <w:pStyle w:val="TableParagraph"/>
              <w:ind w:left="115" w:right="113"/>
              <w:jc w:val="right"/>
              <w:rPr>
                <w:sz w:val="20"/>
              </w:rPr>
            </w:pPr>
            <w:r>
              <w:rPr>
                <w:sz w:val="20"/>
              </w:rPr>
              <w:t>15.3</w:t>
            </w:r>
          </w:p>
        </w:tc>
        <w:tc>
          <w:tcPr>
            <w:tcW w:w="709" w:type="dxa"/>
            <w:shd w:val="clear" w:color="auto" w:fill="ECECEC"/>
          </w:tcPr>
          <w:p w:rsidR="0069166F" w:rsidRDefault="0069166F" w:rsidP="00FD2CA5">
            <w:pPr>
              <w:pStyle w:val="TableParagraph"/>
              <w:ind w:left="116" w:right="113"/>
              <w:jc w:val="right"/>
              <w:rPr>
                <w:sz w:val="20"/>
              </w:rPr>
            </w:pPr>
            <w:r>
              <w:rPr>
                <w:sz w:val="20"/>
              </w:rPr>
              <w:t>12.5</w:t>
            </w:r>
          </w:p>
        </w:tc>
        <w:tc>
          <w:tcPr>
            <w:tcW w:w="708" w:type="dxa"/>
          </w:tcPr>
          <w:p w:rsidR="0069166F" w:rsidRDefault="0069166F" w:rsidP="00FD2CA5">
            <w:pPr>
              <w:pStyle w:val="TableParagraph"/>
              <w:ind w:left="115" w:right="113"/>
              <w:jc w:val="right"/>
              <w:rPr>
                <w:sz w:val="20"/>
              </w:rPr>
            </w:pPr>
            <w:r>
              <w:rPr>
                <w:sz w:val="20"/>
              </w:rPr>
              <w:t>15.7</w:t>
            </w:r>
          </w:p>
        </w:tc>
        <w:tc>
          <w:tcPr>
            <w:tcW w:w="851" w:type="dxa"/>
            <w:shd w:val="clear" w:color="auto" w:fill="ECECEC"/>
          </w:tcPr>
          <w:p w:rsidR="0069166F" w:rsidRDefault="0069166F" w:rsidP="00FD2CA5">
            <w:pPr>
              <w:pStyle w:val="TableParagraph"/>
              <w:ind w:left="119" w:right="113"/>
              <w:jc w:val="right"/>
              <w:rPr>
                <w:sz w:val="20"/>
              </w:rPr>
            </w:pPr>
            <w:r>
              <w:rPr>
                <w:sz w:val="20"/>
              </w:rPr>
              <w:t>12.6</w:t>
            </w:r>
          </w:p>
        </w:tc>
        <w:tc>
          <w:tcPr>
            <w:tcW w:w="850" w:type="dxa"/>
            <w:tcBorders>
              <w:right w:val="single" w:sz="4" w:space="0" w:color="auto"/>
            </w:tcBorders>
            <w:shd w:val="clear" w:color="auto" w:fill="auto"/>
          </w:tcPr>
          <w:p w:rsidR="0069166F" w:rsidRDefault="00FF57D4" w:rsidP="00FD2CA5">
            <w:pPr>
              <w:pStyle w:val="TableParagraph"/>
              <w:ind w:left="119" w:right="113"/>
              <w:jc w:val="right"/>
              <w:rPr>
                <w:sz w:val="20"/>
              </w:rPr>
            </w:pPr>
            <w:r>
              <w:rPr>
                <w:sz w:val="20"/>
              </w:rPr>
              <w:t>20.5</w:t>
            </w:r>
          </w:p>
        </w:tc>
        <w:tc>
          <w:tcPr>
            <w:tcW w:w="851" w:type="dxa"/>
            <w:tcBorders>
              <w:left w:val="single" w:sz="4" w:space="0" w:color="auto"/>
            </w:tcBorders>
            <w:shd w:val="clear" w:color="auto" w:fill="D9D9D9" w:themeFill="background1" w:themeFillShade="D9"/>
          </w:tcPr>
          <w:p w:rsidR="0069166F" w:rsidRDefault="00FF57D4" w:rsidP="00FD2CA5">
            <w:pPr>
              <w:pStyle w:val="TableParagraph"/>
              <w:ind w:left="119" w:right="113"/>
              <w:jc w:val="right"/>
              <w:rPr>
                <w:sz w:val="20"/>
              </w:rPr>
            </w:pPr>
            <w:r>
              <w:rPr>
                <w:sz w:val="20"/>
              </w:rPr>
              <w:t>16.2</w:t>
            </w:r>
          </w:p>
        </w:tc>
      </w:tr>
      <w:tr w:rsidR="0069166F" w:rsidTr="00FD2CA5">
        <w:trPr>
          <w:trHeight w:val="422"/>
        </w:trPr>
        <w:tc>
          <w:tcPr>
            <w:tcW w:w="1406" w:type="dxa"/>
          </w:tcPr>
          <w:p w:rsidR="0069166F" w:rsidRDefault="0069166F">
            <w:pPr>
              <w:pStyle w:val="TableParagraph"/>
              <w:rPr>
                <w:sz w:val="20"/>
              </w:rPr>
            </w:pPr>
            <w:r>
              <w:rPr>
                <w:sz w:val="20"/>
              </w:rPr>
              <w:t>Engineering</w:t>
            </w:r>
          </w:p>
        </w:tc>
        <w:tc>
          <w:tcPr>
            <w:tcW w:w="869" w:type="dxa"/>
          </w:tcPr>
          <w:p w:rsidR="0069166F" w:rsidRDefault="0069166F" w:rsidP="00FD2CA5">
            <w:pPr>
              <w:pStyle w:val="TableParagraph"/>
              <w:ind w:left="109" w:right="113"/>
              <w:jc w:val="right"/>
              <w:rPr>
                <w:sz w:val="20"/>
              </w:rPr>
            </w:pPr>
            <w:r>
              <w:rPr>
                <w:sz w:val="20"/>
              </w:rPr>
              <w:t>9.6</w:t>
            </w:r>
          </w:p>
        </w:tc>
        <w:tc>
          <w:tcPr>
            <w:tcW w:w="709" w:type="dxa"/>
            <w:shd w:val="clear" w:color="auto" w:fill="ECECEC"/>
          </w:tcPr>
          <w:p w:rsidR="0069166F" w:rsidRDefault="0069166F" w:rsidP="00FD2CA5">
            <w:pPr>
              <w:pStyle w:val="TableParagraph"/>
              <w:ind w:left="110" w:right="113"/>
              <w:jc w:val="right"/>
              <w:rPr>
                <w:sz w:val="20"/>
              </w:rPr>
            </w:pPr>
            <w:r>
              <w:rPr>
                <w:sz w:val="20"/>
              </w:rPr>
              <w:t>5.8</w:t>
            </w:r>
          </w:p>
        </w:tc>
        <w:tc>
          <w:tcPr>
            <w:tcW w:w="709" w:type="dxa"/>
          </w:tcPr>
          <w:p w:rsidR="0069166F" w:rsidRDefault="0069166F" w:rsidP="00FD2CA5">
            <w:pPr>
              <w:pStyle w:val="TableParagraph"/>
              <w:ind w:left="112" w:right="113"/>
              <w:jc w:val="right"/>
              <w:rPr>
                <w:sz w:val="20"/>
              </w:rPr>
            </w:pPr>
            <w:r>
              <w:rPr>
                <w:sz w:val="20"/>
              </w:rPr>
              <w:t>7.9</w:t>
            </w:r>
          </w:p>
        </w:tc>
        <w:tc>
          <w:tcPr>
            <w:tcW w:w="850" w:type="dxa"/>
            <w:shd w:val="clear" w:color="auto" w:fill="ECECEC"/>
          </w:tcPr>
          <w:p w:rsidR="0069166F" w:rsidRDefault="0069166F" w:rsidP="00FD2CA5">
            <w:pPr>
              <w:pStyle w:val="TableParagraph"/>
              <w:ind w:left="111" w:right="113"/>
              <w:jc w:val="right"/>
              <w:rPr>
                <w:sz w:val="20"/>
              </w:rPr>
            </w:pPr>
            <w:r>
              <w:rPr>
                <w:sz w:val="20"/>
              </w:rPr>
              <w:t>4.8</w:t>
            </w:r>
          </w:p>
        </w:tc>
        <w:tc>
          <w:tcPr>
            <w:tcW w:w="709" w:type="dxa"/>
          </w:tcPr>
          <w:p w:rsidR="0069166F" w:rsidRDefault="0069166F" w:rsidP="00FD2CA5">
            <w:pPr>
              <w:pStyle w:val="TableParagraph"/>
              <w:ind w:left="115" w:right="113"/>
              <w:jc w:val="right"/>
              <w:rPr>
                <w:sz w:val="20"/>
              </w:rPr>
            </w:pPr>
            <w:r>
              <w:rPr>
                <w:sz w:val="20"/>
              </w:rPr>
              <w:t>7.6</w:t>
            </w:r>
          </w:p>
        </w:tc>
        <w:tc>
          <w:tcPr>
            <w:tcW w:w="709" w:type="dxa"/>
            <w:shd w:val="clear" w:color="auto" w:fill="ECECEC"/>
          </w:tcPr>
          <w:p w:rsidR="0069166F" w:rsidRDefault="0069166F" w:rsidP="00FD2CA5">
            <w:pPr>
              <w:pStyle w:val="TableParagraph"/>
              <w:ind w:left="116" w:right="113"/>
              <w:jc w:val="right"/>
              <w:rPr>
                <w:sz w:val="20"/>
              </w:rPr>
            </w:pPr>
            <w:r>
              <w:rPr>
                <w:sz w:val="20"/>
              </w:rPr>
              <w:t>4.4</w:t>
            </w:r>
          </w:p>
        </w:tc>
        <w:tc>
          <w:tcPr>
            <w:tcW w:w="708" w:type="dxa"/>
          </w:tcPr>
          <w:p w:rsidR="0069166F" w:rsidRDefault="0069166F" w:rsidP="00FD2CA5">
            <w:pPr>
              <w:pStyle w:val="TableParagraph"/>
              <w:ind w:left="115" w:right="113"/>
              <w:jc w:val="right"/>
              <w:rPr>
                <w:sz w:val="20"/>
              </w:rPr>
            </w:pPr>
            <w:r>
              <w:rPr>
                <w:sz w:val="20"/>
              </w:rPr>
              <w:t>8.3</w:t>
            </w:r>
          </w:p>
        </w:tc>
        <w:tc>
          <w:tcPr>
            <w:tcW w:w="851" w:type="dxa"/>
            <w:shd w:val="clear" w:color="auto" w:fill="ECECEC"/>
          </w:tcPr>
          <w:p w:rsidR="0069166F" w:rsidRDefault="0069166F" w:rsidP="00FD2CA5">
            <w:pPr>
              <w:pStyle w:val="TableParagraph"/>
              <w:ind w:left="119" w:right="113"/>
              <w:jc w:val="right"/>
              <w:rPr>
                <w:sz w:val="20"/>
              </w:rPr>
            </w:pPr>
            <w:r>
              <w:rPr>
                <w:sz w:val="20"/>
              </w:rPr>
              <w:t>4.3</w:t>
            </w:r>
          </w:p>
        </w:tc>
        <w:tc>
          <w:tcPr>
            <w:tcW w:w="850" w:type="dxa"/>
            <w:tcBorders>
              <w:right w:val="single" w:sz="4" w:space="0" w:color="auto"/>
            </w:tcBorders>
            <w:shd w:val="clear" w:color="auto" w:fill="auto"/>
          </w:tcPr>
          <w:p w:rsidR="0069166F" w:rsidRDefault="00FF57D4" w:rsidP="00FD2CA5">
            <w:pPr>
              <w:pStyle w:val="TableParagraph"/>
              <w:ind w:left="119" w:right="113"/>
              <w:jc w:val="right"/>
              <w:rPr>
                <w:sz w:val="20"/>
              </w:rPr>
            </w:pPr>
            <w:r>
              <w:rPr>
                <w:sz w:val="20"/>
              </w:rPr>
              <w:t>7.5</w:t>
            </w:r>
          </w:p>
        </w:tc>
        <w:tc>
          <w:tcPr>
            <w:tcW w:w="851" w:type="dxa"/>
            <w:tcBorders>
              <w:left w:val="single" w:sz="4" w:space="0" w:color="auto"/>
            </w:tcBorders>
            <w:shd w:val="clear" w:color="auto" w:fill="D9D9D9" w:themeFill="background1" w:themeFillShade="D9"/>
          </w:tcPr>
          <w:p w:rsidR="0069166F" w:rsidRDefault="00FF57D4" w:rsidP="00FD2CA5">
            <w:pPr>
              <w:pStyle w:val="TableParagraph"/>
              <w:ind w:left="119" w:right="113"/>
              <w:jc w:val="right"/>
              <w:rPr>
                <w:sz w:val="20"/>
              </w:rPr>
            </w:pPr>
            <w:r>
              <w:rPr>
                <w:sz w:val="20"/>
              </w:rPr>
              <w:t>3.9</w:t>
            </w:r>
          </w:p>
        </w:tc>
      </w:tr>
      <w:tr w:rsidR="0069166F" w:rsidTr="00FD2CA5">
        <w:trPr>
          <w:trHeight w:val="422"/>
        </w:trPr>
        <w:tc>
          <w:tcPr>
            <w:tcW w:w="1406" w:type="dxa"/>
          </w:tcPr>
          <w:p w:rsidR="0069166F" w:rsidRDefault="0069166F">
            <w:pPr>
              <w:pStyle w:val="TableParagraph"/>
              <w:rPr>
                <w:sz w:val="20"/>
              </w:rPr>
            </w:pPr>
            <w:r>
              <w:rPr>
                <w:sz w:val="20"/>
              </w:rPr>
              <w:t>Law</w:t>
            </w:r>
          </w:p>
        </w:tc>
        <w:tc>
          <w:tcPr>
            <w:tcW w:w="869" w:type="dxa"/>
          </w:tcPr>
          <w:p w:rsidR="0069166F" w:rsidRDefault="0069166F" w:rsidP="00FD2CA5">
            <w:pPr>
              <w:pStyle w:val="TableParagraph"/>
              <w:ind w:left="109" w:right="113"/>
              <w:jc w:val="right"/>
              <w:rPr>
                <w:sz w:val="20"/>
              </w:rPr>
            </w:pPr>
            <w:r>
              <w:rPr>
                <w:sz w:val="20"/>
              </w:rPr>
              <w:t>1.9</w:t>
            </w:r>
          </w:p>
        </w:tc>
        <w:tc>
          <w:tcPr>
            <w:tcW w:w="709" w:type="dxa"/>
            <w:shd w:val="clear" w:color="auto" w:fill="ECECEC"/>
          </w:tcPr>
          <w:p w:rsidR="0069166F" w:rsidRDefault="0069166F" w:rsidP="00FD2CA5">
            <w:pPr>
              <w:pStyle w:val="TableParagraph"/>
              <w:ind w:left="110" w:right="113"/>
              <w:jc w:val="right"/>
              <w:rPr>
                <w:sz w:val="20"/>
              </w:rPr>
            </w:pPr>
            <w:r>
              <w:rPr>
                <w:sz w:val="20"/>
              </w:rPr>
              <w:t>8.5</w:t>
            </w:r>
          </w:p>
        </w:tc>
        <w:tc>
          <w:tcPr>
            <w:tcW w:w="709" w:type="dxa"/>
          </w:tcPr>
          <w:p w:rsidR="0069166F" w:rsidRDefault="0069166F" w:rsidP="00FD2CA5">
            <w:pPr>
              <w:pStyle w:val="TableParagraph"/>
              <w:ind w:left="112" w:right="113"/>
              <w:jc w:val="right"/>
              <w:rPr>
                <w:sz w:val="20"/>
              </w:rPr>
            </w:pPr>
            <w:r>
              <w:rPr>
                <w:sz w:val="20"/>
              </w:rPr>
              <w:t>3.6</w:t>
            </w:r>
          </w:p>
        </w:tc>
        <w:tc>
          <w:tcPr>
            <w:tcW w:w="850" w:type="dxa"/>
            <w:shd w:val="clear" w:color="auto" w:fill="ECECEC"/>
          </w:tcPr>
          <w:p w:rsidR="0069166F" w:rsidRDefault="0069166F" w:rsidP="00FD2CA5">
            <w:pPr>
              <w:pStyle w:val="TableParagraph"/>
              <w:ind w:left="111" w:right="113"/>
              <w:jc w:val="right"/>
              <w:rPr>
                <w:sz w:val="20"/>
              </w:rPr>
            </w:pPr>
            <w:r>
              <w:rPr>
                <w:sz w:val="20"/>
              </w:rPr>
              <w:t>14.9</w:t>
            </w:r>
          </w:p>
        </w:tc>
        <w:tc>
          <w:tcPr>
            <w:tcW w:w="709" w:type="dxa"/>
          </w:tcPr>
          <w:p w:rsidR="0069166F" w:rsidRDefault="0069166F" w:rsidP="00FD2CA5">
            <w:pPr>
              <w:pStyle w:val="TableParagraph"/>
              <w:ind w:left="115" w:right="113"/>
              <w:jc w:val="right"/>
              <w:rPr>
                <w:sz w:val="20"/>
              </w:rPr>
            </w:pPr>
            <w:r>
              <w:rPr>
                <w:sz w:val="20"/>
              </w:rPr>
              <w:t>3.4</w:t>
            </w:r>
          </w:p>
        </w:tc>
        <w:tc>
          <w:tcPr>
            <w:tcW w:w="709" w:type="dxa"/>
            <w:shd w:val="clear" w:color="auto" w:fill="ECECEC"/>
          </w:tcPr>
          <w:p w:rsidR="0069166F" w:rsidRDefault="0069166F" w:rsidP="00FD2CA5">
            <w:pPr>
              <w:pStyle w:val="TableParagraph"/>
              <w:ind w:left="116" w:right="113"/>
              <w:jc w:val="right"/>
              <w:rPr>
                <w:sz w:val="20"/>
              </w:rPr>
            </w:pPr>
            <w:r>
              <w:rPr>
                <w:sz w:val="20"/>
              </w:rPr>
              <w:t>11.6</w:t>
            </w:r>
          </w:p>
        </w:tc>
        <w:tc>
          <w:tcPr>
            <w:tcW w:w="708" w:type="dxa"/>
          </w:tcPr>
          <w:p w:rsidR="0069166F" w:rsidRDefault="0069166F" w:rsidP="00FD2CA5">
            <w:pPr>
              <w:pStyle w:val="TableParagraph"/>
              <w:ind w:left="115" w:right="113"/>
              <w:jc w:val="right"/>
              <w:rPr>
                <w:sz w:val="20"/>
              </w:rPr>
            </w:pPr>
            <w:r>
              <w:rPr>
                <w:sz w:val="20"/>
              </w:rPr>
              <w:t>2.9</w:t>
            </w:r>
          </w:p>
        </w:tc>
        <w:tc>
          <w:tcPr>
            <w:tcW w:w="851" w:type="dxa"/>
            <w:shd w:val="clear" w:color="auto" w:fill="ECECEC"/>
          </w:tcPr>
          <w:p w:rsidR="0069166F" w:rsidRDefault="0069166F" w:rsidP="00FD2CA5">
            <w:pPr>
              <w:pStyle w:val="TableParagraph"/>
              <w:ind w:left="119" w:right="113"/>
              <w:jc w:val="right"/>
              <w:rPr>
                <w:sz w:val="20"/>
              </w:rPr>
            </w:pPr>
            <w:r>
              <w:rPr>
                <w:sz w:val="20"/>
              </w:rPr>
              <w:t>10.1</w:t>
            </w:r>
          </w:p>
        </w:tc>
        <w:tc>
          <w:tcPr>
            <w:tcW w:w="850" w:type="dxa"/>
            <w:tcBorders>
              <w:right w:val="single" w:sz="4" w:space="0" w:color="auto"/>
            </w:tcBorders>
            <w:shd w:val="clear" w:color="auto" w:fill="auto"/>
          </w:tcPr>
          <w:p w:rsidR="0069166F" w:rsidRDefault="00FF57D4" w:rsidP="00FD2CA5">
            <w:pPr>
              <w:pStyle w:val="TableParagraph"/>
              <w:ind w:left="119" w:right="113"/>
              <w:jc w:val="right"/>
              <w:rPr>
                <w:sz w:val="20"/>
              </w:rPr>
            </w:pPr>
            <w:r>
              <w:rPr>
                <w:sz w:val="20"/>
              </w:rPr>
              <w:t>2.5</w:t>
            </w:r>
          </w:p>
        </w:tc>
        <w:tc>
          <w:tcPr>
            <w:tcW w:w="851" w:type="dxa"/>
            <w:tcBorders>
              <w:left w:val="single" w:sz="4" w:space="0" w:color="auto"/>
            </w:tcBorders>
            <w:shd w:val="clear" w:color="auto" w:fill="D9D9D9" w:themeFill="background1" w:themeFillShade="D9"/>
          </w:tcPr>
          <w:p w:rsidR="0069166F" w:rsidRDefault="00FF57D4" w:rsidP="00FD2CA5">
            <w:pPr>
              <w:pStyle w:val="TableParagraph"/>
              <w:ind w:left="119" w:right="113"/>
              <w:jc w:val="right"/>
              <w:rPr>
                <w:sz w:val="20"/>
              </w:rPr>
            </w:pPr>
            <w:r>
              <w:rPr>
                <w:sz w:val="20"/>
              </w:rPr>
              <w:t>8.7</w:t>
            </w:r>
          </w:p>
        </w:tc>
      </w:tr>
      <w:tr w:rsidR="0069166F" w:rsidTr="00FD2CA5">
        <w:trPr>
          <w:trHeight w:val="424"/>
        </w:trPr>
        <w:tc>
          <w:tcPr>
            <w:tcW w:w="1406" w:type="dxa"/>
          </w:tcPr>
          <w:p w:rsidR="0069166F" w:rsidRDefault="0069166F">
            <w:pPr>
              <w:pStyle w:val="TableParagraph"/>
              <w:spacing w:before="2"/>
              <w:rPr>
                <w:sz w:val="20"/>
              </w:rPr>
            </w:pPr>
            <w:r>
              <w:rPr>
                <w:sz w:val="20"/>
              </w:rPr>
              <w:t>MHS</w:t>
            </w:r>
          </w:p>
        </w:tc>
        <w:tc>
          <w:tcPr>
            <w:tcW w:w="869" w:type="dxa"/>
          </w:tcPr>
          <w:p w:rsidR="0069166F" w:rsidRDefault="0069166F" w:rsidP="00FD2CA5">
            <w:pPr>
              <w:pStyle w:val="TableParagraph"/>
              <w:spacing w:before="2"/>
              <w:ind w:left="109" w:right="113"/>
              <w:jc w:val="right"/>
              <w:rPr>
                <w:sz w:val="20"/>
              </w:rPr>
            </w:pPr>
            <w:r>
              <w:rPr>
                <w:sz w:val="20"/>
              </w:rPr>
              <w:t>27.4</w:t>
            </w:r>
          </w:p>
        </w:tc>
        <w:tc>
          <w:tcPr>
            <w:tcW w:w="709" w:type="dxa"/>
            <w:shd w:val="clear" w:color="auto" w:fill="ECECEC"/>
          </w:tcPr>
          <w:p w:rsidR="0069166F" w:rsidRDefault="0069166F" w:rsidP="00FD2CA5">
            <w:pPr>
              <w:pStyle w:val="TableParagraph"/>
              <w:spacing w:before="2"/>
              <w:ind w:left="110" w:right="113"/>
              <w:jc w:val="right"/>
              <w:rPr>
                <w:sz w:val="20"/>
              </w:rPr>
            </w:pPr>
            <w:r>
              <w:rPr>
                <w:sz w:val="20"/>
              </w:rPr>
              <w:t>6.5</w:t>
            </w:r>
          </w:p>
        </w:tc>
        <w:tc>
          <w:tcPr>
            <w:tcW w:w="709" w:type="dxa"/>
          </w:tcPr>
          <w:p w:rsidR="0069166F" w:rsidRDefault="0069166F" w:rsidP="00FD2CA5">
            <w:pPr>
              <w:pStyle w:val="TableParagraph"/>
              <w:spacing w:before="2"/>
              <w:ind w:left="112" w:right="113"/>
              <w:jc w:val="right"/>
              <w:rPr>
                <w:sz w:val="20"/>
              </w:rPr>
            </w:pPr>
            <w:r>
              <w:rPr>
                <w:sz w:val="20"/>
              </w:rPr>
              <w:t>27.8</w:t>
            </w:r>
          </w:p>
        </w:tc>
        <w:tc>
          <w:tcPr>
            <w:tcW w:w="850" w:type="dxa"/>
            <w:shd w:val="clear" w:color="auto" w:fill="ECECEC"/>
          </w:tcPr>
          <w:p w:rsidR="0069166F" w:rsidRDefault="0069166F" w:rsidP="00FD2CA5">
            <w:pPr>
              <w:pStyle w:val="TableParagraph"/>
              <w:spacing w:before="2"/>
              <w:ind w:left="111" w:right="113"/>
              <w:jc w:val="right"/>
              <w:rPr>
                <w:sz w:val="20"/>
              </w:rPr>
            </w:pPr>
            <w:r>
              <w:rPr>
                <w:sz w:val="20"/>
              </w:rPr>
              <w:t>6.6</w:t>
            </w:r>
          </w:p>
        </w:tc>
        <w:tc>
          <w:tcPr>
            <w:tcW w:w="709" w:type="dxa"/>
          </w:tcPr>
          <w:p w:rsidR="0069166F" w:rsidRDefault="0069166F" w:rsidP="00FD2CA5">
            <w:pPr>
              <w:pStyle w:val="TableParagraph"/>
              <w:spacing w:before="2"/>
              <w:ind w:left="115" w:right="113"/>
              <w:jc w:val="right"/>
              <w:rPr>
                <w:sz w:val="20"/>
              </w:rPr>
            </w:pPr>
            <w:r>
              <w:rPr>
                <w:sz w:val="20"/>
              </w:rPr>
              <w:t>28.9</w:t>
            </w:r>
          </w:p>
        </w:tc>
        <w:tc>
          <w:tcPr>
            <w:tcW w:w="709" w:type="dxa"/>
            <w:shd w:val="clear" w:color="auto" w:fill="ECECEC"/>
          </w:tcPr>
          <w:p w:rsidR="0069166F" w:rsidRDefault="0069166F" w:rsidP="00FD2CA5">
            <w:pPr>
              <w:pStyle w:val="TableParagraph"/>
              <w:spacing w:before="2"/>
              <w:ind w:left="116" w:right="113"/>
              <w:jc w:val="right"/>
              <w:rPr>
                <w:sz w:val="20"/>
              </w:rPr>
            </w:pPr>
            <w:r>
              <w:rPr>
                <w:sz w:val="20"/>
              </w:rPr>
              <w:t>6.7</w:t>
            </w:r>
          </w:p>
        </w:tc>
        <w:tc>
          <w:tcPr>
            <w:tcW w:w="708" w:type="dxa"/>
          </w:tcPr>
          <w:p w:rsidR="0069166F" w:rsidRDefault="0069166F" w:rsidP="00FD2CA5">
            <w:pPr>
              <w:pStyle w:val="TableParagraph"/>
              <w:spacing w:before="2"/>
              <w:ind w:left="115" w:right="113"/>
              <w:jc w:val="right"/>
              <w:rPr>
                <w:sz w:val="20"/>
              </w:rPr>
            </w:pPr>
            <w:r>
              <w:rPr>
                <w:sz w:val="20"/>
              </w:rPr>
              <w:t>32.5</w:t>
            </w:r>
          </w:p>
        </w:tc>
        <w:tc>
          <w:tcPr>
            <w:tcW w:w="851" w:type="dxa"/>
            <w:shd w:val="clear" w:color="auto" w:fill="ECECEC"/>
          </w:tcPr>
          <w:p w:rsidR="0069166F" w:rsidRDefault="0069166F" w:rsidP="00FD2CA5">
            <w:pPr>
              <w:pStyle w:val="TableParagraph"/>
              <w:spacing w:before="2"/>
              <w:ind w:left="119" w:right="113"/>
              <w:jc w:val="right"/>
              <w:rPr>
                <w:sz w:val="20"/>
              </w:rPr>
            </w:pPr>
            <w:r>
              <w:rPr>
                <w:sz w:val="20"/>
              </w:rPr>
              <w:t>7.1</w:t>
            </w:r>
          </w:p>
        </w:tc>
        <w:tc>
          <w:tcPr>
            <w:tcW w:w="850" w:type="dxa"/>
            <w:tcBorders>
              <w:right w:val="single" w:sz="4" w:space="0" w:color="auto"/>
            </w:tcBorders>
            <w:shd w:val="clear" w:color="auto" w:fill="auto"/>
          </w:tcPr>
          <w:p w:rsidR="0069166F" w:rsidRDefault="00FF57D4" w:rsidP="00FD2CA5">
            <w:pPr>
              <w:pStyle w:val="TableParagraph"/>
              <w:spacing w:before="2"/>
              <w:ind w:left="119" w:right="113"/>
              <w:jc w:val="right"/>
              <w:rPr>
                <w:sz w:val="20"/>
              </w:rPr>
            </w:pPr>
            <w:r>
              <w:rPr>
                <w:sz w:val="20"/>
              </w:rPr>
              <w:t>33.1</w:t>
            </w:r>
          </w:p>
        </w:tc>
        <w:tc>
          <w:tcPr>
            <w:tcW w:w="851" w:type="dxa"/>
            <w:tcBorders>
              <w:left w:val="single" w:sz="4" w:space="0" w:color="auto"/>
            </w:tcBorders>
            <w:shd w:val="clear" w:color="auto" w:fill="D9D9D9" w:themeFill="background1" w:themeFillShade="D9"/>
          </w:tcPr>
          <w:p w:rsidR="0069166F" w:rsidRDefault="00FF57D4" w:rsidP="00FD2CA5">
            <w:pPr>
              <w:pStyle w:val="TableParagraph"/>
              <w:spacing w:before="2"/>
              <w:ind w:left="119" w:right="113"/>
              <w:jc w:val="right"/>
              <w:rPr>
                <w:sz w:val="20"/>
              </w:rPr>
            </w:pPr>
            <w:r>
              <w:rPr>
                <w:sz w:val="20"/>
              </w:rPr>
              <w:t>7.3</w:t>
            </w:r>
          </w:p>
        </w:tc>
      </w:tr>
      <w:tr w:rsidR="0069166F" w:rsidTr="00FD2CA5">
        <w:trPr>
          <w:trHeight w:val="422"/>
        </w:trPr>
        <w:tc>
          <w:tcPr>
            <w:tcW w:w="1406" w:type="dxa"/>
          </w:tcPr>
          <w:p w:rsidR="0069166F" w:rsidRDefault="0069166F">
            <w:pPr>
              <w:pStyle w:val="TableParagraph"/>
              <w:spacing w:before="1"/>
              <w:rPr>
                <w:sz w:val="20"/>
              </w:rPr>
            </w:pPr>
            <w:r>
              <w:rPr>
                <w:sz w:val="20"/>
              </w:rPr>
              <w:t>Science</w:t>
            </w:r>
          </w:p>
        </w:tc>
        <w:tc>
          <w:tcPr>
            <w:tcW w:w="869" w:type="dxa"/>
          </w:tcPr>
          <w:p w:rsidR="0069166F" w:rsidRDefault="0069166F" w:rsidP="00FD2CA5">
            <w:pPr>
              <w:pStyle w:val="TableParagraph"/>
              <w:spacing w:before="1"/>
              <w:ind w:left="109" w:right="113"/>
              <w:jc w:val="right"/>
              <w:rPr>
                <w:sz w:val="20"/>
              </w:rPr>
            </w:pPr>
            <w:r>
              <w:rPr>
                <w:sz w:val="20"/>
              </w:rPr>
              <w:t>10.0</w:t>
            </w:r>
          </w:p>
        </w:tc>
        <w:tc>
          <w:tcPr>
            <w:tcW w:w="709" w:type="dxa"/>
            <w:shd w:val="clear" w:color="auto" w:fill="ECECEC"/>
          </w:tcPr>
          <w:p w:rsidR="0069166F" w:rsidRDefault="0069166F" w:rsidP="00FD2CA5">
            <w:pPr>
              <w:pStyle w:val="TableParagraph"/>
              <w:spacing w:before="1"/>
              <w:ind w:left="110" w:right="113"/>
              <w:jc w:val="right"/>
              <w:rPr>
                <w:sz w:val="20"/>
              </w:rPr>
            </w:pPr>
            <w:r>
              <w:rPr>
                <w:sz w:val="20"/>
              </w:rPr>
              <w:t>3.4</w:t>
            </w:r>
          </w:p>
        </w:tc>
        <w:tc>
          <w:tcPr>
            <w:tcW w:w="709" w:type="dxa"/>
          </w:tcPr>
          <w:p w:rsidR="0069166F" w:rsidRDefault="0069166F" w:rsidP="00FD2CA5">
            <w:pPr>
              <w:pStyle w:val="TableParagraph"/>
              <w:spacing w:before="1"/>
              <w:ind w:left="112" w:right="113"/>
              <w:jc w:val="right"/>
              <w:rPr>
                <w:sz w:val="20"/>
              </w:rPr>
            </w:pPr>
            <w:r>
              <w:rPr>
                <w:sz w:val="20"/>
              </w:rPr>
              <w:t>9.8</w:t>
            </w:r>
          </w:p>
        </w:tc>
        <w:tc>
          <w:tcPr>
            <w:tcW w:w="850" w:type="dxa"/>
            <w:shd w:val="clear" w:color="auto" w:fill="ECECEC"/>
          </w:tcPr>
          <w:p w:rsidR="0069166F" w:rsidRDefault="0069166F" w:rsidP="00FD2CA5">
            <w:pPr>
              <w:pStyle w:val="TableParagraph"/>
              <w:spacing w:before="1"/>
              <w:ind w:left="111" w:right="113"/>
              <w:jc w:val="right"/>
              <w:rPr>
                <w:sz w:val="20"/>
              </w:rPr>
            </w:pPr>
            <w:r>
              <w:rPr>
                <w:sz w:val="20"/>
              </w:rPr>
              <w:t>3.3</w:t>
            </w:r>
          </w:p>
        </w:tc>
        <w:tc>
          <w:tcPr>
            <w:tcW w:w="709" w:type="dxa"/>
          </w:tcPr>
          <w:p w:rsidR="0069166F" w:rsidRDefault="0069166F" w:rsidP="00FD2CA5">
            <w:pPr>
              <w:pStyle w:val="TableParagraph"/>
              <w:spacing w:before="1"/>
              <w:ind w:left="115" w:right="113"/>
              <w:jc w:val="right"/>
              <w:rPr>
                <w:sz w:val="20"/>
              </w:rPr>
            </w:pPr>
            <w:r>
              <w:rPr>
                <w:sz w:val="20"/>
              </w:rPr>
              <w:t>11.1</w:t>
            </w:r>
          </w:p>
        </w:tc>
        <w:tc>
          <w:tcPr>
            <w:tcW w:w="709" w:type="dxa"/>
            <w:shd w:val="clear" w:color="auto" w:fill="ECECEC"/>
          </w:tcPr>
          <w:p w:rsidR="0069166F" w:rsidRDefault="0069166F" w:rsidP="00FD2CA5">
            <w:pPr>
              <w:pStyle w:val="TableParagraph"/>
              <w:spacing w:before="1"/>
              <w:ind w:left="116" w:right="113"/>
              <w:jc w:val="right"/>
              <w:rPr>
                <w:sz w:val="20"/>
              </w:rPr>
            </w:pPr>
            <w:r>
              <w:rPr>
                <w:sz w:val="20"/>
              </w:rPr>
              <w:t>3.7</w:t>
            </w:r>
          </w:p>
        </w:tc>
        <w:tc>
          <w:tcPr>
            <w:tcW w:w="708" w:type="dxa"/>
          </w:tcPr>
          <w:p w:rsidR="0069166F" w:rsidRDefault="0069166F" w:rsidP="00FD2CA5">
            <w:pPr>
              <w:pStyle w:val="TableParagraph"/>
              <w:spacing w:before="1"/>
              <w:ind w:left="115" w:right="113"/>
              <w:jc w:val="right"/>
              <w:rPr>
                <w:sz w:val="20"/>
              </w:rPr>
            </w:pPr>
            <w:r>
              <w:rPr>
                <w:sz w:val="20"/>
              </w:rPr>
              <w:t>13.0</w:t>
            </w:r>
          </w:p>
        </w:tc>
        <w:tc>
          <w:tcPr>
            <w:tcW w:w="851" w:type="dxa"/>
            <w:shd w:val="clear" w:color="auto" w:fill="ECECEC"/>
          </w:tcPr>
          <w:p w:rsidR="0069166F" w:rsidRDefault="0069166F" w:rsidP="00FD2CA5">
            <w:pPr>
              <w:pStyle w:val="TableParagraph"/>
              <w:spacing w:before="1"/>
              <w:ind w:left="119" w:right="113"/>
              <w:jc w:val="right"/>
              <w:rPr>
                <w:sz w:val="20"/>
              </w:rPr>
            </w:pPr>
            <w:r>
              <w:rPr>
                <w:sz w:val="20"/>
              </w:rPr>
              <w:t>4.0</w:t>
            </w:r>
          </w:p>
        </w:tc>
        <w:tc>
          <w:tcPr>
            <w:tcW w:w="850" w:type="dxa"/>
            <w:tcBorders>
              <w:right w:val="single" w:sz="4" w:space="0" w:color="auto"/>
            </w:tcBorders>
            <w:shd w:val="clear" w:color="auto" w:fill="auto"/>
          </w:tcPr>
          <w:p w:rsidR="0069166F" w:rsidRDefault="00FF57D4" w:rsidP="00FD2CA5">
            <w:pPr>
              <w:pStyle w:val="TableParagraph"/>
              <w:spacing w:before="1"/>
              <w:ind w:left="119" w:right="113"/>
              <w:jc w:val="right"/>
              <w:rPr>
                <w:sz w:val="20"/>
              </w:rPr>
            </w:pPr>
            <w:r>
              <w:rPr>
                <w:sz w:val="20"/>
              </w:rPr>
              <w:t>13.4</w:t>
            </w:r>
          </w:p>
        </w:tc>
        <w:tc>
          <w:tcPr>
            <w:tcW w:w="851" w:type="dxa"/>
            <w:tcBorders>
              <w:left w:val="single" w:sz="4" w:space="0" w:color="auto"/>
            </w:tcBorders>
            <w:shd w:val="clear" w:color="auto" w:fill="D9D9D9" w:themeFill="background1" w:themeFillShade="D9"/>
          </w:tcPr>
          <w:p w:rsidR="0069166F" w:rsidRDefault="00FF57D4" w:rsidP="00FD2CA5">
            <w:pPr>
              <w:pStyle w:val="TableParagraph"/>
              <w:spacing w:before="1"/>
              <w:ind w:left="119" w:right="113"/>
              <w:jc w:val="right"/>
              <w:rPr>
                <w:sz w:val="20"/>
              </w:rPr>
            </w:pPr>
            <w:r>
              <w:rPr>
                <w:sz w:val="20"/>
              </w:rPr>
              <w:t>4.1</w:t>
            </w:r>
          </w:p>
        </w:tc>
      </w:tr>
    </w:tbl>
    <w:p w:rsidR="00867F7A" w:rsidRPr="00FF57D4" w:rsidRDefault="001B0044">
      <w:pPr>
        <w:ind w:left="120"/>
        <w:rPr>
          <w:i/>
          <w:iCs/>
          <w:sz w:val="18"/>
          <w:szCs w:val="18"/>
        </w:rPr>
      </w:pPr>
      <w:r w:rsidRPr="00FF57D4">
        <w:rPr>
          <w:i/>
          <w:iCs/>
          <w:sz w:val="18"/>
          <w:szCs w:val="18"/>
        </w:rPr>
        <w:t>Source: SMR HR FTE – 5 Years</w:t>
      </w:r>
    </w:p>
    <w:p w:rsidR="00867F7A" w:rsidRDefault="00867F7A">
      <w:pPr>
        <w:rPr>
          <w:sz w:val="20"/>
        </w:rPr>
        <w:sectPr w:rsidR="00867F7A">
          <w:pgSz w:w="11910" w:h="16840"/>
          <w:pgMar w:top="1340" w:right="0" w:bottom="1240" w:left="1320" w:header="0" w:footer="1045" w:gutter="0"/>
          <w:cols w:space="720"/>
        </w:sectPr>
      </w:pPr>
    </w:p>
    <w:p w:rsidR="00867F7A" w:rsidRDefault="001B0044">
      <w:pPr>
        <w:pStyle w:val="BodyText"/>
        <w:spacing w:before="79" w:line="259" w:lineRule="auto"/>
        <w:ind w:left="120" w:right="1524"/>
      </w:pPr>
      <w:r>
        <w:lastRenderedPageBreak/>
        <w:t xml:space="preserve">Of the Māori professional staff working in the University’s largest service divisions, the highest </w:t>
      </w:r>
      <w:r w:rsidR="00C8448D">
        <w:t xml:space="preserve">percentage </w:t>
      </w:r>
      <w:r>
        <w:t>were employed in Campus Life. The Library employed the next largest number of Māori professional staff.</w:t>
      </w:r>
    </w:p>
    <w:p w:rsidR="00A177A3" w:rsidRDefault="00A177A3">
      <w:pPr>
        <w:pStyle w:val="BodyText"/>
        <w:spacing w:before="79" w:line="259" w:lineRule="auto"/>
        <w:ind w:left="120" w:right="1524"/>
      </w:pPr>
    </w:p>
    <w:p w:rsidR="00C14572" w:rsidRDefault="00AD2FBC">
      <w:pPr>
        <w:pStyle w:val="BodyText"/>
        <w:spacing w:before="79" w:line="259" w:lineRule="auto"/>
        <w:ind w:left="120" w:right="1524"/>
      </w:pPr>
      <w:r>
        <w:rPr>
          <w:noProof/>
          <w:lang w:bidi="ar-SA"/>
        </w:rPr>
        <w:drawing>
          <wp:inline distT="0" distB="0" distL="0" distR="0" wp14:anchorId="22567DB1" wp14:editId="6B20A4A6">
            <wp:extent cx="6353175" cy="3057525"/>
            <wp:effectExtent l="0" t="0" r="9525" b="9525"/>
            <wp:docPr id="31" name="Chart 31">
              <a:extLst xmlns:a="http://schemas.openxmlformats.org/drawingml/2006/main">
                <a:ext uri="{FF2B5EF4-FFF2-40B4-BE49-F238E27FC236}">
                  <a16:creationId xmlns:a16="http://schemas.microsoft.com/office/drawing/2014/main" id="{AD00436B-2E9B-4858-98D7-4A5230E47DD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867F7A" w:rsidRPr="00C14572" w:rsidRDefault="001B0044" w:rsidP="00A177A3">
      <w:pPr>
        <w:pStyle w:val="BodyText"/>
        <w:spacing w:before="79" w:line="259" w:lineRule="auto"/>
        <w:ind w:right="1524" w:firstLine="120"/>
      </w:pPr>
      <w:r w:rsidRPr="00C14572">
        <w:rPr>
          <w:i/>
          <w:iCs/>
          <w:sz w:val="18"/>
          <w:szCs w:val="18"/>
        </w:rPr>
        <w:t>Source: SMR HR FTE – 5 Years</w:t>
      </w:r>
    </w:p>
    <w:p w:rsidR="00867F7A" w:rsidRDefault="00867F7A">
      <w:pPr>
        <w:pStyle w:val="BodyText"/>
        <w:rPr>
          <w:sz w:val="24"/>
        </w:rPr>
      </w:pPr>
    </w:p>
    <w:p w:rsidR="00867F7A" w:rsidRDefault="00867F7A">
      <w:pPr>
        <w:pStyle w:val="BodyText"/>
        <w:spacing w:before="8"/>
        <w:rPr>
          <w:sz w:val="27"/>
        </w:rPr>
      </w:pPr>
    </w:p>
    <w:p w:rsidR="00867F7A" w:rsidRDefault="001B0044">
      <w:pPr>
        <w:ind w:left="120"/>
        <w:rPr>
          <w:b/>
          <w:sz w:val="20"/>
        </w:rPr>
      </w:pPr>
      <w:r>
        <w:rPr>
          <w:b/>
          <w:sz w:val="20"/>
        </w:rPr>
        <w:t>Table 32: Māori professional staff in service divisions 201</w:t>
      </w:r>
      <w:r w:rsidR="00C14572">
        <w:rPr>
          <w:b/>
          <w:sz w:val="20"/>
        </w:rPr>
        <w:t>5</w:t>
      </w:r>
      <w:r>
        <w:rPr>
          <w:b/>
          <w:sz w:val="20"/>
        </w:rPr>
        <w:t>-201</w:t>
      </w:r>
      <w:r w:rsidR="00C14572">
        <w:rPr>
          <w:b/>
          <w:sz w:val="20"/>
        </w:rPr>
        <w:t>9</w:t>
      </w:r>
      <w:r>
        <w:rPr>
          <w:b/>
          <w:sz w:val="20"/>
        </w:rPr>
        <w:t xml:space="preserve"> (FTE</w:t>
      </w:r>
      <w:r w:rsidR="00E67227">
        <w:rPr>
          <w:b/>
          <w:sz w:val="20"/>
        </w:rPr>
        <w:t xml:space="preserve"> and</w:t>
      </w:r>
      <w:r>
        <w:rPr>
          <w:b/>
          <w:sz w:val="20"/>
        </w:rPr>
        <w:t xml:space="preserve"> %)</w:t>
      </w:r>
    </w:p>
    <w:p w:rsidR="00867F7A" w:rsidRDefault="00867F7A">
      <w:pPr>
        <w:pStyle w:val="BodyText"/>
        <w:spacing w:before="9"/>
        <w:rPr>
          <w:b/>
          <w:sz w:val="14"/>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56"/>
        <w:gridCol w:w="740"/>
        <w:gridCol w:w="740"/>
        <w:gridCol w:w="743"/>
        <w:gridCol w:w="740"/>
        <w:gridCol w:w="740"/>
        <w:gridCol w:w="742"/>
        <w:gridCol w:w="740"/>
        <w:gridCol w:w="739"/>
        <w:gridCol w:w="774"/>
        <w:gridCol w:w="705"/>
      </w:tblGrid>
      <w:tr w:rsidR="00C14572" w:rsidTr="00C14572">
        <w:trPr>
          <w:trHeight w:val="422"/>
        </w:trPr>
        <w:tc>
          <w:tcPr>
            <w:tcW w:w="1956" w:type="dxa"/>
            <w:vMerge w:val="restart"/>
            <w:shd w:val="clear" w:color="auto" w:fill="ECECEC"/>
          </w:tcPr>
          <w:p w:rsidR="00C14572" w:rsidRDefault="00C14572">
            <w:pPr>
              <w:pStyle w:val="TableParagraph"/>
              <w:spacing w:before="10"/>
              <w:ind w:left="0"/>
              <w:rPr>
                <w:b/>
                <w:sz w:val="17"/>
              </w:rPr>
            </w:pPr>
          </w:p>
          <w:p w:rsidR="00C14572" w:rsidRDefault="00C14572">
            <w:pPr>
              <w:pStyle w:val="TableParagraph"/>
              <w:rPr>
                <w:sz w:val="20"/>
              </w:rPr>
            </w:pPr>
            <w:r>
              <w:rPr>
                <w:sz w:val="20"/>
              </w:rPr>
              <w:t>Faculty</w:t>
            </w:r>
          </w:p>
        </w:tc>
        <w:tc>
          <w:tcPr>
            <w:tcW w:w="1480" w:type="dxa"/>
            <w:gridSpan w:val="2"/>
            <w:shd w:val="clear" w:color="auto" w:fill="ECECEC"/>
          </w:tcPr>
          <w:p w:rsidR="00C14572" w:rsidRDefault="00C14572">
            <w:pPr>
              <w:pStyle w:val="TableParagraph"/>
              <w:rPr>
                <w:sz w:val="20"/>
              </w:rPr>
            </w:pPr>
            <w:r>
              <w:rPr>
                <w:sz w:val="20"/>
              </w:rPr>
              <w:t>2015</w:t>
            </w:r>
          </w:p>
        </w:tc>
        <w:tc>
          <w:tcPr>
            <w:tcW w:w="1483" w:type="dxa"/>
            <w:gridSpan w:val="2"/>
            <w:shd w:val="clear" w:color="auto" w:fill="ECECEC"/>
          </w:tcPr>
          <w:p w:rsidR="00C14572" w:rsidRDefault="00C14572">
            <w:pPr>
              <w:pStyle w:val="TableParagraph"/>
              <w:ind w:left="105"/>
              <w:rPr>
                <w:sz w:val="20"/>
              </w:rPr>
            </w:pPr>
            <w:r>
              <w:rPr>
                <w:sz w:val="20"/>
              </w:rPr>
              <w:t>2016</w:t>
            </w:r>
          </w:p>
        </w:tc>
        <w:tc>
          <w:tcPr>
            <w:tcW w:w="1482" w:type="dxa"/>
            <w:gridSpan w:val="2"/>
            <w:shd w:val="clear" w:color="auto" w:fill="ECECEC"/>
          </w:tcPr>
          <w:p w:rsidR="00C14572" w:rsidRDefault="00C14572">
            <w:pPr>
              <w:pStyle w:val="TableParagraph"/>
              <w:ind w:left="103"/>
              <w:rPr>
                <w:sz w:val="20"/>
              </w:rPr>
            </w:pPr>
            <w:r>
              <w:rPr>
                <w:sz w:val="20"/>
              </w:rPr>
              <w:t>2017</w:t>
            </w:r>
          </w:p>
        </w:tc>
        <w:tc>
          <w:tcPr>
            <w:tcW w:w="1479" w:type="dxa"/>
            <w:gridSpan w:val="2"/>
            <w:shd w:val="clear" w:color="auto" w:fill="ECECEC"/>
          </w:tcPr>
          <w:p w:rsidR="00C14572" w:rsidRDefault="00C14572">
            <w:pPr>
              <w:pStyle w:val="TableParagraph"/>
              <w:ind w:left="103"/>
              <w:rPr>
                <w:sz w:val="20"/>
              </w:rPr>
            </w:pPr>
            <w:r>
              <w:rPr>
                <w:sz w:val="20"/>
              </w:rPr>
              <w:t>2018</w:t>
            </w:r>
          </w:p>
        </w:tc>
        <w:tc>
          <w:tcPr>
            <w:tcW w:w="1479" w:type="dxa"/>
            <w:gridSpan w:val="2"/>
            <w:tcBorders>
              <w:bottom w:val="single" w:sz="4" w:space="0" w:color="auto"/>
            </w:tcBorders>
            <w:shd w:val="clear" w:color="auto" w:fill="ECECEC"/>
          </w:tcPr>
          <w:p w:rsidR="00C14572" w:rsidRDefault="00C14572">
            <w:pPr>
              <w:pStyle w:val="TableParagraph"/>
              <w:ind w:left="103"/>
              <w:rPr>
                <w:sz w:val="20"/>
              </w:rPr>
            </w:pPr>
            <w:r>
              <w:rPr>
                <w:sz w:val="20"/>
              </w:rPr>
              <w:t>2019</w:t>
            </w:r>
          </w:p>
        </w:tc>
      </w:tr>
      <w:tr w:rsidR="00C14572" w:rsidTr="00C14572">
        <w:trPr>
          <w:trHeight w:val="422"/>
        </w:trPr>
        <w:tc>
          <w:tcPr>
            <w:tcW w:w="1956" w:type="dxa"/>
            <w:vMerge/>
            <w:tcBorders>
              <w:top w:val="nil"/>
            </w:tcBorders>
            <w:shd w:val="clear" w:color="auto" w:fill="ECECEC"/>
          </w:tcPr>
          <w:p w:rsidR="00C14572" w:rsidRDefault="00C14572">
            <w:pPr>
              <w:rPr>
                <w:sz w:val="2"/>
                <w:szCs w:val="2"/>
              </w:rPr>
            </w:pPr>
          </w:p>
        </w:tc>
        <w:tc>
          <w:tcPr>
            <w:tcW w:w="740" w:type="dxa"/>
            <w:shd w:val="clear" w:color="auto" w:fill="ECECEC"/>
          </w:tcPr>
          <w:p w:rsidR="00C14572" w:rsidRDefault="00C14572">
            <w:pPr>
              <w:pStyle w:val="TableParagraph"/>
              <w:rPr>
                <w:sz w:val="20"/>
              </w:rPr>
            </w:pPr>
            <w:r>
              <w:rPr>
                <w:sz w:val="20"/>
              </w:rPr>
              <w:t>FTE</w:t>
            </w:r>
          </w:p>
        </w:tc>
        <w:tc>
          <w:tcPr>
            <w:tcW w:w="740" w:type="dxa"/>
            <w:shd w:val="clear" w:color="auto" w:fill="ECECEC"/>
          </w:tcPr>
          <w:p w:rsidR="00C14572" w:rsidRDefault="00C14572">
            <w:pPr>
              <w:pStyle w:val="TableParagraph"/>
              <w:ind w:left="106"/>
              <w:rPr>
                <w:sz w:val="20"/>
              </w:rPr>
            </w:pPr>
            <w:r>
              <w:rPr>
                <w:w w:val="99"/>
                <w:sz w:val="20"/>
              </w:rPr>
              <w:t>%</w:t>
            </w:r>
          </w:p>
        </w:tc>
        <w:tc>
          <w:tcPr>
            <w:tcW w:w="743" w:type="dxa"/>
            <w:shd w:val="clear" w:color="auto" w:fill="ECECEC"/>
          </w:tcPr>
          <w:p w:rsidR="00C14572" w:rsidRDefault="00C14572">
            <w:pPr>
              <w:pStyle w:val="TableParagraph"/>
              <w:ind w:left="105"/>
              <w:rPr>
                <w:sz w:val="20"/>
              </w:rPr>
            </w:pPr>
            <w:r>
              <w:rPr>
                <w:sz w:val="20"/>
              </w:rPr>
              <w:t>FTE</w:t>
            </w:r>
          </w:p>
        </w:tc>
        <w:tc>
          <w:tcPr>
            <w:tcW w:w="740" w:type="dxa"/>
            <w:shd w:val="clear" w:color="auto" w:fill="ECECEC"/>
          </w:tcPr>
          <w:p w:rsidR="00C14572" w:rsidRDefault="00C14572">
            <w:pPr>
              <w:pStyle w:val="TableParagraph"/>
              <w:ind w:left="104"/>
              <w:rPr>
                <w:sz w:val="20"/>
              </w:rPr>
            </w:pPr>
            <w:r>
              <w:rPr>
                <w:w w:val="99"/>
                <w:sz w:val="20"/>
              </w:rPr>
              <w:t>%</w:t>
            </w:r>
          </w:p>
        </w:tc>
        <w:tc>
          <w:tcPr>
            <w:tcW w:w="740" w:type="dxa"/>
            <w:shd w:val="clear" w:color="auto" w:fill="ECECEC"/>
          </w:tcPr>
          <w:p w:rsidR="00C14572" w:rsidRDefault="00C14572">
            <w:pPr>
              <w:pStyle w:val="TableParagraph"/>
              <w:ind w:left="103"/>
              <w:rPr>
                <w:sz w:val="20"/>
              </w:rPr>
            </w:pPr>
            <w:r>
              <w:rPr>
                <w:sz w:val="20"/>
              </w:rPr>
              <w:t>FTE</w:t>
            </w:r>
          </w:p>
        </w:tc>
        <w:tc>
          <w:tcPr>
            <w:tcW w:w="742" w:type="dxa"/>
            <w:shd w:val="clear" w:color="auto" w:fill="ECECEC"/>
          </w:tcPr>
          <w:p w:rsidR="00C14572" w:rsidRDefault="00C14572">
            <w:pPr>
              <w:pStyle w:val="TableParagraph"/>
              <w:ind w:left="102"/>
              <w:rPr>
                <w:sz w:val="20"/>
              </w:rPr>
            </w:pPr>
            <w:r>
              <w:rPr>
                <w:w w:val="99"/>
                <w:sz w:val="20"/>
              </w:rPr>
              <w:t>%</w:t>
            </w:r>
          </w:p>
        </w:tc>
        <w:tc>
          <w:tcPr>
            <w:tcW w:w="740" w:type="dxa"/>
            <w:shd w:val="clear" w:color="auto" w:fill="ECECEC"/>
          </w:tcPr>
          <w:p w:rsidR="00C14572" w:rsidRDefault="00C14572">
            <w:pPr>
              <w:pStyle w:val="TableParagraph"/>
              <w:ind w:left="103"/>
              <w:rPr>
                <w:sz w:val="20"/>
              </w:rPr>
            </w:pPr>
            <w:r>
              <w:rPr>
                <w:sz w:val="20"/>
              </w:rPr>
              <w:t>FTE</w:t>
            </w:r>
          </w:p>
        </w:tc>
        <w:tc>
          <w:tcPr>
            <w:tcW w:w="739" w:type="dxa"/>
            <w:shd w:val="clear" w:color="auto" w:fill="ECECEC"/>
          </w:tcPr>
          <w:p w:rsidR="00C14572" w:rsidRDefault="00C14572">
            <w:pPr>
              <w:pStyle w:val="TableParagraph"/>
              <w:ind w:left="102"/>
              <w:rPr>
                <w:sz w:val="20"/>
              </w:rPr>
            </w:pPr>
            <w:r>
              <w:rPr>
                <w:w w:val="99"/>
                <w:sz w:val="20"/>
              </w:rPr>
              <w:t>%</w:t>
            </w:r>
          </w:p>
        </w:tc>
        <w:tc>
          <w:tcPr>
            <w:tcW w:w="774" w:type="dxa"/>
            <w:tcBorders>
              <w:top w:val="single" w:sz="4" w:space="0" w:color="auto"/>
              <w:right w:val="single" w:sz="4" w:space="0" w:color="auto"/>
            </w:tcBorders>
            <w:shd w:val="clear" w:color="auto" w:fill="ECECEC"/>
          </w:tcPr>
          <w:p w:rsidR="00C14572" w:rsidRDefault="00C14572">
            <w:pPr>
              <w:pStyle w:val="TableParagraph"/>
              <w:ind w:left="102"/>
              <w:rPr>
                <w:w w:val="99"/>
                <w:sz w:val="20"/>
              </w:rPr>
            </w:pPr>
            <w:r>
              <w:rPr>
                <w:w w:val="99"/>
                <w:sz w:val="20"/>
              </w:rPr>
              <w:t>FTE</w:t>
            </w:r>
          </w:p>
        </w:tc>
        <w:tc>
          <w:tcPr>
            <w:tcW w:w="705" w:type="dxa"/>
            <w:tcBorders>
              <w:top w:val="single" w:sz="4" w:space="0" w:color="auto"/>
              <w:left w:val="single" w:sz="4" w:space="0" w:color="auto"/>
            </w:tcBorders>
            <w:shd w:val="clear" w:color="auto" w:fill="ECECEC"/>
          </w:tcPr>
          <w:p w:rsidR="00C14572" w:rsidRDefault="00C14572">
            <w:pPr>
              <w:pStyle w:val="TableParagraph"/>
              <w:ind w:left="102"/>
              <w:rPr>
                <w:w w:val="99"/>
                <w:sz w:val="20"/>
              </w:rPr>
            </w:pPr>
            <w:r>
              <w:rPr>
                <w:w w:val="99"/>
                <w:sz w:val="20"/>
              </w:rPr>
              <w:t>%</w:t>
            </w:r>
          </w:p>
        </w:tc>
      </w:tr>
      <w:tr w:rsidR="00C14572" w:rsidTr="00C14572">
        <w:trPr>
          <w:trHeight w:val="686"/>
        </w:trPr>
        <w:tc>
          <w:tcPr>
            <w:tcW w:w="1956" w:type="dxa"/>
          </w:tcPr>
          <w:p w:rsidR="00C14572" w:rsidRDefault="00C14572">
            <w:pPr>
              <w:pStyle w:val="TableParagraph"/>
              <w:spacing w:line="261" w:lineRule="auto"/>
              <w:ind w:right="860"/>
              <w:rPr>
                <w:sz w:val="20"/>
              </w:rPr>
            </w:pPr>
            <w:r>
              <w:rPr>
                <w:sz w:val="20"/>
              </w:rPr>
              <w:t>Academic Services</w:t>
            </w:r>
          </w:p>
        </w:tc>
        <w:tc>
          <w:tcPr>
            <w:tcW w:w="740" w:type="dxa"/>
          </w:tcPr>
          <w:p w:rsidR="00C14572" w:rsidRDefault="00C14572" w:rsidP="00FD2CA5">
            <w:pPr>
              <w:pStyle w:val="TableParagraph"/>
              <w:spacing w:before="132"/>
              <w:ind w:right="113"/>
              <w:jc w:val="right"/>
              <w:rPr>
                <w:sz w:val="20"/>
              </w:rPr>
            </w:pPr>
            <w:r>
              <w:rPr>
                <w:sz w:val="20"/>
              </w:rPr>
              <w:t>1.7</w:t>
            </w:r>
          </w:p>
        </w:tc>
        <w:tc>
          <w:tcPr>
            <w:tcW w:w="740" w:type="dxa"/>
            <w:shd w:val="clear" w:color="auto" w:fill="ECECEC"/>
          </w:tcPr>
          <w:p w:rsidR="00C14572" w:rsidRDefault="00C14572" w:rsidP="00FD2CA5">
            <w:pPr>
              <w:pStyle w:val="TableParagraph"/>
              <w:spacing w:before="132"/>
              <w:ind w:left="106" w:right="113"/>
              <w:jc w:val="right"/>
              <w:rPr>
                <w:sz w:val="20"/>
              </w:rPr>
            </w:pPr>
            <w:r>
              <w:rPr>
                <w:sz w:val="20"/>
              </w:rPr>
              <w:t>1.9</w:t>
            </w:r>
          </w:p>
        </w:tc>
        <w:tc>
          <w:tcPr>
            <w:tcW w:w="743" w:type="dxa"/>
          </w:tcPr>
          <w:p w:rsidR="00C14572" w:rsidRDefault="00C14572" w:rsidP="00FD2CA5">
            <w:pPr>
              <w:pStyle w:val="TableParagraph"/>
              <w:spacing w:before="132"/>
              <w:ind w:left="105" w:right="113"/>
              <w:jc w:val="right"/>
              <w:rPr>
                <w:sz w:val="20"/>
              </w:rPr>
            </w:pPr>
            <w:r>
              <w:rPr>
                <w:sz w:val="20"/>
              </w:rPr>
              <w:t>3.8</w:t>
            </w:r>
          </w:p>
        </w:tc>
        <w:tc>
          <w:tcPr>
            <w:tcW w:w="740" w:type="dxa"/>
            <w:shd w:val="clear" w:color="auto" w:fill="ECECEC"/>
          </w:tcPr>
          <w:p w:rsidR="00C14572" w:rsidRDefault="00C14572" w:rsidP="00FD2CA5">
            <w:pPr>
              <w:pStyle w:val="TableParagraph"/>
              <w:spacing w:before="132"/>
              <w:ind w:left="104" w:right="113"/>
              <w:jc w:val="right"/>
              <w:rPr>
                <w:sz w:val="20"/>
              </w:rPr>
            </w:pPr>
            <w:r>
              <w:rPr>
                <w:sz w:val="20"/>
              </w:rPr>
              <w:t>3.2</w:t>
            </w:r>
          </w:p>
        </w:tc>
        <w:tc>
          <w:tcPr>
            <w:tcW w:w="740" w:type="dxa"/>
          </w:tcPr>
          <w:p w:rsidR="00C14572" w:rsidRDefault="00C14572" w:rsidP="00FD2CA5">
            <w:pPr>
              <w:pStyle w:val="TableParagraph"/>
              <w:spacing w:before="132"/>
              <w:ind w:left="103" w:right="113"/>
              <w:jc w:val="right"/>
              <w:rPr>
                <w:sz w:val="20"/>
              </w:rPr>
            </w:pPr>
            <w:r>
              <w:rPr>
                <w:sz w:val="20"/>
              </w:rPr>
              <w:t>5.7</w:t>
            </w:r>
          </w:p>
        </w:tc>
        <w:tc>
          <w:tcPr>
            <w:tcW w:w="742" w:type="dxa"/>
            <w:shd w:val="clear" w:color="auto" w:fill="ECECEC"/>
          </w:tcPr>
          <w:p w:rsidR="00C14572" w:rsidRDefault="00C14572" w:rsidP="00FD2CA5">
            <w:pPr>
              <w:pStyle w:val="TableParagraph"/>
              <w:spacing w:before="132"/>
              <w:ind w:left="102" w:right="113"/>
              <w:jc w:val="right"/>
              <w:rPr>
                <w:sz w:val="20"/>
              </w:rPr>
            </w:pPr>
            <w:r>
              <w:rPr>
                <w:sz w:val="20"/>
              </w:rPr>
              <w:t>4.5</w:t>
            </w:r>
          </w:p>
        </w:tc>
        <w:tc>
          <w:tcPr>
            <w:tcW w:w="740" w:type="dxa"/>
          </w:tcPr>
          <w:p w:rsidR="00C14572" w:rsidRDefault="00C14572" w:rsidP="00FD2CA5">
            <w:pPr>
              <w:pStyle w:val="TableParagraph"/>
              <w:spacing w:before="132"/>
              <w:ind w:left="103" w:right="113"/>
              <w:jc w:val="right"/>
              <w:rPr>
                <w:sz w:val="20"/>
              </w:rPr>
            </w:pPr>
            <w:r>
              <w:rPr>
                <w:sz w:val="20"/>
              </w:rPr>
              <w:t>7.4</w:t>
            </w:r>
          </w:p>
        </w:tc>
        <w:tc>
          <w:tcPr>
            <w:tcW w:w="739" w:type="dxa"/>
            <w:shd w:val="clear" w:color="auto" w:fill="ECECEC"/>
          </w:tcPr>
          <w:p w:rsidR="00C14572" w:rsidRDefault="00C14572" w:rsidP="00FD2CA5">
            <w:pPr>
              <w:pStyle w:val="TableParagraph"/>
              <w:spacing w:before="132"/>
              <w:ind w:left="102" w:right="113"/>
              <w:jc w:val="right"/>
              <w:rPr>
                <w:sz w:val="20"/>
              </w:rPr>
            </w:pPr>
            <w:r>
              <w:rPr>
                <w:sz w:val="20"/>
              </w:rPr>
              <w:t>5.8</w:t>
            </w:r>
          </w:p>
        </w:tc>
        <w:tc>
          <w:tcPr>
            <w:tcW w:w="774" w:type="dxa"/>
            <w:tcBorders>
              <w:right w:val="single" w:sz="4" w:space="0" w:color="auto"/>
            </w:tcBorders>
            <w:shd w:val="clear" w:color="auto" w:fill="auto"/>
          </w:tcPr>
          <w:p w:rsidR="00C14572" w:rsidRDefault="00C14572" w:rsidP="00FD2CA5">
            <w:pPr>
              <w:pStyle w:val="TableParagraph"/>
              <w:spacing w:before="132"/>
              <w:ind w:left="102" w:right="113"/>
              <w:jc w:val="right"/>
              <w:rPr>
                <w:sz w:val="20"/>
              </w:rPr>
            </w:pPr>
            <w:r>
              <w:rPr>
                <w:sz w:val="20"/>
              </w:rPr>
              <w:t>6.9</w:t>
            </w:r>
          </w:p>
        </w:tc>
        <w:tc>
          <w:tcPr>
            <w:tcW w:w="705" w:type="dxa"/>
            <w:tcBorders>
              <w:left w:val="single" w:sz="4" w:space="0" w:color="auto"/>
            </w:tcBorders>
            <w:shd w:val="clear" w:color="auto" w:fill="ECECEC"/>
          </w:tcPr>
          <w:p w:rsidR="00C14572" w:rsidRDefault="00C14572" w:rsidP="00FD2CA5">
            <w:pPr>
              <w:pStyle w:val="TableParagraph"/>
              <w:spacing w:before="132"/>
              <w:ind w:left="102" w:right="113"/>
              <w:jc w:val="right"/>
              <w:rPr>
                <w:sz w:val="20"/>
              </w:rPr>
            </w:pPr>
            <w:r>
              <w:rPr>
                <w:sz w:val="20"/>
              </w:rPr>
              <w:t>5.2</w:t>
            </w:r>
          </w:p>
        </w:tc>
      </w:tr>
      <w:tr w:rsidR="00C14572" w:rsidTr="00C14572">
        <w:trPr>
          <w:trHeight w:val="421"/>
        </w:trPr>
        <w:tc>
          <w:tcPr>
            <w:tcW w:w="1956" w:type="dxa"/>
          </w:tcPr>
          <w:p w:rsidR="00C14572" w:rsidRDefault="00C14572">
            <w:pPr>
              <w:pStyle w:val="TableParagraph"/>
              <w:rPr>
                <w:sz w:val="20"/>
              </w:rPr>
            </w:pPr>
            <w:r>
              <w:rPr>
                <w:sz w:val="20"/>
              </w:rPr>
              <w:t>Campus Life</w:t>
            </w:r>
          </w:p>
        </w:tc>
        <w:tc>
          <w:tcPr>
            <w:tcW w:w="740" w:type="dxa"/>
          </w:tcPr>
          <w:p w:rsidR="00C14572" w:rsidRDefault="00C14572" w:rsidP="00FD2CA5">
            <w:pPr>
              <w:pStyle w:val="TableParagraph"/>
              <w:ind w:right="113"/>
              <w:jc w:val="right"/>
              <w:rPr>
                <w:sz w:val="20"/>
              </w:rPr>
            </w:pPr>
            <w:r>
              <w:rPr>
                <w:sz w:val="20"/>
              </w:rPr>
              <w:t>23.2</w:t>
            </w:r>
          </w:p>
        </w:tc>
        <w:tc>
          <w:tcPr>
            <w:tcW w:w="740" w:type="dxa"/>
            <w:shd w:val="clear" w:color="auto" w:fill="ECECEC"/>
          </w:tcPr>
          <w:p w:rsidR="00C14572" w:rsidRDefault="00C14572" w:rsidP="00FD2CA5">
            <w:pPr>
              <w:pStyle w:val="TableParagraph"/>
              <w:ind w:left="106" w:right="113"/>
              <w:jc w:val="right"/>
              <w:rPr>
                <w:sz w:val="20"/>
              </w:rPr>
            </w:pPr>
            <w:r>
              <w:rPr>
                <w:sz w:val="20"/>
              </w:rPr>
              <w:t>11.0</w:t>
            </w:r>
          </w:p>
        </w:tc>
        <w:tc>
          <w:tcPr>
            <w:tcW w:w="743" w:type="dxa"/>
          </w:tcPr>
          <w:p w:rsidR="00C14572" w:rsidRDefault="00C14572" w:rsidP="00FD2CA5">
            <w:pPr>
              <w:pStyle w:val="TableParagraph"/>
              <w:ind w:left="105" w:right="113"/>
              <w:jc w:val="right"/>
              <w:rPr>
                <w:sz w:val="20"/>
              </w:rPr>
            </w:pPr>
            <w:r>
              <w:rPr>
                <w:sz w:val="20"/>
              </w:rPr>
              <w:t>28.0</w:t>
            </w:r>
          </w:p>
        </w:tc>
        <w:tc>
          <w:tcPr>
            <w:tcW w:w="740" w:type="dxa"/>
            <w:shd w:val="clear" w:color="auto" w:fill="ECECEC"/>
          </w:tcPr>
          <w:p w:rsidR="00C14572" w:rsidRDefault="00C14572" w:rsidP="00FD2CA5">
            <w:pPr>
              <w:pStyle w:val="TableParagraph"/>
              <w:ind w:left="104" w:right="113"/>
              <w:jc w:val="right"/>
              <w:rPr>
                <w:sz w:val="20"/>
              </w:rPr>
            </w:pPr>
            <w:r>
              <w:rPr>
                <w:sz w:val="20"/>
              </w:rPr>
              <w:t>12.4</w:t>
            </w:r>
          </w:p>
        </w:tc>
        <w:tc>
          <w:tcPr>
            <w:tcW w:w="740" w:type="dxa"/>
          </w:tcPr>
          <w:p w:rsidR="00C14572" w:rsidRDefault="00C14572" w:rsidP="00FD2CA5">
            <w:pPr>
              <w:pStyle w:val="TableParagraph"/>
              <w:ind w:left="103" w:right="113"/>
              <w:jc w:val="right"/>
              <w:rPr>
                <w:sz w:val="20"/>
              </w:rPr>
            </w:pPr>
            <w:r>
              <w:rPr>
                <w:sz w:val="20"/>
              </w:rPr>
              <w:t>33.9</w:t>
            </w:r>
          </w:p>
        </w:tc>
        <w:tc>
          <w:tcPr>
            <w:tcW w:w="742" w:type="dxa"/>
            <w:shd w:val="clear" w:color="auto" w:fill="ECECEC"/>
          </w:tcPr>
          <w:p w:rsidR="00C14572" w:rsidRDefault="00C14572" w:rsidP="00FD2CA5">
            <w:pPr>
              <w:pStyle w:val="TableParagraph"/>
              <w:ind w:left="102" w:right="113"/>
              <w:jc w:val="right"/>
              <w:rPr>
                <w:sz w:val="20"/>
              </w:rPr>
            </w:pPr>
            <w:r>
              <w:rPr>
                <w:sz w:val="20"/>
              </w:rPr>
              <w:t>14.8</w:t>
            </w:r>
          </w:p>
        </w:tc>
        <w:tc>
          <w:tcPr>
            <w:tcW w:w="740" w:type="dxa"/>
          </w:tcPr>
          <w:p w:rsidR="00C14572" w:rsidRDefault="00C14572" w:rsidP="00FD2CA5">
            <w:pPr>
              <w:pStyle w:val="TableParagraph"/>
              <w:ind w:left="103" w:right="113"/>
              <w:jc w:val="right"/>
              <w:rPr>
                <w:sz w:val="20"/>
              </w:rPr>
            </w:pPr>
            <w:r>
              <w:rPr>
                <w:sz w:val="20"/>
              </w:rPr>
              <w:t>34.3</w:t>
            </w:r>
          </w:p>
        </w:tc>
        <w:tc>
          <w:tcPr>
            <w:tcW w:w="739" w:type="dxa"/>
            <w:shd w:val="clear" w:color="auto" w:fill="ECECEC"/>
          </w:tcPr>
          <w:p w:rsidR="00C14572" w:rsidRDefault="00C14572" w:rsidP="00FD2CA5">
            <w:pPr>
              <w:pStyle w:val="TableParagraph"/>
              <w:ind w:left="102" w:right="113"/>
              <w:jc w:val="right"/>
              <w:rPr>
                <w:sz w:val="20"/>
              </w:rPr>
            </w:pPr>
            <w:r>
              <w:rPr>
                <w:sz w:val="20"/>
              </w:rPr>
              <w:t>14.5</w:t>
            </w:r>
          </w:p>
        </w:tc>
        <w:tc>
          <w:tcPr>
            <w:tcW w:w="774" w:type="dxa"/>
            <w:tcBorders>
              <w:right w:val="single" w:sz="4" w:space="0" w:color="auto"/>
            </w:tcBorders>
            <w:shd w:val="clear" w:color="auto" w:fill="auto"/>
          </w:tcPr>
          <w:p w:rsidR="00C14572" w:rsidRDefault="00C14572" w:rsidP="00FD2CA5">
            <w:pPr>
              <w:pStyle w:val="TableParagraph"/>
              <w:ind w:left="102" w:right="113"/>
              <w:jc w:val="right"/>
              <w:rPr>
                <w:sz w:val="20"/>
              </w:rPr>
            </w:pPr>
            <w:r>
              <w:rPr>
                <w:sz w:val="20"/>
              </w:rPr>
              <w:t>33.6</w:t>
            </w:r>
          </w:p>
        </w:tc>
        <w:tc>
          <w:tcPr>
            <w:tcW w:w="705" w:type="dxa"/>
            <w:tcBorders>
              <w:left w:val="single" w:sz="4" w:space="0" w:color="auto"/>
            </w:tcBorders>
            <w:shd w:val="clear" w:color="auto" w:fill="ECECEC"/>
          </w:tcPr>
          <w:p w:rsidR="00C14572" w:rsidRDefault="00C14572" w:rsidP="00FD2CA5">
            <w:pPr>
              <w:pStyle w:val="TableParagraph"/>
              <w:ind w:left="102" w:right="113"/>
              <w:jc w:val="right"/>
              <w:rPr>
                <w:sz w:val="20"/>
              </w:rPr>
            </w:pPr>
            <w:r>
              <w:rPr>
                <w:sz w:val="20"/>
              </w:rPr>
              <w:t>13.5</w:t>
            </w:r>
          </w:p>
        </w:tc>
      </w:tr>
      <w:tr w:rsidR="00C14572" w:rsidTr="00C14572">
        <w:trPr>
          <w:trHeight w:val="422"/>
        </w:trPr>
        <w:tc>
          <w:tcPr>
            <w:tcW w:w="1956" w:type="dxa"/>
          </w:tcPr>
          <w:p w:rsidR="00C14572" w:rsidRDefault="00C14572">
            <w:pPr>
              <w:pStyle w:val="TableParagraph"/>
              <w:rPr>
                <w:sz w:val="20"/>
              </w:rPr>
            </w:pPr>
            <w:r>
              <w:rPr>
                <w:sz w:val="20"/>
              </w:rPr>
              <w:t>Finance</w:t>
            </w:r>
          </w:p>
        </w:tc>
        <w:tc>
          <w:tcPr>
            <w:tcW w:w="740" w:type="dxa"/>
          </w:tcPr>
          <w:p w:rsidR="00C14572" w:rsidRDefault="00C14572" w:rsidP="00FD2CA5">
            <w:pPr>
              <w:pStyle w:val="TableParagraph"/>
              <w:ind w:right="113"/>
              <w:jc w:val="right"/>
              <w:rPr>
                <w:sz w:val="20"/>
              </w:rPr>
            </w:pPr>
            <w:r>
              <w:rPr>
                <w:sz w:val="20"/>
              </w:rPr>
              <w:t>1.0</w:t>
            </w:r>
          </w:p>
        </w:tc>
        <w:tc>
          <w:tcPr>
            <w:tcW w:w="740" w:type="dxa"/>
            <w:shd w:val="clear" w:color="auto" w:fill="ECECEC"/>
          </w:tcPr>
          <w:p w:rsidR="00C14572" w:rsidRDefault="00C14572" w:rsidP="00FD2CA5">
            <w:pPr>
              <w:pStyle w:val="TableParagraph"/>
              <w:ind w:left="106" w:right="113"/>
              <w:jc w:val="right"/>
              <w:rPr>
                <w:sz w:val="20"/>
              </w:rPr>
            </w:pPr>
            <w:r>
              <w:rPr>
                <w:sz w:val="20"/>
              </w:rPr>
              <w:t>4.4</w:t>
            </w:r>
          </w:p>
        </w:tc>
        <w:tc>
          <w:tcPr>
            <w:tcW w:w="743" w:type="dxa"/>
          </w:tcPr>
          <w:p w:rsidR="00C14572" w:rsidRDefault="00C14572" w:rsidP="00FD2CA5">
            <w:pPr>
              <w:pStyle w:val="TableParagraph"/>
              <w:ind w:left="105" w:right="113"/>
              <w:jc w:val="right"/>
              <w:rPr>
                <w:sz w:val="20"/>
              </w:rPr>
            </w:pPr>
            <w:r>
              <w:rPr>
                <w:sz w:val="20"/>
              </w:rPr>
              <w:t>1.0</w:t>
            </w:r>
          </w:p>
        </w:tc>
        <w:tc>
          <w:tcPr>
            <w:tcW w:w="740" w:type="dxa"/>
            <w:shd w:val="clear" w:color="auto" w:fill="ECECEC"/>
          </w:tcPr>
          <w:p w:rsidR="00C14572" w:rsidRDefault="00C14572" w:rsidP="00FD2CA5">
            <w:pPr>
              <w:pStyle w:val="TableParagraph"/>
              <w:ind w:left="104" w:right="113"/>
              <w:jc w:val="right"/>
              <w:rPr>
                <w:sz w:val="20"/>
              </w:rPr>
            </w:pPr>
            <w:r>
              <w:rPr>
                <w:sz w:val="20"/>
              </w:rPr>
              <w:t>1.5</w:t>
            </w:r>
          </w:p>
        </w:tc>
        <w:tc>
          <w:tcPr>
            <w:tcW w:w="740" w:type="dxa"/>
          </w:tcPr>
          <w:p w:rsidR="00C14572" w:rsidRDefault="00C14572" w:rsidP="00FD2CA5">
            <w:pPr>
              <w:pStyle w:val="TableParagraph"/>
              <w:ind w:left="103" w:right="113"/>
              <w:jc w:val="right"/>
              <w:rPr>
                <w:sz w:val="20"/>
              </w:rPr>
            </w:pPr>
            <w:r>
              <w:rPr>
                <w:sz w:val="20"/>
              </w:rPr>
              <w:t>1.0</w:t>
            </w:r>
          </w:p>
        </w:tc>
        <w:tc>
          <w:tcPr>
            <w:tcW w:w="742" w:type="dxa"/>
            <w:shd w:val="clear" w:color="auto" w:fill="ECECEC"/>
          </w:tcPr>
          <w:p w:rsidR="00C14572" w:rsidRDefault="00C14572" w:rsidP="00FD2CA5">
            <w:pPr>
              <w:pStyle w:val="TableParagraph"/>
              <w:ind w:left="102" w:right="113"/>
              <w:jc w:val="right"/>
              <w:rPr>
                <w:sz w:val="20"/>
              </w:rPr>
            </w:pPr>
            <w:r>
              <w:rPr>
                <w:sz w:val="20"/>
              </w:rPr>
              <w:t>1.4</w:t>
            </w:r>
          </w:p>
        </w:tc>
        <w:tc>
          <w:tcPr>
            <w:tcW w:w="740" w:type="dxa"/>
          </w:tcPr>
          <w:p w:rsidR="00C14572" w:rsidRDefault="00C14572" w:rsidP="00FD2CA5">
            <w:pPr>
              <w:pStyle w:val="TableParagraph"/>
              <w:ind w:left="103" w:right="113"/>
              <w:jc w:val="right"/>
              <w:rPr>
                <w:sz w:val="20"/>
              </w:rPr>
            </w:pPr>
            <w:r>
              <w:rPr>
                <w:sz w:val="20"/>
              </w:rPr>
              <w:t>2.8</w:t>
            </w:r>
          </w:p>
        </w:tc>
        <w:tc>
          <w:tcPr>
            <w:tcW w:w="739" w:type="dxa"/>
            <w:shd w:val="clear" w:color="auto" w:fill="ECECEC"/>
          </w:tcPr>
          <w:p w:rsidR="00C14572" w:rsidRDefault="00C14572" w:rsidP="00FD2CA5">
            <w:pPr>
              <w:pStyle w:val="TableParagraph"/>
              <w:ind w:left="102" w:right="113"/>
              <w:jc w:val="right"/>
              <w:rPr>
                <w:sz w:val="20"/>
              </w:rPr>
            </w:pPr>
            <w:r>
              <w:rPr>
                <w:sz w:val="20"/>
              </w:rPr>
              <w:t>2.7</w:t>
            </w:r>
          </w:p>
        </w:tc>
        <w:tc>
          <w:tcPr>
            <w:tcW w:w="774" w:type="dxa"/>
            <w:tcBorders>
              <w:right w:val="single" w:sz="4" w:space="0" w:color="auto"/>
            </w:tcBorders>
            <w:shd w:val="clear" w:color="auto" w:fill="auto"/>
          </w:tcPr>
          <w:p w:rsidR="00C14572" w:rsidRDefault="00C14572" w:rsidP="00FD2CA5">
            <w:pPr>
              <w:pStyle w:val="TableParagraph"/>
              <w:ind w:left="102" w:right="113"/>
              <w:jc w:val="right"/>
              <w:rPr>
                <w:sz w:val="20"/>
              </w:rPr>
            </w:pPr>
            <w:r>
              <w:rPr>
                <w:sz w:val="20"/>
              </w:rPr>
              <w:t>3.2</w:t>
            </w:r>
          </w:p>
        </w:tc>
        <w:tc>
          <w:tcPr>
            <w:tcW w:w="705" w:type="dxa"/>
            <w:tcBorders>
              <w:left w:val="single" w:sz="4" w:space="0" w:color="auto"/>
            </w:tcBorders>
            <w:shd w:val="clear" w:color="auto" w:fill="ECECEC"/>
          </w:tcPr>
          <w:p w:rsidR="00C14572" w:rsidRDefault="00C14572" w:rsidP="00FD2CA5">
            <w:pPr>
              <w:pStyle w:val="TableParagraph"/>
              <w:ind w:left="102" w:right="113"/>
              <w:jc w:val="right"/>
              <w:rPr>
                <w:sz w:val="20"/>
              </w:rPr>
            </w:pPr>
            <w:r>
              <w:rPr>
                <w:sz w:val="20"/>
              </w:rPr>
              <w:t>2.3</w:t>
            </w:r>
          </w:p>
        </w:tc>
      </w:tr>
      <w:tr w:rsidR="00C14572" w:rsidTr="00C14572">
        <w:trPr>
          <w:trHeight w:val="683"/>
        </w:trPr>
        <w:tc>
          <w:tcPr>
            <w:tcW w:w="1956" w:type="dxa"/>
          </w:tcPr>
          <w:p w:rsidR="00C14572" w:rsidRDefault="00C14572">
            <w:pPr>
              <w:pStyle w:val="TableParagraph"/>
              <w:spacing w:line="259" w:lineRule="auto"/>
              <w:ind w:right="168"/>
              <w:rPr>
                <w:sz w:val="20"/>
              </w:rPr>
            </w:pPr>
            <w:r>
              <w:rPr>
                <w:sz w:val="20"/>
              </w:rPr>
              <w:t xml:space="preserve">Human </w:t>
            </w:r>
            <w:r>
              <w:rPr>
                <w:w w:val="95"/>
                <w:sz w:val="20"/>
              </w:rPr>
              <w:t>Resources</w:t>
            </w:r>
          </w:p>
        </w:tc>
        <w:tc>
          <w:tcPr>
            <w:tcW w:w="740" w:type="dxa"/>
          </w:tcPr>
          <w:p w:rsidR="00C14572" w:rsidRDefault="00C14572" w:rsidP="00FD2CA5">
            <w:pPr>
              <w:pStyle w:val="TableParagraph"/>
              <w:spacing w:before="132"/>
              <w:ind w:right="113"/>
              <w:jc w:val="right"/>
              <w:rPr>
                <w:sz w:val="20"/>
              </w:rPr>
            </w:pPr>
            <w:r>
              <w:rPr>
                <w:sz w:val="20"/>
              </w:rPr>
              <w:t>1.0</w:t>
            </w:r>
          </w:p>
        </w:tc>
        <w:tc>
          <w:tcPr>
            <w:tcW w:w="740" w:type="dxa"/>
            <w:shd w:val="clear" w:color="auto" w:fill="ECECEC"/>
          </w:tcPr>
          <w:p w:rsidR="00C14572" w:rsidRDefault="00C14572" w:rsidP="00FD2CA5">
            <w:pPr>
              <w:pStyle w:val="TableParagraph"/>
              <w:spacing w:before="132"/>
              <w:ind w:left="106" w:right="113"/>
              <w:jc w:val="right"/>
              <w:rPr>
                <w:sz w:val="20"/>
              </w:rPr>
            </w:pPr>
            <w:r>
              <w:rPr>
                <w:sz w:val="20"/>
              </w:rPr>
              <w:t>1.3</w:t>
            </w:r>
          </w:p>
        </w:tc>
        <w:tc>
          <w:tcPr>
            <w:tcW w:w="743" w:type="dxa"/>
          </w:tcPr>
          <w:p w:rsidR="00C14572" w:rsidRDefault="00C14572" w:rsidP="00FD2CA5">
            <w:pPr>
              <w:pStyle w:val="TableParagraph"/>
              <w:spacing w:before="132"/>
              <w:ind w:left="105" w:right="113"/>
              <w:jc w:val="right"/>
              <w:rPr>
                <w:sz w:val="20"/>
              </w:rPr>
            </w:pPr>
            <w:r>
              <w:rPr>
                <w:sz w:val="20"/>
              </w:rPr>
              <w:t>3.0</w:t>
            </w:r>
          </w:p>
        </w:tc>
        <w:tc>
          <w:tcPr>
            <w:tcW w:w="740" w:type="dxa"/>
            <w:shd w:val="clear" w:color="auto" w:fill="ECECEC"/>
          </w:tcPr>
          <w:p w:rsidR="00C14572" w:rsidRDefault="00C14572" w:rsidP="00FD2CA5">
            <w:pPr>
              <w:pStyle w:val="TableParagraph"/>
              <w:spacing w:before="132"/>
              <w:ind w:left="104" w:right="113"/>
              <w:jc w:val="right"/>
              <w:rPr>
                <w:sz w:val="20"/>
              </w:rPr>
            </w:pPr>
            <w:r>
              <w:rPr>
                <w:sz w:val="20"/>
              </w:rPr>
              <w:t>3.8</w:t>
            </w:r>
          </w:p>
        </w:tc>
        <w:tc>
          <w:tcPr>
            <w:tcW w:w="740" w:type="dxa"/>
          </w:tcPr>
          <w:p w:rsidR="00C14572" w:rsidRDefault="00C14572" w:rsidP="00FD2CA5">
            <w:pPr>
              <w:pStyle w:val="TableParagraph"/>
              <w:spacing w:before="132"/>
              <w:ind w:left="103" w:right="113"/>
              <w:jc w:val="right"/>
              <w:rPr>
                <w:sz w:val="20"/>
              </w:rPr>
            </w:pPr>
            <w:r>
              <w:rPr>
                <w:sz w:val="20"/>
              </w:rPr>
              <w:t>3.0</w:t>
            </w:r>
          </w:p>
        </w:tc>
        <w:tc>
          <w:tcPr>
            <w:tcW w:w="742" w:type="dxa"/>
            <w:shd w:val="clear" w:color="auto" w:fill="ECECEC"/>
          </w:tcPr>
          <w:p w:rsidR="00C14572" w:rsidRDefault="00C14572" w:rsidP="00FD2CA5">
            <w:pPr>
              <w:pStyle w:val="TableParagraph"/>
              <w:spacing w:before="132"/>
              <w:ind w:left="102" w:right="113"/>
              <w:jc w:val="right"/>
              <w:rPr>
                <w:sz w:val="20"/>
              </w:rPr>
            </w:pPr>
            <w:r>
              <w:rPr>
                <w:sz w:val="20"/>
              </w:rPr>
              <w:t>3.5</w:t>
            </w:r>
          </w:p>
        </w:tc>
        <w:tc>
          <w:tcPr>
            <w:tcW w:w="740" w:type="dxa"/>
          </w:tcPr>
          <w:p w:rsidR="00C14572" w:rsidRDefault="00C14572" w:rsidP="00FD2CA5">
            <w:pPr>
              <w:pStyle w:val="TableParagraph"/>
              <w:spacing w:before="132"/>
              <w:ind w:left="103" w:right="113"/>
              <w:jc w:val="right"/>
              <w:rPr>
                <w:sz w:val="20"/>
              </w:rPr>
            </w:pPr>
            <w:r>
              <w:rPr>
                <w:sz w:val="20"/>
              </w:rPr>
              <w:t>3.3</w:t>
            </w:r>
          </w:p>
        </w:tc>
        <w:tc>
          <w:tcPr>
            <w:tcW w:w="739" w:type="dxa"/>
            <w:shd w:val="clear" w:color="auto" w:fill="ECECEC"/>
          </w:tcPr>
          <w:p w:rsidR="00C14572" w:rsidRDefault="00C14572" w:rsidP="00FD2CA5">
            <w:pPr>
              <w:pStyle w:val="TableParagraph"/>
              <w:spacing w:before="132"/>
              <w:ind w:left="102" w:right="113"/>
              <w:jc w:val="right"/>
              <w:rPr>
                <w:sz w:val="20"/>
              </w:rPr>
            </w:pPr>
            <w:r>
              <w:rPr>
                <w:sz w:val="20"/>
              </w:rPr>
              <w:t>3.7</w:t>
            </w:r>
          </w:p>
        </w:tc>
        <w:tc>
          <w:tcPr>
            <w:tcW w:w="774" w:type="dxa"/>
            <w:tcBorders>
              <w:right w:val="single" w:sz="4" w:space="0" w:color="auto"/>
            </w:tcBorders>
            <w:shd w:val="clear" w:color="auto" w:fill="auto"/>
          </w:tcPr>
          <w:p w:rsidR="00C14572" w:rsidRDefault="00C14572" w:rsidP="00FD2CA5">
            <w:pPr>
              <w:pStyle w:val="TableParagraph"/>
              <w:spacing w:before="132"/>
              <w:ind w:left="102" w:right="113"/>
              <w:jc w:val="right"/>
              <w:rPr>
                <w:sz w:val="20"/>
              </w:rPr>
            </w:pPr>
            <w:r>
              <w:rPr>
                <w:sz w:val="20"/>
              </w:rPr>
              <w:t>3.1</w:t>
            </w:r>
          </w:p>
        </w:tc>
        <w:tc>
          <w:tcPr>
            <w:tcW w:w="705" w:type="dxa"/>
            <w:tcBorders>
              <w:left w:val="single" w:sz="4" w:space="0" w:color="auto"/>
            </w:tcBorders>
            <w:shd w:val="clear" w:color="auto" w:fill="ECECEC"/>
          </w:tcPr>
          <w:p w:rsidR="00C14572" w:rsidRDefault="00C14572" w:rsidP="00FD2CA5">
            <w:pPr>
              <w:pStyle w:val="TableParagraph"/>
              <w:spacing w:before="132"/>
              <w:ind w:left="102" w:right="113"/>
              <w:jc w:val="right"/>
              <w:rPr>
                <w:sz w:val="20"/>
              </w:rPr>
            </w:pPr>
            <w:r>
              <w:rPr>
                <w:sz w:val="20"/>
              </w:rPr>
              <w:t>3.4</w:t>
            </w:r>
          </w:p>
        </w:tc>
      </w:tr>
      <w:tr w:rsidR="00C14572" w:rsidTr="00C14572">
        <w:trPr>
          <w:trHeight w:val="424"/>
        </w:trPr>
        <w:tc>
          <w:tcPr>
            <w:tcW w:w="1956" w:type="dxa"/>
          </w:tcPr>
          <w:p w:rsidR="00C14572" w:rsidRDefault="00C14572">
            <w:pPr>
              <w:pStyle w:val="TableParagraph"/>
              <w:spacing w:before="2"/>
              <w:rPr>
                <w:sz w:val="20"/>
              </w:rPr>
            </w:pPr>
            <w:r>
              <w:rPr>
                <w:sz w:val="20"/>
              </w:rPr>
              <w:t>Digital Services</w:t>
            </w:r>
          </w:p>
        </w:tc>
        <w:tc>
          <w:tcPr>
            <w:tcW w:w="740" w:type="dxa"/>
          </w:tcPr>
          <w:p w:rsidR="00C14572" w:rsidRDefault="00C14572" w:rsidP="00FD2CA5">
            <w:pPr>
              <w:pStyle w:val="TableParagraph"/>
              <w:spacing w:before="2"/>
              <w:ind w:right="113"/>
              <w:jc w:val="right"/>
              <w:rPr>
                <w:sz w:val="20"/>
              </w:rPr>
            </w:pPr>
            <w:r>
              <w:rPr>
                <w:sz w:val="20"/>
              </w:rPr>
              <w:t>5.9</w:t>
            </w:r>
          </w:p>
        </w:tc>
        <w:tc>
          <w:tcPr>
            <w:tcW w:w="740" w:type="dxa"/>
            <w:shd w:val="clear" w:color="auto" w:fill="ECECEC"/>
          </w:tcPr>
          <w:p w:rsidR="00C14572" w:rsidRDefault="00C14572" w:rsidP="00FD2CA5">
            <w:pPr>
              <w:pStyle w:val="TableParagraph"/>
              <w:spacing w:before="2"/>
              <w:ind w:left="106" w:right="113"/>
              <w:jc w:val="right"/>
              <w:rPr>
                <w:sz w:val="20"/>
              </w:rPr>
            </w:pPr>
            <w:r>
              <w:rPr>
                <w:sz w:val="20"/>
              </w:rPr>
              <w:t>2.5</w:t>
            </w:r>
          </w:p>
        </w:tc>
        <w:tc>
          <w:tcPr>
            <w:tcW w:w="743" w:type="dxa"/>
          </w:tcPr>
          <w:p w:rsidR="00C14572" w:rsidRDefault="00C14572" w:rsidP="00FD2CA5">
            <w:pPr>
              <w:pStyle w:val="TableParagraph"/>
              <w:spacing w:before="2"/>
              <w:ind w:left="105" w:right="113"/>
              <w:jc w:val="right"/>
              <w:rPr>
                <w:sz w:val="20"/>
              </w:rPr>
            </w:pPr>
            <w:r>
              <w:rPr>
                <w:sz w:val="20"/>
              </w:rPr>
              <w:t>7.2</w:t>
            </w:r>
          </w:p>
        </w:tc>
        <w:tc>
          <w:tcPr>
            <w:tcW w:w="740" w:type="dxa"/>
            <w:shd w:val="clear" w:color="auto" w:fill="ECECEC"/>
          </w:tcPr>
          <w:p w:rsidR="00C14572" w:rsidRDefault="00C14572" w:rsidP="00FD2CA5">
            <w:pPr>
              <w:pStyle w:val="TableParagraph"/>
              <w:spacing w:before="2"/>
              <w:ind w:left="104" w:right="113"/>
              <w:jc w:val="right"/>
              <w:rPr>
                <w:sz w:val="20"/>
              </w:rPr>
            </w:pPr>
            <w:r>
              <w:rPr>
                <w:sz w:val="20"/>
              </w:rPr>
              <w:t>2.7</w:t>
            </w:r>
          </w:p>
        </w:tc>
        <w:tc>
          <w:tcPr>
            <w:tcW w:w="740" w:type="dxa"/>
          </w:tcPr>
          <w:p w:rsidR="00C14572" w:rsidRDefault="00C14572" w:rsidP="00FD2CA5">
            <w:pPr>
              <w:pStyle w:val="TableParagraph"/>
              <w:spacing w:before="2"/>
              <w:ind w:left="103" w:right="113"/>
              <w:jc w:val="right"/>
              <w:rPr>
                <w:sz w:val="20"/>
              </w:rPr>
            </w:pPr>
            <w:r>
              <w:rPr>
                <w:sz w:val="20"/>
              </w:rPr>
              <w:t>4.3</w:t>
            </w:r>
          </w:p>
        </w:tc>
        <w:tc>
          <w:tcPr>
            <w:tcW w:w="742" w:type="dxa"/>
            <w:shd w:val="clear" w:color="auto" w:fill="ECECEC"/>
          </w:tcPr>
          <w:p w:rsidR="00C14572" w:rsidRDefault="00C14572" w:rsidP="00FD2CA5">
            <w:pPr>
              <w:pStyle w:val="TableParagraph"/>
              <w:spacing w:before="2"/>
              <w:ind w:left="102" w:right="113"/>
              <w:jc w:val="right"/>
              <w:rPr>
                <w:sz w:val="20"/>
              </w:rPr>
            </w:pPr>
            <w:r>
              <w:rPr>
                <w:sz w:val="20"/>
              </w:rPr>
              <w:t>1.6</w:t>
            </w:r>
          </w:p>
        </w:tc>
        <w:tc>
          <w:tcPr>
            <w:tcW w:w="740" w:type="dxa"/>
          </w:tcPr>
          <w:p w:rsidR="00C14572" w:rsidRDefault="00C14572" w:rsidP="00FD2CA5">
            <w:pPr>
              <w:pStyle w:val="TableParagraph"/>
              <w:spacing w:before="2"/>
              <w:ind w:left="103" w:right="113"/>
              <w:jc w:val="right"/>
              <w:rPr>
                <w:sz w:val="20"/>
              </w:rPr>
            </w:pPr>
            <w:r>
              <w:rPr>
                <w:sz w:val="20"/>
              </w:rPr>
              <w:t>4.0</w:t>
            </w:r>
          </w:p>
        </w:tc>
        <w:tc>
          <w:tcPr>
            <w:tcW w:w="739" w:type="dxa"/>
            <w:shd w:val="clear" w:color="auto" w:fill="ECECEC"/>
          </w:tcPr>
          <w:p w:rsidR="00C14572" w:rsidRDefault="00C14572" w:rsidP="00FD2CA5">
            <w:pPr>
              <w:pStyle w:val="TableParagraph"/>
              <w:spacing w:before="2"/>
              <w:ind w:left="102" w:right="113"/>
              <w:jc w:val="right"/>
              <w:rPr>
                <w:sz w:val="20"/>
              </w:rPr>
            </w:pPr>
            <w:r>
              <w:rPr>
                <w:sz w:val="20"/>
              </w:rPr>
              <w:t>1.7</w:t>
            </w:r>
          </w:p>
        </w:tc>
        <w:tc>
          <w:tcPr>
            <w:tcW w:w="774" w:type="dxa"/>
            <w:tcBorders>
              <w:right w:val="single" w:sz="4" w:space="0" w:color="auto"/>
            </w:tcBorders>
            <w:shd w:val="clear" w:color="auto" w:fill="auto"/>
          </w:tcPr>
          <w:p w:rsidR="00C14572" w:rsidRDefault="00C14572" w:rsidP="00FD2CA5">
            <w:pPr>
              <w:pStyle w:val="TableParagraph"/>
              <w:spacing w:before="2"/>
              <w:ind w:left="102" w:right="113"/>
              <w:jc w:val="right"/>
              <w:rPr>
                <w:sz w:val="20"/>
              </w:rPr>
            </w:pPr>
            <w:r>
              <w:rPr>
                <w:sz w:val="20"/>
              </w:rPr>
              <w:t>6.4</w:t>
            </w:r>
          </w:p>
        </w:tc>
        <w:tc>
          <w:tcPr>
            <w:tcW w:w="705" w:type="dxa"/>
            <w:tcBorders>
              <w:left w:val="single" w:sz="4" w:space="0" w:color="auto"/>
            </w:tcBorders>
            <w:shd w:val="clear" w:color="auto" w:fill="ECECEC"/>
          </w:tcPr>
          <w:p w:rsidR="00C14572" w:rsidRDefault="00C14572" w:rsidP="00FD2CA5">
            <w:pPr>
              <w:pStyle w:val="TableParagraph"/>
              <w:spacing w:before="2"/>
              <w:ind w:left="102" w:right="113"/>
              <w:jc w:val="right"/>
              <w:rPr>
                <w:sz w:val="20"/>
              </w:rPr>
            </w:pPr>
            <w:r>
              <w:rPr>
                <w:sz w:val="20"/>
              </w:rPr>
              <w:t>2.4</w:t>
            </w:r>
          </w:p>
        </w:tc>
      </w:tr>
      <w:tr w:rsidR="00C14572" w:rsidTr="00C14572">
        <w:trPr>
          <w:trHeight w:val="422"/>
        </w:trPr>
        <w:tc>
          <w:tcPr>
            <w:tcW w:w="1956" w:type="dxa"/>
          </w:tcPr>
          <w:p w:rsidR="00C14572" w:rsidRDefault="00C14572">
            <w:pPr>
              <w:pStyle w:val="TableParagraph"/>
              <w:rPr>
                <w:sz w:val="20"/>
              </w:rPr>
            </w:pPr>
            <w:r>
              <w:rPr>
                <w:sz w:val="20"/>
              </w:rPr>
              <w:t>Library</w:t>
            </w:r>
          </w:p>
        </w:tc>
        <w:tc>
          <w:tcPr>
            <w:tcW w:w="740" w:type="dxa"/>
          </w:tcPr>
          <w:p w:rsidR="00C14572" w:rsidRDefault="00C14572" w:rsidP="00FD2CA5">
            <w:pPr>
              <w:pStyle w:val="TableParagraph"/>
              <w:ind w:right="113"/>
              <w:jc w:val="right"/>
              <w:rPr>
                <w:sz w:val="20"/>
              </w:rPr>
            </w:pPr>
            <w:r>
              <w:rPr>
                <w:sz w:val="20"/>
              </w:rPr>
              <w:t>20.3</w:t>
            </w:r>
          </w:p>
        </w:tc>
        <w:tc>
          <w:tcPr>
            <w:tcW w:w="740" w:type="dxa"/>
            <w:shd w:val="clear" w:color="auto" w:fill="ECECEC"/>
          </w:tcPr>
          <w:p w:rsidR="00C14572" w:rsidRDefault="00C14572" w:rsidP="00FD2CA5">
            <w:pPr>
              <w:pStyle w:val="TableParagraph"/>
              <w:ind w:left="106" w:right="113"/>
              <w:jc w:val="right"/>
              <w:rPr>
                <w:sz w:val="20"/>
              </w:rPr>
            </w:pPr>
            <w:r>
              <w:rPr>
                <w:sz w:val="20"/>
              </w:rPr>
              <w:t>8.5</w:t>
            </w:r>
          </w:p>
        </w:tc>
        <w:tc>
          <w:tcPr>
            <w:tcW w:w="743" w:type="dxa"/>
          </w:tcPr>
          <w:p w:rsidR="00C14572" w:rsidRDefault="00C14572" w:rsidP="00FD2CA5">
            <w:pPr>
              <w:pStyle w:val="TableParagraph"/>
              <w:ind w:left="105" w:right="113"/>
              <w:jc w:val="right"/>
              <w:rPr>
                <w:sz w:val="20"/>
              </w:rPr>
            </w:pPr>
            <w:r>
              <w:rPr>
                <w:sz w:val="20"/>
              </w:rPr>
              <w:t>24.0</w:t>
            </w:r>
          </w:p>
        </w:tc>
        <w:tc>
          <w:tcPr>
            <w:tcW w:w="740" w:type="dxa"/>
            <w:shd w:val="clear" w:color="auto" w:fill="ECECEC"/>
          </w:tcPr>
          <w:p w:rsidR="00C14572" w:rsidRDefault="00C14572" w:rsidP="00FD2CA5">
            <w:pPr>
              <w:pStyle w:val="TableParagraph"/>
              <w:ind w:left="104" w:right="113"/>
              <w:jc w:val="right"/>
              <w:rPr>
                <w:sz w:val="20"/>
              </w:rPr>
            </w:pPr>
            <w:r>
              <w:rPr>
                <w:sz w:val="20"/>
              </w:rPr>
              <w:t>9.4</w:t>
            </w:r>
          </w:p>
        </w:tc>
        <w:tc>
          <w:tcPr>
            <w:tcW w:w="740" w:type="dxa"/>
          </w:tcPr>
          <w:p w:rsidR="00C14572" w:rsidRDefault="00C14572" w:rsidP="00FD2CA5">
            <w:pPr>
              <w:pStyle w:val="TableParagraph"/>
              <w:ind w:left="103" w:right="113"/>
              <w:jc w:val="right"/>
              <w:rPr>
                <w:sz w:val="20"/>
              </w:rPr>
            </w:pPr>
            <w:r>
              <w:rPr>
                <w:sz w:val="20"/>
              </w:rPr>
              <w:t>21.8</w:t>
            </w:r>
          </w:p>
        </w:tc>
        <w:tc>
          <w:tcPr>
            <w:tcW w:w="742" w:type="dxa"/>
            <w:shd w:val="clear" w:color="auto" w:fill="ECECEC"/>
          </w:tcPr>
          <w:p w:rsidR="00C14572" w:rsidRDefault="00C14572" w:rsidP="00FD2CA5">
            <w:pPr>
              <w:pStyle w:val="TableParagraph"/>
              <w:ind w:left="102" w:right="113"/>
              <w:jc w:val="right"/>
              <w:rPr>
                <w:sz w:val="20"/>
              </w:rPr>
            </w:pPr>
            <w:r>
              <w:rPr>
                <w:sz w:val="20"/>
              </w:rPr>
              <w:t>8.9</w:t>
            </w:r>
          </w:p>
        </w:tc>
        <w:tc>
          <w:tcPr>
            <w:tcW w:w="740" w:type="dxa"/>
          </w:tcPr>
          <w:p w:rsidR="00C14572" w:rsidRDefault="00C14572" w:rsidP="00FD2CA5">
            <w:pPr>
              <w:pStyle w:val="TableParagraph"/>
              <w:ind w:left="103" w:right="113"/>
              <w:jc w:val="right"/>
              <w:rPr>
                <w:sz w:val="20"/>
              </w:rPr>
            </w:pPr>
            <w:r>
              <w:rPr>
                <w:sz w:val="20"/>
              </w:rPr>
              <w:t>9.1</w:t>
            </w:r>
          </w:p>
        </w:tc>
        <w:tc>
          <w:tcPr>
            <w:tcW w:w="739" w:type="dxa"/>
            <w:shd w:val="clear" w:color="auto" w:fill="ECECEC"/>
          </w:tcPr>
          <w:p w:rsidR="00C14572" w:rsidRDefault="00C14572" w:rsidP="00FD2CA5">
            <w:pPr>
              <w:pStyle w:val="TableParagraph"/>
              <w:ind w:left="102" w:right="113"/>
              <w:jc w:val="right"/>
              <w:rPr>
                <w:sz w:val="20"/>
              </w:rPr>
            </w:pPr>
            <w:r>
              <w:rPr>
                <w:sz w:val="20"/>
              </w:rPr>
              <w:t>7.5</w:t>
            </w:r>
          </w:p>
        </w:tc>
        <w:tc>
          <w:tcPr>
            <w:tcW w:w="774" w:type="dxa"/>
            <w:tcBorders>
              <w:right w:val="single" w:sz="4" w:space="0" w:color="auto"/>
            </w:tcBorders>
            <w:shd w:val="clear" w:color="auto" w:fill="auto"/>
          </w:tcPr>
          <w:p w:rsidR="00C14572" w:rsidRDefault="00C14572" w:rsidP="00FD2CA5">
            <w:pPr>
              <w:pStyle w:val="TableParagraph"/>
              <w:ind w:left="102" w:right="113"/>
              <w:jc w:val="right"/>
              <w:rPr>
                <w:sz w:val="20"/>
              </w:rPr>
            </w:pPr>
            <w:r>
              <w:rPr>
                <w:sz w:val="20"/>
              </w:rPr>
              <w:t>24.5</w:t>
            </w:r>
          </w:p>
        </w:tc>
        <w:tc>
          <w:tcPr>
            <w:tcW w:w="705" w:type="dxa"/>
            <w:tcBorders>
              <w:left w:val="single" w:sz="4" w:space="0" w:color="auto"/>
            </w:tcBorders>
            <w:shd w:val="clear" w:color="auto" w:fill="ECECEC"/>
          </w:tcPr>
          <w:p w:rsidR="00C14572" w:rsidRDefault="00C14572" w:rsidP="00FD2CA5">
            <w:pPr>
              <w:pStyle w:val="TableParagraph"/>
              <w:ind w:left="102" w:right="113"/>
              <w:jc w:val="right"/>
              <w:rPr>
                <w:sz w:val="20"/>
              </w:rPr>
            </w:pPr>
            <w:r>
              <w:rPr>
                <w:sz w:val="20"/>
              </w:rPr>
              <w:t>11.9</w:t>
            </w:r>
          </w:p>
        </w:tc>
      </w:tr>
      <w:tr w:rsidR="00C14572" w:rsidTr="00C14572">
        <w:trPr>
          <w:trHeight w:val="684"/>
        </w:trPr>
        <w:tc>
          <w:tcPr>
            <w:tcW w:w="1956" w:type="dxa"/>
          </w:tcPr>
          <w:p w:rsidR="00C14572" w:rsidRDefault="00C14572">
            <w:pPr>
              <w:pStyle w:val="TableParagraph"/>
              <w:spacing w:before="1" w:line="259" w:lineRule="auto"/>
              <w:ind w:right="977"/>
              <w:rPr>
                <w:sz w:val="20"/>
              </w:rPr>
            </w:pPr>
            <w:r>
              <w:rPr>
                <w:w w:val="95"/>
                <w:sz w:val="20"/>
              </w:rPr>
              <w:t xml:space="preserve">Property </w:t>
            </w:r>
            <w:r>
              <w:rPr>
                <w:sz w:val="20"/>
              </w:rPr>
              <w:t>Services</w:t>
            </w:r>
          </w:p>
        </w:tc>
        <w:tc>
          <w:tcPr>
            <w:tcW w:w="740" w:type="dxa"/>
          </w:tcPr>
          <w:p w:rsidR="00C14572" w:rsidRDefault="00C14572" w:rsidP="00FD2CA5">
            <w:pPr>
              <w:pStyle w:val="TableParagraph"/>
              <w:spacing w:before="130"/>
              <w:ind w:right="113"/>
              <w:jc w:val="right"/>
              <w:rPr>
                <w:sz w:val="20"/>
              </w:rPr>
            </w:pPr>
            <w:r>
              <w:rPr>
                <w:sz w:val="20"/>
              </w:rPr>
              <w:t>7.3</w:t>
            </w:r>
          </w:p>
        </w:tc>
        <w:tc>
          <w:tcPr>
            <w:tcW w:w="740" w:type="dxa"/>
            <w:shd w:val="clear" w:color="auto" w:fill="ECECEC"/>
          </w:tcPr>
          <w:p w:rsidR="00C14572" w:rsidRDefault="00C14572" w:rsidP="00FD2CA5">
            <w:pPr>
              <w:pStyle w:val="TableParagraph"/>
              <w:spacing w:before="130"/>
              <w:ind w:left="106" w:right="113"/>
              <w:jc w:val="right"/>
              <w:rPr>
                <w:sz w:val="20"/>
              </w:rPr>
            </w:pPr>
            <w:r>
              <w:rPr>
                <w:sz w:val="20"/>
              </w:rPr>
              <w:t>5.2</w:t>
            </w:r>
          </w:p>
        </w:tc>
        <w:tc>
          <w:tcPr>
            <w:tcW w:w="743" w:type="dxa"/>
          </w:tcPr>
          <w:p w:rsidR="00C14572" w:rsidRDefault="00C14572" w:rsidP="00FD2CA5">
            <w:pPr>
              <w:pStyle w:val="TableParagraph"/>
              <w:spacing w:before="130"/>
              <w:ind w:left="105" w:right="113"/>
              <w:jc w:val="right"/>
              <w:rPr>
                <w:sz w:val="20"/>
              </w:rPr>
            </w:pPr>
            <w:r>
              <w:rPr>
                <w:sz w:val="20"/>
              </w:rPr>
              <w:t>7.9</w:t>
            </w:r>
          </w:p>
        </w:tc>
        <w:tc>
          <w:tcPr>
            <w:tcW w:w="740" w:type="dxa"/>
            <w:shd w:val="clear" w:color="auto" w:fill="ECECEC"/>
          </w:tcPr>
          <w:p w:rsidR="00C14572" w:rsidRDefault="00C14572" w:rsidP="00FD2CA5">
            <w:pPr>
              <w:pStyle w:val="TableParagraph"/>
              <w:spacing w:before="130"/>
              <w:ind w:left="104" w:right="113"/>
              <w:jc w:val="right"/>
              <w:rPr>
                <w:sz w:val="20"/>
              </w:rPr>
            </w:pPr>
            <w:r>
              <w:rPr>
                <w:sz w:val="20"/>
              </w:rPr>
              <w:t>5.5</w:t>
            </w:r>
          </w:p>
        </w:tc>
        <w:tc>
          <w:tcPr>
            <w:tcW w:w="740" w:type="dxa"/>
          </w:tcPr>
          <w:p w:rsidR="00C14572" w:rsidRDefault="00C14572" w:rsidP="00FD2CA5">
            <w:pPr>
              <w:pStyle w:val="TableParagraph"/>
              <w:spacing w:before="130"/>
              <w:ind w:left="103" w:right="113"/>
              <w:jc w:val="right"/>
              <w:rPr>
                <w:sz w:val="20"/>
              </w:rPr>
            </w:pPr>
            <w:r>
              <w:rPr>
                <w:sz w:val="20"/>
              </w:rPr>
              <w:t>7.5</w:t>
            </w:r>
          </w:p>
        </w:tc>
        <w:tc>
          <w:tcPr>
            <w:tcW w:w="742" w:type="dxa"/>
            <w:shd w:val="clear" w:color="auto" w:fill="ECECEC"/>
          </w:tcPr>
          <w:p w:rsidR="00C14572" w:rsidRDefault="00C14572" w:rsidP="00FD2CA5">
            <w:pPr>
              <w:pStyle w:val="TableParagraph"/>
              <w:spacing w:before="130"/>
              <w:ind w:left="102" w:right="113"/>
              <w:jc w:val="right"/>
              <w:rPr>
                <w:sz w:val="20"/>
              </w:rPr>
            </w:pPr>
            <w:r>
              <w:rPr>
                <w:sz w:val="20"/>
              </w:rPr>
              <w:t>5.2</w:t>
            </w:r>
          </w:p>
        </w:tc>
        <w:tc>
          <w:tcPr>
            <w:tcW w:w="740" w:type="dxa"/>
          </w:tcPr>
          <w:p w:rsidR="00C14572" w:rsidRDefault="00C14572" w:rsidP="00FD2CA5">
            <w:pPr>
              <w:pStyle w:val="TableParagraph"/>
              <w:spacing w:before="130"/>
              <w:ind w:left="103" w:right="113"/>
              <w:jc w:val="right"/>
              <w:rPr>
                <w:sz w:val="20"/>
              </w:rPr>
            </w:pPr>
            <w:r>
              <w:rPr>
                <w:sz w:val="20"/>
              </w:rPr>
              <w:t>5.8</w:t>
            </w:r>
          </w:p>
        </w:tc>
        <w:tc>
          <w:tcPr>
            <w:tcW w:w="739" w:type="dxa"/>
            <w:shd w:val="clear" w:color="auto" w:fill="ECECEC"/>
          </w:tcPr>
          <w:p w:rsidR="00C14572" w:rsidRDefault="00C14572" w:rsidP="00FD2CA5">
            <w:pPr>
              <w:pStyle w:val="TableParagraph"/>
              <w:spacing w:before="130"/>
              <w:ind w:left="102" w:right="113"/>
              <w:jc w:val="right"/>
              <w:rPr>
                <w:sz w:val="20"/>
              </w:rPr>
            </w:pPr>
            <w:r>
              <w:rPr>
                <w:sz w:val="20"/>
              </w:rPr>
              <w:t>4.2</w:t>
            </w:r>
          </w:p>
        </w:tc>
        <w:tc>
          <w:tcPr>
            <w:tcW w:w="774" w:type="dxa"/>
            <w:tcBorders>
              <w:right w:val="single" w:sz="4" w:space="0" w:color="auto"/>
            </w:tcBorders>
            <w:shd w:val="clear" w:color="auto" w:fill="auto"/>
          </w:tcPr>
          <w:p w:rsidR="00C14572" w:rsidRDefault="00C14572" w:rsidP="00FD2CA5">
            <w:pPr>
              <w:pStyle w:val="TableParagraph"/>
              <w:spacing w:before="130"/>
              <w:ind w:left="102" w:right="113"/>
              <w:jc w:val="right"/>
              <w:rPr>
                <w:sz w:val="20"/>
              </w:rPr>
            </w:pPr>
            <w:r>
              <w:rPr>
                <w:sz w:val="20"/>
              </w:rPr>
              <w:t>6.2</w:t>
            </w:r>
          </w:p>
        </w:tc>
        <w:tc>
          <w:tcPr>
            <w:tcW w:w="705" w:type="dxa"/>
            <w:tcBorders>
              <w:left w:val="single" w:sz="4" w:space="0" w:color="auto"/>
            </w:tcBorders>
            <w:shd w:val="clear" w:color="auto" w:fill="ECECEC"/>
          </w:tcPr>
          <w:p w:rsidR="00C14572" w:rsidRDefault="00C14572" w:rsidP="00FD2CA5">
            <w:pPr>
              <w:pStyle w:val="TableParagraph"/>
              <w:spacing w:before="130"/>
              <w:ind w:left="102" w:right="113"/>
              <w:jc w:val="right"/>
              <w:rPr>
                <w:sz w:val="20"/>
              </w:rPr>
            </w:pPr>
            <w:r>
              <w:rPr>
                <w:sz w:val="20"/>
              </w:rPr>
              <w:t>4.7</w:t>
            </w:r>
          </w:p>
        </w:tc>
      </w:tr>
    </w:tbl>
    <w:p w:rsidR="00867F7A" w:rsidRPr="00C14572" w:rsidRDefault="001B0044">
      <w:pPr>
        <w:ind w:left="120"/>
        <w:rPr>
          <w:i/>
          <w:iCs/>
          <w:sz w:val="18"/>
          <w:szCs w:val="18"/>
        </w:rPr>
      </w:pPr>
      <w:r w:rsidRPr="00C14572">
        <w:rPr>
          <w:i/>
          <w:iCs/>
          <w:sz w:val="18"/>
          <w:szCs w:val="18"/>
        </w:rPr>
        <w:t>Source: SMR HR FTE – 5 Years</w:t>
      </w:r>
    </w:p>
    <w:p w:rsidR="00867F7A" w:rsidRDefault="00867F7A">
      <w:pPr>
        <w:rPr>
          <w:sz w:val="20"/>
        </w:rPr>
        <w:sectPr w:rsidR="00867F7A">
          <w:pgSz w:w="11910" w:h="16840"/>
          <w:pgMar w:top="1340" w:right="0" w:bottom="1240" w:left="1320" w:header="0" w:footer="1045" w:gutter="0"/>
          <w:cols w:space="720"/>
        </w:sectPr>
      </w:pPr>
    </w:p>
    <w:p w:rsidR="00867F7A" w:rsidRDefault="001B0044" w:rsidP="00621D6C">
      <w:pPr>
        <w:pStyle w:val="Heading3"/>
      </w:pPr>
      <w:bookmarkStart w:id="36" w:name="_Toc39474279"/>
      <w:r>
        <w:lastRenderedPageBreak/>
        <w:t>Pacific staff</w:t>
      </w:r>
      <w:bookmarkEnd w:id="36"/>
    </w:p>
    <w:p w:rsidR="00EF3904" w:rsidRDefault="00EF3904" w:rsidP="00621D6C">
      <w:pPr>
        <w:pStyle w:val="Heading3"/>
      </w:pPr>
    </w:p>
    <w:p w:rsidR="00867F7A" w:rsidRDefault="001B0044">
      <w:pPr>
        <w:pStyle w:val="BodyText"/>
        <w:spacing w:before="22"/>
        <w:ind w:left="120"/>
      </w:pPr>
      <w:r>
        <w:t>There were a total of 2</w:t>
      </w:r>
      <w:r w:rsidR="006C67B5">
        <w:t>73.8</w:t>
      </w:r>
      <w:r>
        <w:t>FTE (4.</w:t>
      </w:r>
      <w:r w:rsidR="006C67B5">
        <w:t>9</w:t>
      </w:r>
      <w:r>
        <w:t>%) Pacific staff at the University in 201</w:t>
      </w:r>
      <w:r w:rsidR="00733EFC">
        <w:t>9</w:t>
      </w:r>
      <w:r>
        <w:t>.</w:t>
      </w:r>
    </w:p>
    <w:p w:rsidR="0045745F" w:rsidRDefault="0045745F">
      <w:pPr>
        <w:pStyle w:val="BodyText"/>
        <w:spacing w:before="22"/>
        <w:ind w:left="120"/>
      </w:pPr>
    </w:p>
    <w:p w:rsidR="00867F7A" w:rsidRDefault="00C56E5E" w:rsidP="00EF3904">
      <w:pPr>
        <w:pStyle w:val="BodyText"/>
        <w:spacing w:before="22"/>
        <w:ind w:left="284"/>
        <w:rPr>
          <w:sz w:val="32"/>
        </w:rPr>
      </w:pPr>
      <w:r>
        <w:rPr>
          <w:noProof/>
          <w:lang w:bidi="ar-SA"/>
        </w:rPr>
        <w:drawing>
          <wp:inline distT="0" distB="0" distL="0" distR="0" wp14:anchorId="5E595ABB" wp14:editId="24FA9D77">
            <wp:extent cx="5448693" cy="3073138"/>
            <wp:effectExtent l="0" t="0" r="0" b="13335"/>
            <wp:docPr id="3715" name="Chart 3715">
              <a:extLst xmlns:a="http://schemas.openxmlformats.org/drawingml/2006/main">
                <a:ext uri="{FF2B5EF4-FFF2-40B4-BE49-F238E27FC236}">
                  <a16:creationId xmlns:a16="http://schemas.microsoft.com/office/drawing/2014/main" id="{1E44B0DD-575B-4075-8446-7A7BA03869E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867F7A" w:rsidRPr="0045745F" w:rsidRDefault="001B0044" w:rsidP="0045745F">
      <w:pPr>
        <w:ind w:left="851"/>
        <w:rPr>
          <w:i/>
          <w:iCs/>
          <w:sz w:val="18"/>
          <w:szCs w:val="18"/>
        </w:rPr>
      </w:pPr>
      <w:r w:rsidRPr="0045745F">
        <w:rPr>
          <w:i/>
          <w:iCs/>
          <w:sz w:val="18"/>
          <w:szCs w:val="18"/>
        </w:rPr>
        <w:t>Source: SMR HR FTE – 5 Years</w:t>
      </w:r>
    </w:p>
    <w:p w:rsidR="00867F7A" w:rsidRDefault="00867F7A">
      <w:pPr>
        <w:pStyle w:val="BodyText"/>
        <w:rPr>
          <w:sz w:val="24"/>
        </w:rPr>
      </w:pPr>
    </w:p>
    <w:p w:rsidR="00867F7A" w:rsidRDefault="00867F7A">
      <w:pPr>
        <w:pStyle w:val="BodyText"/>
        <w:spacing w:before="2"/>
        <w:rPr>
          <w:sz w:val="34"/>
        </w:rPr>
      </w:pPr>
    </w:p>
    <w:p w:rsidR="00867F7A" w:rsidRDefault="001B0044">
      <w:pPr>
        <w:spacing w:before="1"/>
        <w:ind w:left="120"/>
        <w:rPr>
          <w:b/>
          <w:sz w:val="20"/>
        </w:rPr>
      </w:pPr>
      <w:r>
        <w:rPr>
          <w:b/>
          <w:sz w:val="20"/>
        </w:rPr>
        <w:t>Table 33: Pacific academic and professional staff FTE 201</w:t>
      </w:r>
      <w:r w:rsidR="0045745F">
        <w:rPr>
          <w:b/>
          <w:sz w:val="20"/>
        </w:rPr>
        <w:t>5</w:t>
      </w:r>
      <w:r>
        <w:rPr>
          <w:b/>
          <w:sz w:val="20"/>
        </w:rPr>
        <w:t>-201</w:t>
      </w:r>
      <w:r w:rsidR="0045745F">
        <w:rPr>
          <w:b/>
          <w:sz w:val="20"/>
        </w:rPr>
        <w:t>9</w:t>
      </w:r>
    </w:p>
    <w:p w:rsidR="00867F7A" w:rsidRDefault="00867F7A">
      <w:pPr>
        <w:pStyle w:val="BodyText"/>
        <w:spacing w:before="10" w:after="1"/>
        <w:rPr>
          <w:b/>
          <w:sz w:val="14"/>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07"/>
        <w:gridCol w:w="1178"/>
        <w:gridCol w:w="1181"/>
        <w:gridCol w:w="1178"/>
        <w:gridCol w:w="1179"/>
        <w:gridCol w:w="1179"/>
      </w:tblGrid>
      <w:tr w:rsidR="0045745F" w:rsidTr="0045745F">
        <w:trPr>
          <w:trHeight w:val="421"/>
        </w:trPr>
        <w:tc>
          <w:tcPr>
            <w:tcW w:w="2607" w:type="dxa"/>
            <w:shd w:val="clear" w:color="auto" w:fill="ECECEC"/>
          </w:tcPr>
          <w:p w:rsidR="0045745F" w:rsidRDefault="0045745F">
            <w:pPr>
              <w:pStyle w:val="TableParagraph"/>
              <w:ind w:left="0"/>
              <w:rPr>
                <w:rFonts w:ascii="Times New Roman"/>
                <w:sz w:val="20"/>
              </w:rPr>
            </w:pPr>
          </w:p>
        </w:tc>
        <w:tc>
          <w:tcPr>
            <w:tcW w:w="1178" w:type="dxa"/>
            <w:shd w:val="clear" w:color="auto" w:fill="ECECEC"/>
          </w:tcPr>
          <w:p w:rsidR="0045745F" w:rsidRDefault="0045745F">
            <w:pPr>
              <w:pStyle w:val="TableParagraph"/>
              <w:ind w:left="561"/>
              <w:rPr>
                <w:sz w:val="20"/>
              </w:rPr>
            </w:pPr>
            <w:r>
              <w:rPr>
                <w:sz w:val="20"/>
              </w:rPr>
              <w:t>2015</w:t>
            </w:r>
          </w:p>
        </w:tc>
        <w:tc>
          <w:tcPr>
            <w:tcW w:w="1181" w:type="dxa"/>
            <w:shd w:val="clear" w:color="auto" w:fill="ECECEC"/>
          </w:tcPr>
          <w:p w:rsidR="0045745F" w:rsidRDefault="0045745F">
            <w:pPr>
              <w:pStyle w:val="TableParagraph"/>
              <w:ind w:left="562"/>
              <w:rPr>
                <w:sz w:val="20"/>
              </w:rPr>
            </w:pPr>
            <w:r>
              <w:rPr>
                <w:sz w:val="20"/>
              </w:rPr>
              <w:t>2016</w:t>
            </w:r>
          </w:p>
        </w:tc>
        <w:tc>
          <w:tcPr>
            <w:tcW w:w="1178" w:type="dxa"/>
            <w:shd w:val="clear" w:color="auto" w:fill="ECECEC"/>
          </w:tcPr>
          <w:p w:rsidR="0045745F" w:rsidRDefault="0045745F">
            <w:pPr>
              <w:pStyle w:val="TableParagraph"/>
              <w:ind w:left="562"/>
              <w:rPr>
                <w:sz w:val="20"/>
              </w:rPr>
            </w:pPr>
            <w:r>
              <w:rPr>
                <w:sz w:val="20"/>
              </w:rPr>
              <w:t>2017</w:t>
            </w:r>
          </w:p>
        </w:tc>
        <w:tc>
          <w:tcPr>
            <w:tcW w:w="1179" w:type="dxa"/>
            <w:shd w:val="clear" w:color="auto" w:fill="ECECEC"/>
          </w:tcPr>
          <w:p w:rsidR="0045745F" w:rsidRDefault="0045745F">
            <w:pPr>
              <w:pStyle w:val="TableParagraph"/>
              <w:ind w:left="562"/>
              <w:rPr>
                <w:sz w:val="20"/>
              </w:rPr>
            </w:pPr>
            <w:r>
              <w:rPr>
                <w:sz w:val="20"/>
              </w:rPr>
              <w:t>2018</w:t>
            </w:r>
          </w:p>
        </w:tc>
        <w:tc>
          <w:tcPr>
            <w:tcW w:w="1179" w:type="dxa"/>
            <w:shd w:val="clear" w:color="auto" w:fill="F2F2F2" w:themeFill="background1" w:themeFillShade="F2"/>
          </w:tcPr>
          <w:p w:rsidR="0045745F" w:rsidRDefault="0045745F">
            <w:pPr>
              <w:pStyle w:val="TableParagraph"/>
              <w:ind w:left="562"/>
              <w:rPr>
                <w:sz w:val="20"/>
              </w:rPr>
            </w:pPr>
            <w:r>
              <w:rPr>
                <w:sz w:val="20"/>
              </w:rPr>
              <w:t>2019</w:t>
            </w:r>
          </w:p>
        </w:tc>
      </w:tr>
      <w:tr w:rsidR="0045745F" w:rsidTr="00F53678">
        <w:trPr>
          <w:trHeight w:val="422"/>
        </w:trPr>
        <w:tc>
          <w:tcPr>
            <w:tcW w:w="2607" w:type="dxa"/>
            <w:shd w:val="clear" w:color="auto" w:fill="ECECEC"/>
          </w:tcPr>
          <w:p w:rsidR="0045745F" w:rsidRDefault="0045745F" w:rsidP="00592B3E">
            <w:pPr>
              <w:pStyle w:val="TableParagraph"/>
              <w:ind w:left="0" w:right="96"/>
              <w:rPr>
                <w:sz w:val="20"/>
              </w:rPr>
            </w:pPr>
            <w:r>
              <w:rPr>
                <w:sz w:val="20"/>
              </w:rPr>
              <w:t>Pacific academic</w:t>
            </w:r>
          </w:p>
        </w:tc>
        <w:tc>
          <w:tcPr>
            <w:tcW w:w="1178" w:type="dxa"/>
          </w:tcPr>
          <w:p w:rsidR="0045745F" w:rsidRDefault="0045745F" w:rsidP="007410D6">
            <w:pPr>
              <w:pStyle w:val="TableParagraph"/>
              <w:ind w:left="108" w:right="113"/>
              <w:jc w:val="right"/>
              <w:rPr>
                <w:sz w:val="20"/>
              </w:rPr>
            </w:pPr>
            <w:r>
              <w:rPr>
                <w:sz w:val="20"/>
              </w:rPr>
              <w:t>53.0</w:t>
            </w:r>
          </w:p>
        </w:tc>
        <w:tc>
          <w:tcPr>
            <w:tcW w:w="1181" w:type="dxa"/>
          </w:tcPr>
          <w:p w:rsidR="0045745F" w:rsidRDefault="0045745F" w:rsidP="007410D6">
            <w:pPr>
              <w:pStyle w:val="TableParagraph"/>
              <w:ind w:left="108" w:right="113"/>
              <w:jc w:val="right"/>
              <w:rPr>
                <w:sz w:val="20"/>
              </w:rPr>
            </w:pPr>
            <w:r>
              <w:rPr>
                <w:sz w:val="20"/>
              </w:rPr>
              <w:t>53.7</w:t>
            </w:r>
          </w:p>
        </w:tc>
        <w:tc>
          <w:tcPr>
            <w:tcW w:w="1178" w:type="dxa"/>
          </w:tcPr>
          <w:p w:rsidR="0045745F" w:rsidRDefault="0045745F" w:rsidP="007410D6">
            <w:pPr>
              <w:pStyle w:val="TableParagraph"/>
              <w:ind w:left="108" w:right="113"/>
              <w:jc w:val="right"/>
              <w:rPr>
                <w:sz w:val="20"/>
              </w:rPr>
            </w:pPr>
            <w:r>
              <w:rPr>
                <w:sz w:val="20"/>
              </w:rPr>
              <w:t>58.9</w:t>
            </w:r>
          </w:p>
        </w:tc>
        <w:tc>
          <w:tcPr>
            <w:tcW w:w="1179" w:type="dxa"/>
          </w:tcPr>
          <w:p w:rsidR="0045745F" w:rsidRDefault="0045745F" w:rsidP="007410D6">
            <w:pPr>
              <w:pStyle w:val="TableParagraph"/>
              <w:ind w:left="109" w:right="113"/>
              <w:jc w:val="right"/>
              <w:rPr>
                <w:sz w:val="20"/>
              </w:rPr>
            </w:pPr>
            <w:r>
              <w:rPr>
                <w:sz w:val="20"/>
              </w:rPr>
              <w:t>63.0</w:t>
            </w:r>
          </w:p>
        </w:tc>
        <w:tc>
          <w:tcPr>
            <w:tcW w:w="1179" w:type="dxa"/>
          </w:tcPr>
          <w:p w:rsidR="0045745F" w:rsidRDefault="0045745F" w:rsidP="007410D6">
            <w:pPr>
              <w:pStyle w:val="TableParagraph"/>
              <w:ind w:left="109" w:right="113"/>
              <w:jc w:val="right"/>
              <w:rPr>
                <w:sz w:val="20"/>
              </w:rPr>
            </w:pPr>
            <w:r>
              <w:rPr>
                <w:sz w:val="20"/>
              </w:rPr>
              <w:t>59.3</w:t>
            </w:r>
          </w:p>
        </w:tc>
      </w:tr>
      <w:tr w:rsidR="0045745F" w:rsidTr="00F53678">
        <w:trPr>
          <w:trHeight w:val="422"/>
        </w:trPr>
        <w:tc>
          <w:tcPr>
            <w:tcW w:w="2607" w:type="dxa"/>
            <w:shd w:val="clear" w:color="auto" w:fill="ECECEC"/>
          </w:tcPr>
          <w:p w:rsidR="0045745F" w:rsidRDefault="0045745F" w:rsidP="00592B3E">
            <w:pPr>
              <w:pStyle w:val="TableParagraph"/>
              <w:ind w:left="0" w:right="98"/>
              <w:rPr>
                <w:sz w:val="20"/>
              </w:rPr>
            </w:pPr>
            <w:r>
              <w:rPr>
                <w:sz w:val="20"/>
              </w:rPr>
              <w:t>Pacific professional</w:t>
            </w:r>
          </w:p>
        </w:tc>
        <w:tc>
          <w:tcPr>
            <w:tcW w:w="1178" w:type="dxa"/>
          </w:tcPr>
          <w:p w:rsidR="0045745F" w:rsidRDefault="0045745F" w:rsidP="007410D6">
            <w:pPr>
              <w:pStyle w:val="TableParagraph"/>
              <w:ind w:left="108" w:right="113"/>
              <w:jc w:val="right"/>
              <w:rPr>
                <w:sz w:val="20"/>
              </w:rPr>
            </w:pPr>
            <w:r>
              <w:rPr>
                <w:sz w:val="20"/>
              </w:rPr>
              <w:t>158.9</w:t>
            </w:r>
          </w:p>
        </w:tc>
        <w:tc>
          <w:tcPr>
            <w:tcW w:w="1181" w:type="dxa"/>
          </w:tcPr>
          <w:p w:rsidR="0045745F" w:rsidRDefault="0045745F" w:rsidP="007410D6">
            <w:pPr>
              <w:pStyle w:val="TableParagraph"/>
              <w:ind w:left="108" w:right="113"/>
              <w:jc w:val="right"/>
              <w:rPr>
                <w:sz w:val="20"/>
              </w:rPr>
            </w:pPr>
            <w:r>
              <w:rPr>
                <w:sz w:val="20"/>
              </w:rPr>
              <w:t>185.2</w:t>
            </w:r>
          </w:p>
        </w:tc>
        <w:tc>
          <w:tcPr>
            <w:tcW w:w="1178" w:type="dxa"/>
          </w:tcPr>
          <w:p w:rsidR="0045745F" w:rsidRDefault="0045745F" w:rsidP="007410D6">
            <w:pPr>
              <w:pStyle w:val="TableParagraph"/>
              <w:ind w:left="108" w:right="113"/>
              <w:jc w:val="right"/>
              <w:rPr>
                <w:sz w:val="20"/>
              </w:rPr>
            </w:pPr>
            <w:r>
              <w:rPr>
                <w:sz w:val="20"/>
              </w:rPr>
              <w:t>191.9</w:t>
            </w:r>
          </w:p>
        </w:tc>
        <w:tc>
          <w:tcPr>
            <w:tcW w:w="1179" w:type="dxa"/>
          </w:tcPr>
          <w:p w:rsidR="0045745F" w:rsidRDefault="0045745F" w:rsidP="007410D6">
            <w:pPr>
              <w:pStyle w:val="TableParagraph"/>
              <w:ind w:left="109" w:right="113"/>
              <w:jc w:val="right"/>
              <w:rPr>
                <w:sz w:val="20"/>
              </w:rPr>
            </w:pPr>
            <w:r>
              <w:rPr>
                <w:sz w:val="20"/>
              </w:rPr>
              <w:t>204.9</w:t>
            </w:r>
          </w:p>
        </w:tc>
        <w:tc>
          <w:tcPr>
            <w:tcW w:w="1179" w:type="dxa"/>
          </w:tcPr>
          <w:p w:rsidR="0045745F" w:rsidRDefault="0045745F" w:rsidP="007410D6">
            <w:pPr>
              <w:pStyle w:val="TableParagraph"/>
              <w:ind w:left="109" w:right="113"/>
              <w:jc w:val="right"/>
              <w:rPr>
                <w:sz w:val="20"/>
              </w:rPr>
            </w:pPr>
            <w:r>
              <w:rPr>
                <w:sz w:val="20"/>
              </w:rPr>
              <w:t>214.5</w:t>
            </w:r>
          </w:p>
        </w:tc>
      </w:tr>
    </w:tbl>
    <w:p w:rsidR="00867F7A" w:rsidRPr="0045745F" w:rsidRDefault="001B0044">
      <w:pPr>
        <w:ind w:left="120"/>
        <w:rPr>
          <w:i/>
          <w:iCs/>
          <w:sz w:val="18"/>
          <w:szCs w:val="18"/>
        </w:rPr>
      </w:pPr>
      <w:r w:rsidRPr="0045745F">
        <w:rPr>
          <w:i/>
          <w:iCs/>
          <w:sz w:val="18"/>
          <w:szCs w:val="18"/>
        </w:rPr>
        <w:t>Source: SMR HR FTE – 5 Years</w:t>
      </w:r>
    </w:p>
    <w:p w:rsidR="00867F7A" w:rsidRDefault="00867F7A">
      <w:pPr>
        <w:rPr>
          <w:sz w:val="20"/>
        </w:rPr>
        <w:sectPr w:rsidR="00867F7A">
          <w:pgSz w:w="11910" w:h="16840"/>
          <w:pgMar w:top="1340" w:right="0" w:bottom="1240" w:left="1320" w:header="0" w:footer="1045" w:gutter="0"/>
          <w:cols w:space="720"/>
        </w:sectPr>
      </w:pPr>
    </w:p>
    <w:p w:rsidR="00867F7A" w:rsidRDefault="001B0044" w:rsidP="00621D6C">
      <w:pPr>
        <w:pStyle w:val="Heading3"/>
      </w:pPr>
      <w:bookmarkStart w:id="37" w:name="_Toc39474280"/>
      <w:r>
        <w:lastRenderedPageBreak/>
        <w:t>Pacific academic staff</w:t>
      </w:r>
      <w:bookmarkEnd w:id="37"/>
    </w:p>
    <w:p w:rsidR="00867F7A" w:rsidRDefault="00867F7A">
      <w:pPr>
        <w:pStyle w:val="BodyText"/>
        <w:spacing w:before="6"/>
        <w:rPr>
          <w:sz w:val="25"/>
        </w:rPr>
      </w:pPr>
    </w:p>
    <w:p w:rsidR="00867F7A" w:rsidRDefault="001B0044">
      <w:pPr>
        <w:pStyle w:val="BodyText"/>
        <w:spacing w:line="259" w:lineRule="auto"/>
        <w:ind w:left="120" w:right="1524"/>
      </w:pPr>
      <w:r>
        <w:t xml:space="preserve">The highest faculty FTE percentage of Pacific academic staff was in Education and Social Work, followed by the Faculty of Arts. The faculties of Arts, Creative Arts and Industries, Education and Social Work, and Science </w:t>
      </w:r>
      <w:r w:rsidR="006C67B5">
        <w:t>have been steadily increasing their</w:t>
      </w:r>
      <w:r>
        <w:t xml:space="preserve"> percentage of Pacific academic staff </w:t>
      </w:r>
      <w:r w:rsidR="006C67B5">
        <w:t>since</w:t>
      </w:r>
      <w:r>
        <w:t xml:space="preserve"> 201</w:t>
      </w:r>
      <w:r w:rsidR="006C67B5">
        <w:t>5</w:t>
      </w:r>
      <w:r>
        <w:t>.</w:t>
      </w:r>
    </w:p>
    <w:p w:rsidR="0073349E" w:rsidRDefault="0073349E">
      <w:pPr>
        <w:pStyle w:val="BodyText"/>
        <w:spacing w:line="259" w:lineRule="auto"/>
        <w:ind w:left="120" w:right="1524"/>
      </w:pPr>
    </w:p>
    <w:p w:rsidR="00867F7A" w:rsidRDefault="0073349E" w:rsidP="0073349E">
      <w:pPr>
        <w:pStyle w:val="BodyText"/>
        <w:rPr>
          <w:sz w:val="33"/>
        </w:rPr>
      </w:pPr>
      <w:r>
        <w:rPr>
          <w:noProof/>
          <w:lang w:bidi="ar-SA"/>
        </w:rPr>
        <w:drawing>
          <wp:inline distT="0" distB="0" distL="0" distR="0" wp14:anchorId="3D77966D" wp14:editId="2FD2B648">
            <wp:extent cx="5470497" cy="3387504"/>
            <wp:effectExtent l="0" t="0" r="16510" b="3810"/>
            <wp:docPr id="2802" name="Chart 2802">
              <a:extLst xmlns:a="http://schemas.openxmlformats.org/drawingml/2006/main">
                <a:ext uri="{FF2B5EF4-FFF2-40B4-BE49-F238E27FC236}">
                  <a16:creationId xmlns:a16="http://schemas.microsoft.com/office/drawing/2014/main" id="{AFBA3FC0-723D-42A5-9C0F-059AA49DDD5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867F7A" w:rsidRDefault="001B0044" w:rsidP="0073349E">
      <w:pPr>
        <w:rPr>
          <w:i/>
          <w:iCs/>
          <w:sz w:val="18"/>
          <w:szCs w:val="18"/>
        </w:rPr>
      </w:pPr>
      <w:r w:rsidRPr="0073349E">
        <w:rPr>
          <w:i/>
          <w:iCs/>
          <w:sz w:val="18"/>
          <w:szCs w:val="18"/>
        </w:rPr>
        <w:t>Source:</w:t>
      </w:r>
      <w:r w:rsidR="0073349E" w:rsidRPr="0073349E">
        <w:rPr>
          <w:i/>
          <w:iCs/>
          <w:sz w:val="18"/>
          <w:szCs w:val="18"/>
        </w:rPr>
        <w:t xml:space="preserve"> </w:t>
      </w:r>
      <w:r w:rsidRPr="0073349E">
        <w:rPr>
          <w:i/>
          <w:iCs/>
          <w:sz w:val="18"/>
          <w:szCs w:val="18"/>
        </w:rPr>
        <w:t>SMR HR FTE – 5 Years</w:t>
      </w:r>
    </w:p>
    <w:p w:rsidR="0073349E" w:rsidRPr="0073349E" w:rsidRDefault="0073349E" w:rsidP="0073349E">
      <w:pPr>
        <w:rPr>
          <w:i/>
          <w:iCs/>
          <w:sz w:val="18"/>
          <w:szCs w:val="18"/>
        </w:rPr>
      </w:pPr>
    </w:p>
    <w:p w:rsidR="00867F7A" w:rsidRDefault="00867F7A">
      <w:pPr>
        <w:pStyle w:val="BodyText"/>
        <w:spacing w:before="3"/>
        <w:rPr>
          <w:sz w:val="21"/>
        </w:rPr>
      </w:pPr>
    </w:p>
    <w:p w:rsidR="00867F7A" w:rsidRDefault="001B0044">
      <w:pPr>
        <w:spacing w:before="1"/>
        <w:ind w:left="120"/>
        <w:rPr>
          <w:b/>
          <w:sz w:val="20"/>
        </w:rPr>
      </w:pPr>
      <w:r>
        <w:rPr>
          <w:b/>
          <w:sz w:val="20"/>
        </w:rPr>
        <w:t>Table 34: Pacific academic staff in faculties 201</w:t>
      </w:r>
      <w:r w:rsidR="00CA5260">
        <w:rPr>
          <w:b/>
          <w:sz w:val="20"/>
        </w:rPr>
        <w:t>5</w:t>
      </w:r>
      <w:r>
        <w:rPr>
          <w:b/>
          <w:sz w:val="20"/>
        </w:rPr>
        <w:t>-201</w:t>
      </w:r>
      <w:r w:rsidR="00CA5260">
        <w:rPr>
          <w:b/>
          <w:sz w:val="20"/>
        </w:rPr>
        <w:t>9</w:t>
      </w:r>
      <w:r>
        <w:rPr>
          <w:b/>
          <w:sz w:val="20"/>
        </w:rPr>
        <w:t xml:space="preserve"> (FTE</w:t>
      </w:r>
      <w:r w:rsidR="00E67227">
        <w:rPr>
          <w:b/>
          <w:sz w:val="20"/>
        </w:rPr>
        <w:t xml:space="preserve"> and</w:t>
      </w:r>
      <w:r>
        <w:rPr>
          <w:b/>
          <w:sz w:val="20"/>
        </w:rPr>
        <w:t xml:space="preserve"> %)</w:t>
      </w:r>
    </w:p>
    <w:p w:rsidR="00867F7A" w:rsidRDefault="00867F7A">
      <w:pPr>
        <w:pStyle w:val="BodyText"/>
        <w:spacing w:before="8" w:after="1"/>
        <w:rPr>
          <w:b/>
          <w:sz w:val="14"/>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06"/>
        <w:gridCol w:w="739"/>
        <w:gridCol w:w="624"/>
        <w:gridCol w:w="742"/>
        <w:gridCol w:w="625"/>
        <w:gridCol w:w="742"/>
        <w:gridCol w:w="624"/>
        <w:gridCol w:w="739"/>
        <w:gridCol w:w="627"/>
        <w:gridCol w:w="794"/>
        <w:gridCol w:w="850"/>
      </w:tblGrid>
      <w:tr w:rsidR="002D78CA" w:rsidTr="007410D6">
        <w:trPr>
          <w:trHeight w:val="421"/>
        </w:trPr>
        <w:tc>
          <w:tcPr>
            <w:tcW w:w="1406" w:type="dxa"/>
            <w:vMerge w:val="restart"/>
            <w:shd w:val="clear" w:color="auto" w:fill="ECECEC"/>
          </w:tcPr>
          <w:p w:rsidR="002D78CA" w:rsidRDefault="002D78CA">
            <w:pPr>
              <w:pStyle w:val="TableParagraph"/>
              <w:spacing w:before="12"/>
              <w:ind w:left="0"/>
              <w:rPr>
                <w:b/>
                <w:sz w:val="17"/>
              </w:rPr>
            </w:pPr>
          </w:p>
          <w:p w:rsidR="002D78CA" w:rsidRDefault="002D78CA">
            <w:pPr>
              <w:pStyle w:val="TableParagraph"/>
              <w:rPr>
                <w:sz w:val="20"/>
              </w:rPr>
            </w:pPr>
            <w:r>
              <w:rPr>
                <w:sz w:val="20"/>
              </w:rPr>
              <w:t>Faculty</w:t>
            </w:r>
          </w:p>
        </w:tc>
        <w:tc>
          <w:tcPr>
            <w:tcW w:w="1363" w:type="dxa"/>
            <w:gridSpan w:val="2"/>
            <w:shd w:val="clear" w:color="auto" w:fill="ECECEC"/>
          </w:tcPr>
          <w:p w:rsidR="002D78CA" w:rsidRDefault="002D78CA">
            <w:pPr>
              <w:pStyle w:val="TableParagraph"/>
              <w:ind w:left="108"/>
              <w:rPr>
                <w:sz w:val="20"/>
              </w:rPr>
            </w:pPr>
            <w:r>
              <w:rPr>
                <w:sz w:val="20"/>
              </w:rPr>
              <w:t>2015</w:t>
            </w:r>
          </w:p>
        </w:tc>
        <w:tc>
          <w:tcPr>
            <w:tcW w:w="1367" w:type="dxa"/>
            <w:gridSpan w:val="2"/>
            <w:shd w:val="clear" w:color="auto" w:fill="ECECEC"/>
          </w:tcPr>
          <w:p w:rsidR="002D78CA" w:rsidRDefault="002D78CA">
            <w:pPr>
              <w:pStyle w:val="TableParagraph"/>
              <w:ind w:left="108"/>
              <w:rPr>
                <w:sz w:val="20"/>
              </w:rPr>
            </w:pPr>
            <w:r>
              <w:rPr>
                <w:sz w:val="20"/>
              </w:rPr>
              <w:t>2016</w:t>
            </w:r>
          </w:p>
        </w:tc>
        <w:tc>
          <w:tcPr>
            <w:tcW w:w="1366" w:type="dxa"/>
            <w:gridSpan w:val="2"/>
            <w:shd w:val="clear" w:color="auto" w:fill="ECECEC"/>
          </w:tcPr>
          <w:p w:rsidR="002D78CA" w:rsidRDefault="002D78CA">
            <w:pPr>
              <w:pStyle w:val="TableParagraph"/>
              <w:rPr>
                <w:sz w:val="20"/>
              </w:rPr>
            </w:pPr>
            <w:r>
              <w:rPr>
                <w:sz w:val="20"/>
              </w:rPr>
              <w:t>2017</w:t>
            </w:r>
          </w:p>
        </w:tc>
        <w:tc>
          <w:tcPr>
            <w:tcW w:w="1366" w:type="dxa"/>
            <w:gridSpan w:val="2"/>
            <w:shd w:val="clear" w:color="auto" w:fill="ECECEC"/>
          </w:tcPr>
          <w:p w:rsidR="002D78CA" w:rsidRDefault="002D78CA">
            <w:pPr>
              <w:pStyle w:val="TableParagraph"/>
              <w:rPr>
                <w:sz w:val="20"/>
              </w:rPr>
            </w:pPr>
            <w:r>
              <w:rPr>
                <w:sz w:val="20"/>
              </w:rPr>
              <w:t>2018</w:t>
            </w:r>
          </w:p>
        </w:tc>
        <w:tc>
          <w:tcPr>
            <w:tcW w:w="1644" w:type="dxa"/>
            <w:gridSpan w:val="2"/>
            <w:shd w:val="clear" w:color="auto" w:fill="ECECEC"/>
          </w:tcPr>
          <w:p w:rsidR="002D78CA" w:rsidRDefault="002D78CA">
            <w:pPr>
              <w:pStyle w:val="TableParagraph"/>
              <w:rPr>
                <w:sz w:val="20"/>
              </w:rPr>
            </w:pPr>
            <w:r>
              <w:rPr>
                <w:sz w:val="20"/>
              </w:rPr>
              <w:t>2019</w:t>
            </w:r>
          </w:p>
        </w:tc>
      </w:tr>
      <w:tr w:rsidR="002D78CA" w:rsidTr="007410D6">
        <w:trPr>
          <w:trHeight w:val="424"/>
        </w:trPr>
        <w:tc>
          <w:tcPr>
            <w:tcW w:w="1406" w:type="dxa"/>
            <w:vMerge/>
            <w:tcBorders>
              <w:top w:val="nil"/>
            </w:tcBorders>
            <w:shd w:val="clear" w:color="auto" w:fill="ECECEC"/>
          </w:tcPr>
          <w:p w:rsidR="002D78CA" w:rsidRDefault="002D78CA">
            <w:pPr>
              <w:rPr>
                <w:sz w:val="2"/>
                <w:szCs w:val="2"/>
              </w:rPr>
            </w:pPr>
          </w:p>
        </w:tc>
        <w:tc>
          <w:tcPr>
            <w:tcW w:w="739" w:type="dxa"/>
            <w:shd w:val="clear" w:color="auto" w:fill="ECECEC"/>
          </w:tcPr>
          <w:p w:rsidR="002D78CA" w:rsidRDefault="002D78CA">
            <w:pPr>
              <w:pStyle w:val="TableParagraph"/>
              <w:spacing w:before="2"/>
              <w:ind w:left="86" w:right="232"/>
              <w:jc w:val="center"/>
              <w:rPr>
                <w:sz w:val="20"/>
              </w:rPr>
            </w:pPr>
            <w:r>
              <w:rPr>
                <w:sz w:val="20"/>
              </w:rPr>
              <w:t>FTE</w:t>
            </w:r>
          </w:p>
        </w:tc>
        <w:tc>
          <w:tcPr>
            <w:tcW w:w="624" w:type="dxa"/>
            <w:shd w:val="clear" w:color="auto" w:fill="ECECEC"/>
          </w:tcPr>
          <w:p w:rsidR="002D78CA" w:rsidRDefault="002D78CA">
            <w:pPr>
              <w:pStyle w:val="TableParagraph"/>
              <w:spacing w:before="2"/>
              <w:ind w:left="0" w:right="180"/>
              <w:jc w:val="center"/>
              <w:rPr>
                <w:sz w:val="20"/>
              </w:rPr>
            </w:pPr>
            <w:r>
              <w:rPr>
                <w:w w:val="99"/>
                <w:sz w:val="20"/>
              </w:rPr>
              <w:t>%</w:t>
            </w:r>
          </w:p>
        </w:tc>
        <w:tc>
          <w:tcPr>
            <w:tcW w:w="742" w:type="dxa"/>
            <w:shd w:val="clear" w:color="auto" w:fill="ECECEC"/>
          </w:tcPr>
          <w:p w:rsidR="002D78CA" w:rsidRDefault="002D78CA">
            <w:pPr>
              <w:pStyle w:val="TableParagraph"/>
              <w:spacing w:before="2"/>
              <w:ind w:left="108"/>
              <w:rPr>
                <w:sz w:val="20"/>
              </w:rPr>
            </w:pPr>
            <w:r>
              <w:rPr>
                <w:sz w:val="20"/>
              </w:rPr>
              <w:t>FTE</w:t>
            </w:r>
          </w:p>
        </w:tc>
        <w:tc>
          <w:tcPr>
            <w:tcW w:w="625" w:type="dxa"/>
            <w:shd w:val="clear" w:color="auto" w:fill="ECECEC"/>
          </w:tcPr>
          <w:p w:rsidR="002D78CA" w:rsidRDefault="002D78CA">
            <w:pPr>
              <w:pStyle w:val="TableParagraph"/>
              <w:spacing w:before="2"/>
              <w:ind w:left="108"/>
              <w:rPr>
                <w:sz w:val="20"/>
              </w:rPr>
            </w:pPr>
            <w:r>
              <w:rPr>
                <w:w w:val="99"/>
                <w:sz w:val="20"/>
              </w:rPr>
              <w:t>%</w:t>
            </w:r>
          </w:p>
        </w:tc>
        <w:tc>
          <w:tcPr>
            <w:tcW w:w="742" w:type="dxa"/>
            <w:shd w:val="clear" w:color="auto" w:fill="ECECEC"/>
          </w:tcPr>
          <w:p w:rsidR="002D78CA" w:rsidRDefault="002D78CA">
            <w:pPr>
              <w:pStyle w:val="TableParagraph"/>
              <w:spacing w:before="2"/>
              <w:rPr>
                <w:sz w:val="20"/>
              </w:rPr>
            </w:pPr>
            <w:r>
              <w:rPr>
                <w:sz w:val="20"/>
              </w:rPr>
              <w:t>FTE</w:t>
            </w:r>
          </w:p>
        </w:tc>
        <w:tc>
          <w:tcPr>
            <w:tcW w:w="624" w:type="dxa"/>
            <w:shd w:val="clear" w:color="auto" w:fill="ECECEC"/>
          </w:tcPr>
          <w:p w:rsidR="002D78CA" w:rsidRDefault="002D78CA">
            <w:pPr>
              <w:pStyle w:val="TableParagraph"/>
              <w:spacing w:before="2"/>
              <w:ind w:left="104"/>
              <w:rPr>
                <w:sz w:val="20"/>
              </w:rPr>
            </w:pPr>
            <w:r>
              <w:rPr>
                <w:w w:val="99"/>
                <w:sz w:val="20"/>
              </w:rPr>
              <w:t>%</w:t>
            </w:r>
          </w:p>
        </w:tc>
        <w:tc>
          <w:tcPr>
            <w:tcW w:w="739" w:type="dxa"/>
            <w:shd w:val="clear" w:color="auto" w:fill="ECECEC"/>
          </w:tcPr>
          <w:p w:rsidR="002D78CA" w:rsidRDefault="002D78CA">
            <w:pPr>
              <w:pStyle w:val="TableParagraph"/>
              <w:spacing w:before="2"/>
              <w:rPr>
                <w:sz w:val="20"/>
              </w:rPr>
            </w:pPr>
            <w:r>
              <w:rPr>
                <w:sz w:val="20"/>
              </w:rPr>
              <w:t>FTE</w:t>
            </w:r>
          </w:p>
        </w:tc>
        <w:tc>
          <w:tcPr>
            <w:tcW w:w="627" w:type="dxa"/>
            <w:shd w:val="clear" w:color="auto" w:fill="ECECEC"/>
          </w:tcPr>
          <w:p w:rsidR="002D78CA" w:rsidRDefault="002D78CA">
            <w:pPr>
              <w:pStyle w:val="TableParagraph"/>
              <w:spacing w:before="2"/>
              <w:rPr>
                <w:sz w:val="20"/>
              </w:rPr>
            </w:pPr>
            <w:r>
              <w:rPr>
                <w:w w:val="99"/>
                <w:sz w:val="20"/>
              </w:rPr>
              <w:t>%</w:t>
            </w:r>
          </w:p>
        </w:tc>
        <w:tc>
          <w:tcPr>
            <w:tcW w:w="794" w:type="dxa"/>
            <w:tcBorders>
              <w:right w:val="single" w:sz="4" w:space="0" w:color="auto"/>
            </w:tcBorders>
            <w:shd w:val="clear" w:color="auto" w:fill="ECECEC"/>
          </w:tcPr>
          <w:p w:rsidR="002D78CA" w:rsidRDefault="002D78CA">
            <w:pPr>
              <w:pStyle w:val="TableParagraph"/>
              <w:spacing w:before="2"/>
              <w:rPr>
                <w:w w:val="99"/>
                <w:sz w:val="20"/>
              </w:rPr>
            </w:pPr>
            <w:r>
              <w:rPr>
                <w:w w:val="99"/>
                <w:sz w:val="20"/>
              </w:rPr>
              <w:t>FTE</w:t>
            </w:r>
          </w:p>
        </w:tc>
        <w:tc>
          <w:tcPr>
            <w:tcW w:w="850" w:type="dxa"/>
            <w:tcBorders>
              <w:left w:val="single" w:sz="4" w:space="0" w:color="auto"/>
            </w:tcBorders>
            <w:shd w:val="clear" w:color="auto" w:fill="ECECEC"/>
          </w:tcPr>
          <w:p w:rsidR="002D78CA" w:rsidRDefault="002D78CA">
            <w:pPr>
              <w:pStyle w:val="TableParagraph"/>
              <w:spacing w:before="2"/>
              <w:rPr>
                <w:w w:val="99"/>
                <w:sz w:val="20"/>
              </w:rPr>
            </w:pPr>
            <w:r>
              <w:rPr>
                <w:w w:val="99"/>
                <w:sz w:val="20"/>
              </w:rPr>
              <w:t>%</w:t>
            </w:r>
          </w:p>
        </w:tc>
      </w:tr>
      <w:tr w:rsidR="002D78CA" w:rsidTr="007410D6">
        <w:trPr>
          <w:trHeight w:val="421"/>
        </w:trPr>
        <w:tc>
          <w:tcPr>
            <w:tcW w:w="1406" w:type="dxa"/>
          </w:tcPr>
          <w:p w:rsidR="002D78CA" w:rsidRDefault="002D78CA">
            <w:pPr>
              <w:pStyle w:val="TableParagraph"/>
              <w:rPr>
                <w:sz w:val="20"/>
              </w:rPr>
            </w:pPr>
            <w:r>
              <w:rPr>
                <w:sz w:val="20"/>
              </w:rPr>
              <w:t>Arts</w:t>
            </w:r>
          </w:p>
        </w:tc>
        <w:tc>
          <w:tcPr>
            <w:tcW w:w="739" w:type="dxa"/>
          </w:tcPr>
          <w:p w:rsidR="002D78CA" w:rsidRDefault="002D78CA" w:rsidP="007410D6">
            <w:pPr>
              <w:pStyle w:val="TableParagraph"/>
              <w:ind w:left="86" w:right="113"/>
              <w:jc w:val="right"/>
              <w:rPr>
                <w:sz w:val="20"/>
              </w:rPr>
            </w:pPr>
            <w:r>
              <w:rPr>
                <w:sz w:val="20"/>
              </w:rPr>
              <w:t>10.5</w:t>
            </w:r>
          </w:p>
        </w:tc>
        <w:tc>
          <w:tcPr>
            <w:tcW w:w="624" w:type="dxa"/>
            <w:shd w:val="clear" w:color="auto" w:fill="ECECEC"/>
          </w:tcPr>
          <w:p w:rsidR="002D78CA" w:rsidRDefault="002D78CA" w:rsidP="007410D6">
            <w:pPr>
              <w:pStyle w:val="TableParagraph"/>
              <w:ind w:left="88" w:right="113"/>
              <w:jc w:val="right"/>
              <w:rPr>
                <w:sz w:val="20"/>
              </w:rPr>
            </w:pPr>
            <w:r>
              <w:rPr>
                <w:sz w:val="20"/>
              </w:rPr>
              <w:t>3.7</w:t>
            </w:r>
          </w:p>
        </w:tc>
        <w:tc>
          <w:tcPr>
            <w:tcW w:w="742" w:type="dxa"/>
          </w:tcPr>
          <w:p w:rsidR="002D78CA" w:rsidRDefault="002D78CA" w:rsidP="007410D6">
            <w:pPr>
              <w:pStyle w:val="TableParagraph"/>
              <w:ind w:left="108" w:right="113"/>
              <w:jc w:val="right"/>
              <w:rPr>
                <w:sz w:val="20"/>
              </w:rPr>
            </w:pPr>
            <w:r>
              <w:rPr>
                <w:sz w:val="20"/>
              </w:rPr>
              <w:t>10.6</w:t>
            </w:r>
          </w:p>
        </w:tc>
        <w:tc>
          <w:tcPr>
            <w:tcW w:w="625" w:type="dxa"/>
            <w:shd w:val="clear" w:color="auto" w:fill="ECECEC"/>
          </w:tcPr>
          <w:p w:rsidR="002D78CA" w:rsidRDefault="002D78CA" w:rsidP="007410D6">
            <w:pPr>
              <w:pStyle w:val="TableParagraph"/>
              <w:ind w:left="108" w:right="113"/>
              <w:jc w:val="right"/>
              <w:rPr>
                <w:sz w:val="20"/>
              </w:rPr>
            </w:pPr>
            <w:r>
              <w:rPr>
                <w:sz w:val="20"/>
              </w:rPr>
              <w:t>4.0</w:t>
            </w:r>
          </w:p>
        </w:tc>
        <w:tc>
          <w:tcPr>
            <w:tcW w:w="742" w:type="dxa"/>
          </w:tcPr>
          <w:p w:rsidR="002D78CA" w:rsidRDefault="002D78CA" w:rsidP="007410D6">
            <w:pPr>
              <w:pStyle w:val="TableParagraph"/>
              <w:ind w:right="113"/>
              <w:jc w:val="right"/>
              <w:rPr>
                <w:sz w:val="20"/>
              </w:rPr>
            </w:pPr>
            <w:r>
              <w:rPr>
                <w:sz w:val="20"/>
              </w:rPr>
              <w:t>12.1</w:t>
            </w:r>
          </w:p>
        </w:tc>
        <w:tc>
          <w:tcPr>
            <w:tcW w:w="624" w:type="dxa"/>
            <w:shd w:val="clear" w:color="auto" w:fill="ECECEC"/>
          </w:tcPr>
          <w:p w:rsidR="002D78CA" w:rsidRDefault="002D78CA" w:rsidP="007410D6">
            <w:pPr>
              <w:pStyle w:val="TableParagraph"/>
              <w:ind w:left="104" w:right="113"/>
              <w:jc w:val="right"/>
              <w:rPr>
                <w:sz w:val="20"/>
              </w:rPr>
            </w:pPr>
            <w:r>
              <w:rPr>
                <w:sz w:val="20"/>
              </w:rPr>
              <w:t>4.9</w:t>
            </w:r>
          </w:p>
        </w:tc>
        <w:tc>
          <w:tcPr>
            <w:tcW w:w="739" w:type="dxa"/>
          </w:tcPr>
          <w:p w:rsidR="002D78CA" w:rsidRDefault="002D78CA" w:rsidP="007410D6">
            <w:pPr>
              <w:pStyle w:val="TableParagraph"/>
              <w:ind w:right="113"/>
              <w:jc w:val="right"/>
              <w:rPr>
                <w:sz w:val="20"/>
              </w:rPr>
            </w:pPr>
            <w:r>
              <w:rPr>
                <w:sz w:val="20"/>
              </w:rPr>
              <w:t>13.2</w:t>
            </w:r>
          </w:p>
        </w:tc>
        <w:tc>
          <w:tcPr>
            <w:tcW w:w="627" w:type="dxa"/>
            <w:shd w:val="clear" w:color="auto" w:fill="ECECEC"/>
          </w:tcPr>
          <w:p w:rsidR="002D78CA" w:rsidRDefault="002D78CA" w:rsidP="007410D6">
            <w:pPr>
              <w:pStyle w:val="TableParagraph"/>
              <w:ind w:right="113"/>
              <w:jc w:val="right"/>
              <w:rPr>
                <w:sz w:val="20"/>
              </w:rPr>
            </w:pPr>
            <w:r>
              <w:rPr>
                <w:sz w:val="20"/>
              </w:rPr>
              <w:t>5.3</w:t>
            </w:r>
          </w:p>
        </w:tc>
        <w:tc>
          <w:tcPr>
            <w:tcW w:w="794" w:type="dxa"/>
            <w:tcBorders>
              <w:right w:val="single" w:sz="4" w:space="0" w:color="auto"/>
            </w:tcBorders>
            <w:shd w:val="clear" w:color="auto" w:fill="auto"/>
          </w:tcPr>
          <w:p w:rsidR="002D78CA" w:rsidRDefault="002D78CA" w:rsidP="007410D6">
            <w:pPr>
              <w:pStyle w:val="TableParagraph"/>
              <w:ind w:right="113"/>
              <w:jc w:val="right"/>
              <w:rPr>
                <w:sz w:val="20"/>
              </w:rPr>
            </w:pPr>
            <w:r>
              <w:rPr>
                <w:sz w:val="20"/>
              </w:rPr>
              <w:t>12.9</w:t>
            </w:r>
          </w:p>
        </w:tc>
        <w:tc>
          <w:tcPr>
            <w:tcW w:w="850" w:type="dxa"/>
            <w:tcBorders>
              <w:left w:val="single" w:sz="4" w:space="0" w:color="auto"/>
            </w:tcBorders>
            <w:shd w:val="clear" w:color="auto" w:fill="ECECEC"/>
          </w:tcPr>
          <w:p w:rsidR="002D78CA" w:rsidRDefault="002D78CA" w:rsidP="007410D6">
            <w:pPr>
              <w:pStyle w:val="TableParagraph"/>
              <w:ind w:right="113"/>
              <w:jc w:val="right"/>
              <w:rPr>
                <w:sz w:val="20"/>
              </w:rPr>
            </w:pPr>
            <w:r>
              <w:rPr>
                <w:sz w:val="20"/>
              </w:rPr>
              <w:t>5.1</w:t>
            </w:r>
          </w:p>
        </w:tc>
      </w:tr>
      <w:tr w:rsidR="002D78CA" w:rsidTr="007410D6">
        <w:trPr>
          <w:trHeight w:val="422"/>
        </w:trPr>
        <w:tc>
          <w:tcPr>
            <w:tcW w:w="1406" w:type="dxa"/>
          </w:tcPr>
          <w:p w:rsidR="002D78CA" w:rsidRDefault="002D78CA">
            <w:pPr>
              <w:pStyle w:val="TableParagraph"/>
              <w:rPr>
                <w:sz w:val="20"/>
              </w:rPr>
            </w:pPr>
            <w:r>
              <w:rPr>
                <w:sz w:val="20"/>
              </w:rPr>
              <w:t>B&amp;E</w:t>
            </w:r>
          </w:p>
        </w:tc>
        <w:tc>
          <w:tcPr>
            <w:tcW w:w="739" w:type="dxa"/>
          </w:tcPr>
          <w:p w:rsidR="002D78CA" w:rsidRDefault="002D78CA" w:rsidP="007410D6">
            <w:pPr>
              <w:pStyle w:val="TableParagraph"/>
              <w:ind w:left="48" w:right="113"/>
              <w:jc w:val="right"/>
              <w:rPr>
                <w:sz w:val="20"/>
              </w:rPr>
            </w:pPr>
            <w:r>
              <w:rPr>
                <w:sz w:val="20"/>
              </w:rPr>
              <w:t>3.4</w:t>
            </w:r>
          </w:p>
        </w:tc>
        <w:tc>
          <w:tcPr>
            <w:tcW w:w="624" w:type="dxa"/>
            <w:shd w:val="clear" w:color="auto" w:fill="ECECEC"/>
          </w:tcPr>
          <w:p w:rsidR="002D78CA" w:rsidRDefault="002D78CA" w:rsidP="007410D6">
            <w:pPr>
              <w:pStyle w:val="TableParagraph"/>
              <w:ind w:left="88" w:right="113"/>
              <w:jc w:val="right"/>
              <w:rPr>
                <w:sz w:val="20"/>
              </w:rPr>
            </w:pPr>
            <w:r>
              <w:rPr>
                <w:sz w:val="20"/>
              </w:rPr>
              <w:t>1.6</w:t>
            </w:r>
          </w:p>
        </w:tc>
        <w:tc>
          <w:tcPr>
            <w:tcW w:w="742" w:type="dxa"/>
          </w:tcPr>
          <w:p w:rsidR="002D78CA" w:rsidRDefault="002D78CA" w:rsidP="007410D6">
            <w:pPr>
              <w:pStyle w:val="TableParagraph"/>
              <w:ind w:left="108" w:right="113"/>
              <w:jc w:val="right"/>
              <w:rPr>
                <w:sz w:val="20"/>
              </w:rPr>
            </w:pPr>
            <w:r>
              <w:rPr>
                <w:sz w:val="20"/>
              </w:rPr>
              <w:t>4.4</w:t>
            </w:r>
          </w:p>
        </w:tc>
        <w:tc>
          <w:tcPr>
            <w:tcW w:w="625" w:type="dxa"/>
            <w:shd w:val="clear" w:color="auto" w:fill="ECECEC"/>
          </w:tcPr>
          <w:p w:rsidR="002D78CA" w:rsidRDefault="002D78CA" w:rsidP="007410D6">
            <w:pPr>
              <w:pStyle w:val="TableParagraph"/>
              <w:ind w:left="108" w:right="113"/>
              <w:jc w:val="right"/>
              <w:rPr>
                <w:sz w:val="20"/>
              </w:rPr>
            </w:pPr>
            <w:r>
              <w:rPr>
                <w:sz w:val="20"/>
              </w:rPr>
              <w:t>1.9</w:t>
            </w:r>
          </w:p>
        </w:tc>
        <w:tc>
          <w:tcPr>
            <w:tcW w:w="742" w:type="dxa"/>
          </w:tcPr>
          <w:p w:rsidR="002D78CA" w:rsidRDefault="002D78CA" w:rsidP="007410D6">
            <w:pPr>
              <w:pStyle w:val="TableParagraph"/>
              <w:ind w:right="113"/>
              <w:jc w:val="right"/>
              <w:rPr>
                <w:sz w:val="20"/>
              </w:rPr>
            </w:pPr>
            <w:r>
              <w:rPr>
                <w:sz w:val="20"/>
              </w:rPr>
              <w:t>5.8</w:t>
            </w:r>
          </w:p>
        </w:tc>
        <w:tc>
          <w:tcPr>
            <w:tcW w:w="624" w:type="dxa"/>
            <w:shd w:val="clear" w:color="auto" w:fill="ECECEC"/>
          </w:tcPr>
          <w:p w:rsidR="002D78CA" w:rsidRDefault="002D78CA" w:rsidP="007410D6">
            <w:pPr>
              <w:pStyle w:val="TableParagraph"/>
              <w:ind w:left="104" w:right="113"/>
              <w:jc w:val="right"/>
              <w:rPr>
                <w:sz w:val="20"/>
              </w:rPr>
            </w:pPr>
            <w:r>
              <w:rPr>
                <w:sz w:val="20"/>
              </w:rPr>
              <w:t>2.4</w:t>
            </w:r>
          </w:p>
        </w:tc>
        <w:tc>
          <w:tcPr>
            <w:tcW w:w="739" w:type="dxa"/>
          </w:tcPr>
          <w:p w:rsidR="002D78CA" w:rsidRDefault="002D78CA" w:rsidP="007410D6">
            <w:pPr>
              <w:pStyle w:val="TableParagraph"/>
              <w:ind w:right="113"/>
              <w:jc w:val="right"/>
              <w:rPr>
                <w:sz w:val="20"/>
              </w:rPr>
            </w:pPr>
            <w:r>
              <w:rPr>
                <w:sz w:val="20"/>
              </w:rPr>
              <w:t>5.3</w:t>
            </w:r>
          </w:p>
        </w:tc>
        <w:tc>
          <w:tcPr>
            <w:tcW w:w="627" w:type="dxa"/>
            <w:shd w:val="clear" w:color="auto" w:fill="ECECEC"/>
          </w:tcPr>
          <w:p w:rsidR="002D78CA" w:rsidRDefault="002D78CA" w:rsidP="007410D6">
            <w:pPr>
              <w:pStyle w:val="TableParagraph"/>
              <w:ind w:right="113"/>
              <w:jc w:val="right"/>
              <w:rPr>
                <w:sz w:val="20"/>
              </w:rPr>
            </w:pPr>
            <w:r>
              <w:rPr>
                <w:sz w:val="20"/>
              </w:rPr>
              <w:t>2.1</w:t>
            </w:r>
          </w:p>
        </w:tc>
        <w:tc>
          <w:tcPr>
            <w:tcW w:w="794" w:type="dxa"/>
            <w:tcBorders>
              <w:right w:val="single" w:sz="4" w:space="0" w:color="auto"/>
            </w:tcBorders>
            <w:shd w:val="clear" w:color="auto" w:fill="auto"/>
          </w:tcPr>
          <w:p w:rsidR="002D78CA" w:rsidRDefault="002D78CA" w:rsidP="007410D6">
            <w:pPr>
              <w:pStyle w:val="TableParagraph"/>
              <w:ind w:right="113"/>
              <w:jc w:val="right"/>
              <w:rPr>
                <w:sz w:val="20"/>
              </w:rPr>
            </w:pPr>
            <w:r>
              <w:rPr>
                <w:sz w:val="20"/>
              </w:rPr>
              <w:t>4.2</w:t>
            </w:r>
          </w:p>
        </w:tc>
        <w:tc>
          <w:tcPr>
            <w:tcW w:w="850" w:type="dxa"/>
            <w:tcBorders>
              <w:left w:val="single" w:sz="4" w:space="0" w:color="auto"/>
            </w:tcBorders>
            <w:shd w:val="clear" w:color="auto" w:fill="ECECEC"/>
          </w:tcPr>
          <w:p w:rsidR="002D78CA" w:rsidRDefault="002D78CA" w:rsidP="007410D6">
            <w:pPr>
              <w:pStyle w:val="TableParagraph"/>
              <w:ind w:right="113"/>
              <w:jc w:val="right"/>
              <w:rPr>
                <w:sz w:val="20"/>
              </w:rPr>
            </w:pPr>
            <w:r>
              <w:rPr>
                <w:sz w:val="20"/>
              </w:rPr>
              <w:t>1.7</w:t>
            </w:r>
          </w:p>
        </w:tc>
      </w:tr>
      <w:tr w:rsidR="002D78CA" w:rsidTr="007410D6">
        <w:trPr>
          <w:trHeight w:val="422"/>
        </w:trPr>
        <w:tc>
          <w:tcPr>
            <w:tcW w:w="1406" w:type="dxa"/>
          </w:tcPr>
          <w:p w:rsidR="002D78CA" w:rsidRDefault="002D78CA">
            <w:pPr>
              <w:pStyle w:val="TableParagraph"/>
              <w:rPr>
                <w:sz w:val="20"/>
              </w:rPr>
            </w:pPr>
            <w:r>
              <w:rPr>
                <w:sz w:val="20"/>
              </w:rPr>
              <w:t>CAI</w:t>
            </w:r>
          </w:p>
        </w:tc>
        <w:tc>
          <w:tcPr>
            <w:tcW w:w="739" w:type="dxa"/>
          </w:tcPr>
          <w:p w:rsidR="002D78CA" w:rsidRDefault="002D78CA" w:rsidP="007410D6">
            <w:pPr>
              <w:pStyle w:val="TableParagraph"/>
              <w:ind w:left="48" w:right="113"/>
              <w:jc w:val="right"/>
              <w:rPr>
                <w:sz w:val="20"/>
              </w:rPr>
            </w:pPr>
            <w:r>
              <w:rPr>
                <w:sz w:val="20"/>
              </w:rPr>
              <w:t>2.0</w:t>
            </w:r>
          </w:p>
        </w:tc>
        <w:tc>
          <w:tcPr>
            <w:tcW w:w="624" w:type="dxa"/>
            <w:shd w:val="clear" w:color="auto" w:fill="ECECEC"/>
          </w:tcPr>
          <w:p w:rsidR="002D78CA" w:rsidRDefault="002D78CA" w:rsidP="007410D6">
            <w:pPr>
              <w:pStyle w:val="TableParagraph"/>
              <w:ind w:left="88" w:right="113"/>
              <w:jc w:val="right"/>
              <w:rPr>
                <w:sz w:val="20"/>
              </w:rPr>
            </w:pPr>
            <w:r>
              <w:rPr>
                <w:sz w:val="20"/>
              </w:rPr>
              <w:t>1.9</w:t>
            </w:r>
          </w:p>
        </w:tc>
        <w:tc>
          <w:tcPr>
            <w:tcW w:w="742" w:type="dxa"/>
          </w:tcPr>
          <w:p w:rsidR="002D78CA" w:rsidRDefault="002D78CA" w:rsidP="007410D6">
            <w:pPr>
              <w:pStyle w:val="TableParagraph"/>
              <w:ind w:left="108" w:right="113"/>
              <w:jc w:val="right"/>
              <w:rPr>
                <w:sz w:val="20"/>
              </w:rPr>
            </w:pPr>
            <w:r>
              <w:rPr>
                <w:sz w:val="20"/>
              </w:rPr>
              <w:t>1.8</w:t>
            </w:r>
          </w:p>
        </w:tc>
        <w:tc>
          <w:tcPr>
            <w:tcW w:w="625" w:type="dxa"/>
            <w:shd w:val="clear" w:color="auto" w:fill="ECECEC"/>
          </w:tcPr>
          <w:p w:rsidR="002D78CA" w:rsidRDefault="002D78CA" w:rsidP="007410D6">
            <w:pPr>
              <w:pStyle w:val="TableParagraph"/>
              <w:ind w:left="108" w:right="113"/>
              <w:jc w:val="right"/>
              <w:rPr>
                <w:sz w:val="20"/>
              </w:rPr>
            </w:pPr>
            <w:r>
              <w:rPr>
                <w:sz w:val="20"/>
              </w:rPr>
              <w:t>1.6</w:t>
            </w:r>
          </w:p>
        </w:tc>
        <w:tc>
          <w:tcPr>
            <w:tcW w:w="742" w:type="dxa"/>
          </w:tcPr>
          <w:p w:rsidR="002D78CA" w:rsidRDefault="002D78CA" w:rsidP="007410D6">
            <w:pPr>
              <w:pStyle w:val="TableParagraph"/>
              <w:ind w:right="113"/>
              <w:jc w:val="right"/>
              <w:rPr>
                <w:sz w:val="20"/>
              </w:rPr>
            </w:pPr>
            <w:r>
              <w:rPr>
                <w:sz w:val="20"/>
              </w:rPr>
              <w:t>2.4</w:t>
            </w:r>
          </w:p>
        </w:tc>
        <w:tc>
          <w:tcPr>
            <w:tcW w:w="624" w:type="dxa"/>
            <w:shd w:val="clear" w:color="auto" w:fill="ECECEC"/>
          </w:tcPr>
          <w:p w:rsidR="002D78CA" w:rsidRDefault="002D78CA" w:rsidP="007410D6">
            <w:pPr>
              <w:pStyle w:val="TableParagraph"/>
              <w:ind w:left="104" w:right="113"/>
              <w:jc w:val="right"/>
              <w:rPr>
                <w:sz w:val="20"/>
              </w:rPr>
            </w:pPr>
            <w:r>
              <w:rPr>
                <w:sz w:val="20"/>
              </w:rPr>
              <w:t>2.3</w:t>
            </w:r>
          </w:p>
        </w:tc>
        <w:tc>
          <w:tcPr>
            <w:tcW w:w="739" w:type="dxa"/>
          </w:tcPr>
          <w:p w:rsidR="002D78CA" w:rsidRDefault="002D78CA" w:rsidP="007410D6">
            <w:pPr>
              <w:pStyle w:val="TableParagraph"/>
              <w:ind w:right="113"/>
              <w:jc w:val="right"/>
              <w:rPr>
                <w:sz w:val="20"/>
              </w:rPr>
            </w:pPr>
            <w:r>
              <w:rPr>
                <w:sz w:val="20"/>
              </w:rPr>
              <w:t>2.5</w:t>
            </w:r>
          </w:p>
        </w:tc>
        <w:tc>
          <w:tcPr>
            <w:tcW w:w="627" w:type="dxa"/>
            <w:shd w:val="clear" w:color="auto" w:fill="ECECEC"/>
          </w:tcPr>
          <w:p w:rsidR="002D78CA" w:rsidRDefault="002D78CA" w:rsidP="007410D6">
            <w:pPr>
              <w:pStyle w:val="TableParagraph"/>
              <w:ind w:right="113"/>
              <w:jc w:val="right"/>
              <w:rPr>
                <w:sz w:val="20"/>
              </w:rPr>
            </w:pPr>
            <w:r>
              <w:rPr>
                <w:sz w:val="20"/>
              </w:rPr>
              <w:t>2.3</w:t>
            </w:r>
          </w:p>
        </w:tc>
        <w:tc>
          <w:tcPr>
            <w:tcW w:w="794" w:type="dxa"/>
            <w:tcBorders>
              <w:right w:val="single" w:sz="4" w:space="0" w:color="auto"/>
            </w:tcBorders>
            <w:shd w:val="clear" w:color="auto" w:fill="auto"/>
          </w:tcPr>
          <w:p w:rsidR="002D78CA" w:rsidRDefault="002D78CA" w:rsidP="007410D6">
            <w:pPr>
              <w:pStyle w:val="TableParagraph"/>
              <w:ind w:right="113"/>
              <w:jc w:val="right"/>
              <w:rPr>
                <w:sz w:val="20"/>
              </w:rPr>
            </w:pPr>
            <w:r>
              <w:rPr>
                <w:sz w:val="20"/>
              </w:rPr>
              <w:t>2.6</w:t>
            </w:r>
          </w:p>
        </w:tc>
        <w:tc>
          <w:tcPr>
            <w:tcW w:w="850" w:type="dxa"/>
            <w:tcBorders>
              <w:left w:val="single" w:sz="4" w:space="0" w:color="auto"/>
            </w:tcBorders>
            <w:shd w:val="clear" w:color="auto" w:fill="ECECEC"/>
          </w:tcPr>
          <w:p w:rsidR="002D78CA" w:rsidRDefault="002D78CA" w:rsidP="007410D6">
            <w:pPr>
              <w:pStyle w:val="TableParagraph"/>
              <w:ind w:right="113"/>
              <w:jc w:val="right"/>
              <w:rPr>
                <w:sz w:val="20"/>
              </w:rPr>
            </w:pPr>
            <w:r>
              <w:rPr>
                <w:sz w:val="20"/>
              </w:rPr>
              <w:t>2.4</w:t>
            </w:r>
          </w:p>
        </w:tc>
      </w:tr>
      <w:tr w:rsidR="002D78CA" w:rsidTr="007410D6">
        <w:trPr>
          <w:trHeight w:val="422"/>
        </w:trPr>
        <w:tc>
          <w:tcPr>
            <w:tcW w:w="1406" w:type="dxa"/>
          </w:tcPr>
          <w:p w:rsidR="002D78CA" w:rsidRDefault="002D78CA">
            <w:pPr>
              <w:pStyle w:val="TableParagraph"/>
              <w:rPr>
                <w:sz w:val="20"/>
              </w:rPr>
            </w:pPr>
            <w:r>
              <w:rPr>
                <w:sz w:val="20"/>
              </w:rPr>
              <w:t>EDSW</w:t>
            </w:r>
          </w:p>
        </w:tc>
        <w:tc>
          <w:tcPr>
            <w:tcW w:w="739" w:type="dxa"/>
          </w:tcPr>
          <w:p w:rsidR="002D78CA" w:rsidRDefault="002D78CA" w:rsidP="007410D6">
            <w:pPr>
              <w:pStyle w:val="TableParagraph"/>
              <w:ind w:left="48" w:right="113"/>
              <w:jc w:val="right"/>
              <w:rPr>
                <w:sz w:val="20"/>
              </w:rPr>
            </w:pPr>
            <w:r>
              <w:rPr>
                <w:sz w:val="20"/>
              </w:rPr>
              <w:t>9.2</w:t>
            </w:r>
          </w:p>
        </w:tc>
        <w:tc>
          <w:tcPr>
            <w:tcW w:w="624" w:type="dxa"/>
            <w:shd w:val="clear" w:color="auto" w:fill="ECECEC"/>
          </w:tcPr>
          <w:p w:rsidR="002D78CA" w:rsidRDefault="002D78CA" w:rsidP="007410D6">
            <w:pPr>
              <w:pStyle w:val="TableParagraph"/>
              <w:ind w:left="88" w:right="113"/>
              <w:jc w:val="right"/>
              <w:rPr>
                <w:sz w:val="20"/>
              </w:rPr>
            </w:pPr>
            <w:r>
              <w:rPr>
                <w:sz w:val="20"/>
              </w:rPr>
              <w:t>4.7</w:t>
            </w:r>
          </w:p>
        </w:tc>
        <w:tc>
          <w:tcPr>
            <w:tcW w:w="742" w:type="dxa"/>
          </w:tcPr>
          <w:p w:rsidR="002D78CA" w:rsidRDefault="002D78CA" w:rsidP="007410D6">
            <w:pPr>
              <w:pStyle w:val="TableParagraph"/>
              <w:ind w:left="108" w:right="113"/>
              <w:jc w:val="right"/>
              <w:rPr>
                <w:sz w:val="20"/>
              </w:rPr>
            </w:pPr>
            <w:r>
              <w:rPr>
                <w:sz w:val="20"/>
              </w:rPr>
              <w:t>8.2</w:t>
            </w:r>
          </w:p>
        </w:tc>
        <w:tc>
          <w:tcPr>
            <w:tcW w:w="625" w:type="dxa"/>
            <w:shd w:val="clear" w:color="auto" w:fill="ECECEC"/>
          </w:tcPr>
          <w:p w:rsidR="002D78CA" w:rsidRDefault="002D78CA" w:rsidP="007410D6">
            <w:pPr>
              <w:pStyle w:val="TableParagraph"/>
              <w:ind w:left="108" w:right="113"/>
              <w:jc w:val="right"/>
              <w:rPr>
                <w:sz w:val="20"/>
              </w:rPr>
            </w:pPr>
            <w:r>
              <w:rPr>
                <w:sz w:val="20"/>
              </w:rPr>
              <w:t>4.3</w:t>
            </w:r>
          </w:p>
        </w:tc>
        <w:tc>
          <w:tcPr>
            <w:tcW w:w="742" w:type="dxa"/>
          </w:tcPr>
          <w:p w:rsidR="002D78CA" w:rsidRDefault="002D78CA" w:rsidP="007410D6">
            <w:pPr>
              <w:pStyle w:val="TableParagraph"/>
              <w:ind w:right="113"/>
              <w:jc w:val="right"/>
              <w:rPr>
                <w:sz w:val="20"/>
              </w:rPr>
            </w:pPr>
            <w:r>
              <w:rPr>
                <w:sz w:val="20"/>
              </w:rPr>
              <w:t>10.0</w:t>
            </w:r>
          </w:p>
        </w:tc>
        <w:tc>
          <w:tcPr>
            <w:tcW w:w="624" w:type="dxa"/>
            <w:shd w:val="clear" w:color="auto" w:fill="ECECEC"/>
          </w:tcPr>
          <w:p w:rsidR="002D78CA" w:rsidRDefault="002D78CA" w:rsidP="007410D6">
            <w:pPr>
              <w:pStyle w:val="TableParagraph"/>
              <w:ind w:left="104" w:right="113"/>
              <w:jc w:val="right"/>
              <w:rPr>
                <w:sz w:val="20"/>
              </w:rPr>
            </w:pPr>
            <w:r>
              <w:rPr>
                <w:sz w:val="20"/>
              </w:rPr>
              <w:t>5.3</w:t>
            </w:r>
          </w:p>
        </w:tc>
        <w:tc>
          <w:tcPr>
            <w:tcW w:w="739" w:type="dxa"/>
          </w:tcPr>
          <w:p w:rsidR="002D78CA" w:rsidRDefault="002D78CA" w:rsidP="007410D6">
            <w:pPr>
              <w:pStyle w:val="TableParagraph"/>
              <w:ind w:right="113"/>
              <w:jc w:val="right"/>
              <w:rPr>
                <w:sz w:val="20"/>
              </w:rPr>
            </w:pPr>
            <w:r>
              <w:rPr>
                <w:sz w:val="20"/>
              </w:rPr>
              <w:t>11.6</w:t>
            </w:r>
          </w:p>
        </w:tc>
        <w:tc>
          <w:tcPr>
            <w:tcW w:w="627" w:type="dxa"/>
            <w:shd w:val="clear" w:color="auto" w:fill="ECECEC"/>
          </w:tcPr>
          <w:p w:rsidR="002D78CA" w:rsidRDefault="002D78CA" w:rsidP="007410D6">
            <w:pPr>
              <w:pStyle w:val="TableParagraph"/>
              <w:ind w:right="113"/>
              <w:jc w:val="right"/>
              <w:rPr>
                <w:sz w:val="20"/>
              </w:rPr>
            </w:pPr>
            <w:r>
              <w:rPr>
                <w:sz w:val="20"/>
              </w:rPr>
              <w:t>6.4</w:t>
            </w:r>
          </w:p>
        </w:tc>
        <w:tc>
          <w:tcPr>
            <w:tcW w:w="794" w:type="dxa"/>
            <w:tcBorders>
              <w:right w:val="single" w:sz="4" w:space="0" w:color="auto"/>
            </w:tcBorders>
            <w:shd w:val="clear" w:color="auto" w:fill="auto"/>
          </w:tcPr>
          <w:p w:rsidR="002D78CA" w:rsidRDefault="002D78CA" w:rsidP="007410D6">
            <w:pPr>
              <w:pStyle w:val="TableParagraph"/>
              <w:ind w:right="113"/>
              <w:jc w:val="right"/>
              <w:rPr>
                <w:sz w:val="20"/>
              </w:rPr>
            </w:pPr>
            <w:r>
              <w:rPr>
                <w:sz w:val="20"/>
              </w:rPr>
              <w:t>10.0</w:t>
            </w:r>
          </w:p>
        </w:tc>
        <w:tc>
          <w:tcPr>
            <w:tcW w:w="850" w:type="dxa"/>
            <w:tcBorders>
              <w:left w:val="single" w:sz="4" w:space="0" w:color="auto"/>
            </w:tcBorders>
            <w:shd w:val="clear" w:color="auto" w:fill="ECECEC"/>
          </w:tcPr>
          <w:p w:rsidR="002D78CA" w:rsidRDefault="002D78CA" w:rsidP="007410D6">
            <w:pPr>
              <w:pStyle w:val="TableParagraph"/>
              <w:ind w:right="113"/>
              <w:jc w:val="right"/>
              <w:rPr>
                <w:sz w:val="20"/>
              </w:rPr>
            </w:pPr>
            <w:r>
              <w:rPr>
                <w:sz w:val="20"/>
              </w:rPr>
              <w:t>6.1</w:t>
            </w:r>
          </w:p>
        </w:tc>
      </w:tr>
      <w:tr w:rsidR="002D78CA" w:rsidTr="007410D6">
        <w:trPr>
          <w:trHeight w:val="450"/>
        </w:trPr>
        <w:tc>
          <w:tcPr>
            <w:tcW w:w="1406" w:type="dxa"/>
          </w:tcPr>
          <w:p w:rsidR="002D78CA" w:rsidRDefault="002D78CA">
            <w:pPr>
              <w:pStyle w:val="TableParagraph"/>
              <w:spacing w:before="14"/>
              <w:rPr>
                <w:sz w:val="20"/>
              </w:rPr>
            </w:pPr>
            <w:r>
              <w:rPr>
                <w:sz w:val="20"/>
              </w:rPr>
              <w:t>Engineering</w:t>
            </w:r>
          </w:p>
        </w:tc>
        <w:tc>
          <w:tcPr>
            <w:tcW w:w="739" w:type="dxa"/>
          </w:tcPr>
          <w:p w:rsidR="002D78CA" w:rsidRDefault="002D78CA" w:rsidP="007410D6">
            <w:pPr>
              <w:pStyle w:val="TableParagraph"/>
              <w:spacing w:before="14"/>
              <w:ind w:left="48" w:right="113"/>
              <w:jc w:val="right"/>
              <w:rPr>
                <w:sz w:val="20"/>
              </w:rPr>
            </w:pPr>
            <w:r>
              <w:rPr>
                <w:sz w:val="20"/>
              </w:rPr>
              <w:t>1.2</w:t>
            </w:r>
          </w:p>
        </w:tc>
        <w:tc>
          <w:tcPr>
            <w:tcW w:w="624" w:type="dxa"/>
            <w:shd w:val="clear" w:color="auto" w:fill="ECECEC"/>
          </w:tcPr>
          <w:p w:rsidR="002D78CA" w:rsidRDefault="002D78CA" w:rsidP="007410D6">
            <w:pPr>
              <w:pStyle w:val="TableParagraph"/>
              <w:spacing w:before="14"/>
              <w:ind w:left="88" w:right="113"/>
              <w:jc w:val="right"/>
              <w:rPr>
                <w:sz w:val="20"/>
              </w:rPr>
            </w:pPr>
            <w:r>
              <w:rPr>
                <w:sz w:val="20"/>
              </w:rPr>
              <w:t>0.6</w:t>
            </w:r>
          </w:p>
        </w:tc>
        <w:tc>
          <w:tcPr>
            <w:tcW w:w="742" w:type="dxa"/>
          </w:tcPr>
          <w:p w:rsidR="002D78CA" w:rsidRDefault="002D78CA" w:rsidP="007410D6">
            <w:pPr>
              <w:pStyle w:val="TableParagraph"/>
              <w:spacing w:before="14"/>
              <w:ind w:left="108" w:right="113"/>
              <w:jc w:val="right"/>
              <w:rPr>
                <w:sz w:val="20"/>
              </w:rPr>
            </w:pPr>
            <w:r>
              <w:rPr>
                <w:sz w:val="20"/>
              </w:rPr>
              <w:t>1.2</w:t>
            </w:r>
          </w:p>
        </w:tc>
        <w:tc>
          <w:tcPr>
            <w:tcW w:w="625" w:type="dxa"/>
            <w:shd w:val="clear" w:color="auto" w:fill="ECECEC"/>
          </w:tcPr>
          <w:p w:rsidR="002D78CA" w:rsidRDefault="002D78CA" w:rsidP="007410D6">
            <w:pPr>
              <w:pStyle w:val="TableParagraph"/>
              <w:spacing w:before="14"/>
              <w:ind w:left="108" w:right="113"/>
              <w:jc w:val="right"/>
              <w:rPr>
                <w:sz w:val="20"/>
              </w:rPr>
            </w:pPr>
            <w:r>
              <w:rPr>
                <w:sz w:val="20"/>
              </w:rPr>
              <w:t>0.6</w:t>
            </w:r>
          </w:p>
        </w:tc>
        <w:tc>
          <w:tcPr>
            <w:tcW w:w="742" w:type="dxa"/>
          </w:tcPr>
          <w:p w:rsidR="002D78CA" w:rsidRDefault="002D78CA" w:rsidP="007410D6">
            <w:pPr>
              <w:pStyle w:val="TableParagraph"/>
              <w:spacing w:before="14"/>
              <w:ind w:right="113"/>
              <w:jc w:val="right"/>
              <w:rPr>
                <w:sz w:val="20"/>
              </w:rPr>
            </w:pPr>
            <w:r>
              <w:rPr>
                <w:sz w:val="20"/>
              </w:rPr>
              <w:t>1.0</w:t>
            </w:r>
          </w:p>
        </w:tc>
        <w:tc>
          <w:tcPr>
            <w:tcW w:w="624" w:type="dxa"/>
            <w:shd w:val="clear" w:color="auto" w:fill="ECECEC"/>
          </w:tcPr>
          <w:p w:rsidR="002D78CA" w:rsidRDefault="002D78CA" w:rsidP="007410D6">
            <w:pPr>
              <w:pStyle w:val="TableParagraph"/>
              <w:spacing w:before="14"/>
              <w:ind w:left="104" w:right="113"/>
              <w:jc w:val="right"/>
              <w:rPr>
                <w:sz w:val="20"/>
              </w:rPr>
            </w:pPr>
            <w:r>
              <w:rPr>
                <w:sz w:val="20"/>
              </w:rPr>
              <w:t>0.5</w:t>
            </w:r>
          </w:p>
        </w:tc>
        <w:tc>
          <w:tcPr>
            <w:tcW w:w="739" w:type="dxa"/>
          </w:tcPr>
          <w:p w:rsidR="002D78CA" w:rsidRDefault="002D78CA" w:rsidP="007410D6">
            <w:pPr>
              <w:pStyle w:val="TableParagraph"/>
              <w:spacing w:before="14"/>
              <w:ind w:right="113"/>
              <w:jc w:val="right"/>
              <w:rPr>
                <w:sz w:val="20"/>
              </w:rPr>
            </w:pPr>
            <w:r>
              <w:rPr>
                <w:sz w:val="20"/>
              </w:rPr>
              <w:t>1.0</w:t>
            </w:r>
          </w:p>
        </w:tc>
        <w:tc>
          <w:tcPr>
            <w:tcW w:w="627" w:type="dxa"/>
            <w:shd w:val="clear" w:color="auto" w:fill="ECECEC"/>
          </w:tcPr>
          <w:p w:rsidR="002D78CA" w:rsidRDefault="002D78CA" w:rsidP="007410D6">
            <w:pPr>
              <w:pStyle w:val="TableParagraph"/>
              <w:spacing w:before="14"/>
              <w:ind w:right="113"/>
              <w:jc w:val="right"/>
              <w:rPr>
                <w:sz w:val="20"/>
              </w:rPr>
            </w:pPr>
            <w:r>
              <w:rPr>
                <w:sz w:val="20"/>
              </w:rPr>
              <w:t>0.5</w:t>
            </w:r>
          </w:p>
        </w:tc>
        <w:tc>
          <w:tcPr>
            <w:tcW w:w="794" w:type="dxa"/>
            <w:tcBorders>
              <w:right w:val="single" w:sz="4" w:space="0" w:color="auto"/>
            </w:tcBorders>
            <w:shd w:val="clear" w:color="auto" w:fill="auto"/>
          </w:tcPr>
          <w:p w:rsidR="002D78CA" w:rsidRDefault="002D78CA" w:rsidP="007410D6">
            <w:pPr>
              <w:pStyle w:val="TableParagraph"/>
              <w:spacing w:before="14"/>
              <w:ind w:right="113"/>
              <w:jc w:val="right"/>
              <w:rPr>
                <w:sz w:val="20"/>
              </w:rPr>
            </w:pPr>
            <w:r>
              <w:rPr>
                <w:sz w:val="20"/>
              </w:rPr>
              <w:t>1.0</w:t>
            </w:r>
          </w:p>
        </w:tc>
        <w:tc>
          <w:tcPr>
            <w:tcW w:w="850" w:type="dxa"/>
            <w:tcBorders>
              <w:left w:val="single" w:sz="4" w:space="0" w:color="auto"/>
            </w:tcBorders>
            <w:shd w:val="clear" w:color="auto" w:fill="ECECEC"/>
          </w:tcPr>
          <w:p w:rsidR="002D78CA" w:rsidRDefault="002D78CA" w:rsidP="007410D6">
            <w:pPr>
              <w:pStyle w:val="TableParagraph"/>
              <w:spacing w:before="14"/>
              <w:ind w:right="113"/>
              <w:jc w:val="right"/>
              <w:rPr>
                <w:sz w:val="20"/>
              </w:rPr>
            </w:pPr>
            <w:r>
              <w:rPr>
                <w:sz w:val="20"/>
              </w:rPr>
              <w:t>0.5</w:t>
            </w:r>
          </w:p>
        </w:tc>
      </w:tr>
      <w:tr w:rsidR="002D78CA" w:rsidTr="007410D6">
        <w:trPr>
          <w:trHeight w:val="421"/>
        </w:trPr>
        <w:tc>
          <w:tcPr>
            <w:tcW w:w="1406" w:type="dxa"/>
          </w:tcPr>
          <w:p w:rsidR="002D78CA" w:rsidRDefault="002D78CA">
            <w:pPr>
              <w:pStyle w:val="TableParagraph"/>
              <w:rPr>
                <w:sz w:val="20"/>
              </w:rPr>
            </w:pPr>
            <w:r>
              <w:rPr>
                <w:sz w:val="20"/>
              </w:rPr>
              <w:t>Law</w:t>
            </w:r>
          </w:p>
        </w:tc>
        <w:tc>
          <w:tcPr>
            <w:tcW w:w="739" w:type="dxa"/>
          </w:tcPr>
          <w:p w:rsidR="002D78CA" w:rsidRDefault="002D78CA" w:rsidP="007410D6">
            <w:pPr>
              <w:pStyle w:val="TableParagraph"/>
              <w:ind w:left="48" w:right="113"/>
              <w:jc w:val="right"/>
              <w:rPr>
                <w:sz w:val="20"/>
              </w:rPr>
            </w:pPr>
            <w:r>
              <w:rPr>
                <w:sz w:val="20"/>
              </w:rPr>
              <w:t>1.1</w:t>
            </w:r>
          </w:p>
        </w:tc>
        <w:tc>
          <w:tcPr>
            <w:tcW w:w="624" w:type="dxa"/>
            <w:shd w:val="clear" w:color="auto" w:fill="ECECEC"/>
          </w:tcPr>
          <w:p w:rsidR="002D78CA" w:rsidRDefault="002D78CA" w:rsidP="007410D6">
            <w:pPr>
              <w:pStyle w:val="TableParagraph"/>
              <w:ind w:left="88" w:right="113"/>
              <w:jc w:val="right"/>
              <w:rPr>
                <w:sz w:val="20"/>
              </w:rPr>
            </w:pPr>
            <w:r>
              <w:rPr>
                <w:sz w:val="20"/>
              </w:rPr>
              <w:t>2.1</w:t>
            </w:r>
          </w:p>
        </w:tc>
        <w:tc>
          <w:tcPr>
            <w:tcW w:w="742" w:type="dxa"/>
          </w:tcPr>
          <w:p w:rsidR="002D78CA" w:rsidRDefault="002D78CA" w:rsidP="007410D6">
            <w:pPr>
              <w:pStyle w:val="TableParagraph"/>
              <w:ind w:left="108" w:right="113"/>
              <w:jc w:val="right"/>
              <w:rPr>
                <w:sz w:val="20"/>
              </w:rPr>
            </w:pPr>
            <w:r>
              <w:rPr>
                <w:sz w:val="20"/>
              </w:rPr>
              <w:t>1.1</w:t>
            </w:r>
          </w:p>
        </w:tc>
        <w:tc>
          <w:tcPr>
            <w:tcW w:w="625" w:type="dxa"/>
            <w:shd w:val="clear" w:color="auto" w:fill="ECECEC"/>
          </w:tcPr>
          <w:p w:rsidR="002D78CA" w:rsidRDefault="002D78CA" w:rsidP="007410D6">
            <w:pPr>
              <w:pStyle w:val="TableParagraph"/>
              <w:ind w:left="108" w:right="113"/>
              <w:jc w:val="right"/>
              <w:rPr>
                <w:sz w:val="20"/>
              </w:rPr>
            </w:pPr>
            <w:r>
              <w:rPr>
                <w:sz w:val="20"/>
              </w:rPr>
              <w:t>2.2</w:t>
            </w:r>
          </w:p>
        </w:tc>
        <w:tc>
          <w:tcPr>
            <w:tcW w:w="742" w:type="dxa"/>
          </w:tcPr>
          <w:p w:rsidR="002D78CA" w:rsidRDefault="002D78CA" w:rsidP="007410D6">
            <w:pPr>
              <w:pStyle w:val="TableParagraph"/>
              <w:ind w:right="113"/>
              <w:jc w:val="right"/>
              <w:rPr>
                <w:sz w:val="20"/>
              </w:rPr>
            </w:pPr>
            <w:r>
              <w:rPr>
                <w:sz w:val="20"/>
              </w:rPr>
              <w:t>2.1</w:t>
            </w:r>
          </w:p>
        </w:tc>
        <w:tc>
          <w:tcPr>
            <w:tcW w:w="624" w:type="dxa"/>
            <w:shd w:val="clear" w:color="auto" w:fill="ECECEC"/>
          </w:tcPr>
          <w:p w:rsidR="002D78CA" w:rsidRDefault="002D78CA" w:rsidP="007410D6">
            <w:pPr>
              <w:pStyle w:val="TableParagraph"/>
              <w:ind w:left="104" w:right="113"/>
              <w:jc w:val="right"/>
              <w:rPr>
                <w:sz w:val="20"/>
              </w:rPr>
            </w:pPr>
            <w:r>
              <w:rPr>
                <w:sz w:val="20"/>
              </w:rPr>
              <w:t>4.1</w:t>
            </w:r>
          </w:p>
        </w:tc>
        <w:tc>
          <w:tcPr>
            <w:tcW w:w="739" w:type="dxa"/>
          </w:tcPr>
          <w:p w:rsidR="002D78CA" w:rsidRDefault="002D78CA" w:rsidP="007410D6">
            <w:pPr>
              <w:pStyle w:val="TableParagraph"/>
              <w:ind w:right="113"/>
              <w:jc w:val="right"/>
              <w:rPr>
                <w:sz w:val="20"/>
              </w:rPr>
            </w:pPr>
            <w:r>
              <w:rPr>
                <w:sz w:val="20"/>
              </w:rPr>
              <w:t>2.2</w:t>
            </w:r>
          </w:p>
        </w:tc>
        <w:tc>
          <w:tcPr>
            <w:tcW w:w="627" w:type="dxa"/>
            <w:shd w:val="clear" w:color="auto" w:fill="ECECEC"/>
          </w:tcPr>
          <w:p w:rsidR="002D78CA" w:rsidRDefault="002D78CA" w:rsidP="007410D6">
            <w:pPr>
              <w:pStyle w:val="TableParagraph"/>
              <w:ind w:right="113"/>
              <w:jc w:val="right"/>
              <w:rPr>
                <w:sz w:val="20"/>
              </w:rPr>
            </w:pPr>
            <w:r>
              <w:rPr>
                <w:sz w:val="20"/>
              </w:rPr>
              <w:t>3.7</w:t>
            </w:r>
          </w:p>
        </w:tc>
        <w:tc>
          <w:tcPr>
            <w:tcW w:w="794" w:type="dxa"/>
            <w:tcBorders>
              <w:right w:val="single" w:sz="4" w:space="0" w:color="auto"/>
            </w:tcBorders>
            <w:shd w:val="clear" w:color="auto" w:fill="auto"/>
          </w:tcPr>
          <w:p w:rsidR="002D78CA" w:rsidRDefault="002D78CA" w:rsidP="007410D6">
            <w:pPr>
              <w:pStyle w:val="TableParagraph"/>
              <w:ind w:right="113"/>
              <w:jc w:val="right"/>
              <w:rPr>
                <w:sz w:val="20"/>
              </w:rPr>
            </w:pPr>
            <w:r>
              <w:rPr>
                <w:sz w:val="20"/>
              </w:rPr>
              <w:t>1.2</w:t>
            </w:r>
          </w:p>
        </w:tc>
        <w:tc>
          <w:tcPr>
            <w:tcW w:w="850" w:type="dxa"/>
            <w:tcBorders>
              <w:left w:val="single" w:sz="4" w:space="0" w:color="auto"/>
            </w:tcBorders>
            <w:shd w:val="clear" w:color="auto" w:fill="ECECEC"/>
          </w:tcPr>
          <w:p w:rsidR="002D78CA" w:rsidRDefault="002D78CA" w:rsidP="007410D6">
            <w:pPr>
              <w:pStyle w:val="TableParagraph"/>
              <w:ind w:right="113"/>
              <w:jc w:val="right"/>
              <w:rPr>
                <w:sz w:val="20"/>
              </w:rPr>
            </w:pPr>
            <w:r>
              <w:rPr>
                <w:sz w:val="20"/>
              </w:rPr>
              <w:t>2.2</w:t>
            </w:r>
          </w:p>
        </w:tc>
      </w:tr>
      <w:tr w:rsidR="002D78CA" w:rsidTr="007410D6">
        <w:trPr>
          <w:trHeight w:val="422"/>
        </w:trPr>
        <w:tc>
          <w:tcPr>
            <w:tcW w:w="1406" w:type="dxa"/>
          </w:tcPr>
          <w:p w:rsidR="002D78CA" w:rsidRDefault="002D78CA">
            <w:pPr>
              <w:pStyle w:val="TableParagraph"/>
              <w:spacing w:before="1"/>
              <w:rPr>
                <w:sz w:val="20"/>
              </w:rPr>
            </w:pPr>
            <w:r>
              <w:rPr>
                <w:sz w:val="20"/>
              </w:rPr>
              <w:t>MHS</w:t>
            </w:r>
          </w:p>
        </w:tc>
        <w:tc>
          <w:tcPr>
            <w:tcW w:w="739" w:type="dxa"/>
          </w:tcPr>
          <w:p w:rsidR="002D78CA" w:rsidRDefault="002D78CA" w:rsidP="007410D6">
            <w:pPr>
              <w:pStyle w:val="TableParagraph"/>
              <w:spacing w:before="1"/>
              <w:ind w:left="86" w:right="113"/>
              <w:jc w:val="right"/>
              <w:rPr>
                <w:sz w:val="20"/>
              </w:rPr>
            </w:pPr>
            <w:r>
              <w:rPr>
                <w:sz w:val="20"/>
              </w:rPr>
              <w:t>17.0</w:t>
            </w:r>
          </w:p>
        </w:tc>
        <w:tc>
          <w:tcPr>
            <w:tcW w:w="624" w:type="dxa"/>
            <w:shd w:val="clear" w:color="auto" w:fill="ECECEC"/>
          </w:tcPr>
          <w:p w:rsidR="002D78CA" w:rsidRDefault="002D78CA" w:rsidP="007410D6">
            <w:pPr>
              <w:pStyle w:val="TableParagraph"/>
              <w:spacing w:before="1"/>
              <w:ind w:left="88" w:right="113"/>
              <w:jc w:val="right"/>
              <w:rPr>
                <w:sz w:val="20"/>
              </w:rPr>
            </w:pPr>
            <w:r>
              <w:rPr>
                <w:sz w:val="20"/>
              </w:rPr>
              <w:t>3.1</w:t>
            </w:r>
          </w:p>
        </w:tc>
        <w:tc>
          <w:tcPr>
            <w:tcW w:w="742" w:type="dxa"/>
          </w:tcPr>
          <w:p w:rsidR="002D78CA" w:rsidRDefault="002D78CA" w:rsidP="007410D6">
            <w:pPr>
              <w:pStyle w:val="TableParagraph"/>
              <w:spacing w:before="1"/>
              <w:ind w:left="108" w:right="113"/>
              <w:jc w:val="right"/>
              <w:rPr>
                <w:sz w:val="20"/>
              </w:rPr>
            </w:pPr>
            <w:r>
              <w:rPr>
                <w:sz w:val="20"/>
              </w:rPr>
              <w:t>17.2</w:t>
            </w:r>
          </w:p>
        </w:tc>
        <w:tc>
          <w:tcPr>
            <w:tcW w:w="625" w:type="dxa"/>
            <w:shd w:val="clear" w:color="auto" w:fill="ECECEC"/>
          </w:tcPr>
          <w:p w:rsidR="002D78CA" w:rsidRDefault="002D78CA" w:rsidP="007410D6">
            <w:pPr>
              <w:pStyle w:val="TableParagraph"/>
              <w:spacing w:before="1"/>
              <w:ind w:left="108" w:right="113"/>
              <w:jc w:val="right"/>
              <w:rPr>
                <w:sz w:val="20"/>
              </w:rPr>
            </w:pPr>
            <w:r>
              <w:rPr>
                <w:sz w:val="20"/>
              </w:rPr>
              <w:t>3.2</w:t>
            </w:r>
          </w:p>
        </w:tc>
        <w:tc>
          <w:tcPr>
            <w:tcW w:w="742" w:type="dxa"/>
          </w:tcPr>
          <w:p w:rsidR="002D78CA" w:rsidRDefault="002D78CA" w:rsidP="007410D6">
            <w:pPr>
              <w:pStyle w:val="TableParagraph"/>
              <w:spacing w:before="1"/>
              <w:ind w:right="113"/>
              <w:jc w:val="right"/>
              <w:rPr>
                <w:sz w:val="20"/>
              </w:rPr>
            </w:pPr>
            <w:r>
              <w:rPr>
                <w:sz w:val="20"/>
              </w:rPr>
              <w:t>14.7</w:t>
            </w:r>
          </w:p>
        </w:tc>
        <w:tc>
          <w:tcPr>
            <w:tcW w:w="624" w:type="dxa"/>
            <w:shd w:val="clear" w:color="auto" w:fill="ECECEC"/>
          </w:tcPr>
          <w:p w:rsidR="002D78CA" w:rsidRDefault="002D78CA" w:rsidP="007410D6">
            <w:pPr>
              <w:pStyle w:val="TableParagraph"/>
              <w:spacing w:before="1"/>
              <w:ind w:left="104" w:right="113"/>
              <w:jc w:val="right"/>
              <w:rPr>
                <w:sz w:val="20"/>
              </w:rPr>
            </w:pPr>
            <w:r>
              <w:rPr>
                <w:sz w:val="20"/>
              </w:rPr>
              <w:t>2.7</w:t>
            </w:r>
          </w:p>
        </w:tc>
        <w:tc>
          <w:tcPr>
            <w:tcW w:w="739" w:type="dxa"/>
          </w:tcPr>
          <w:p w:rsidR="002D78CA" w:rsidRDefault="002D78CA" w:rsidP="007410D6">
            <w:pPr>
              <w:pStyle w:val="TableParagraph"/>
              <w:spacing w:before="1"/>
              <w:ind w:right="113"/>
              <w:jc w:val="right"/>
              <w:rPr>
                <w:sz w:val="20"/>
              </w:rPr>
            </w:pPr>
            <w:r>
              <w:rPr>
                <w:sz w:val="20"/>
              </w:rPr>
              <w:t>15.6</w:t>
            </w:r>
          </w:p>
        </w:tc>
        <w:tc>
          <w:tcPr>
            <w:tcW w:w="627" w:type="dxa"/>
            <w:shd w:val="clear" w:color="auto" w:fill="ECECEC"/>
          </w:tcPr>
          <w:p w:rsidR="002D78CA" w:rsidRDefault="002D78CA" w:rsidP="007410D6">
            <w:pPr>
              <w:pStyle w:val="TableParagraph"/>
              <w:spacing w:before="1"/>
              <w:ind w:right="113"/>
              <w:jc w:val="right"/>
              <w:rPr>
                <w:sz w:val="20"/>
              </w:rPr>
            </w:pPr>
            <w:r>
              <w:rPr>
                <w:sz w:val="20"/>
              </w:rPr>
              <w:t>2.6</w:t>
            </w:r>
          </w:p>
        </w:tc>
        <w:tc>
          <w:tcPr>
            <w:tcW w:w="794" w:type="dxa"/>
            <w:tcBorders>
              <w:right w:val="single" w:sz="4" w:space="0" w:color="auto"/>
            </w:tcBorders>
            <w:shd w:val="clear" w:color="auto" w:fill="auto"/>
          </w:tcPr>
          <w:p w:rsidR="002D78CA" w:rsidRDefault="002D78CA" w:rsidP="007410D6">
            <w:pPr>
              <w:pStyle w:val="TableParagraph"/>
              <w:spacing w:before="1"/>
              <w:ind w:right="113"/>
              <w:jc w:val="right"/>
              <w:rPr>
                <w:sz w:val="20"/>
              </w:rPr>
            </w:pPr>
            <w:r>
              <w:rPr>
                <w:sz w:val="20"/>
              </w:rPr>
              <w:t>13.3</w:t>
            </w:r>
          </w:p>
        </w:tc>
        <w:tc>
          <w:tcPr>
            <w:tcW w:w="850" w:type="dxa"/>
            <w:tcBorders>
              <w:left w:val="single" w:sz="4" w:space="0" w:color="auto"/>
            </w:tcBorders>
            <w:shd w:val="clear" w:color="auto" w:fill="ECECEC"/>
          </w:tcPr>
          <w:p w:rsidR="002D78CA" w:rsidRDefault="002D78CA" w:rsidP="007410D6">
            <w:pPr>
              <w:pStyle w:val="TableParagraph"/>
              <w:spacing w:before="1"/>
              <w:ind w:right="113"/>
              <w:jc w:val="right"/>
              <w:rPr>
                <w:sz w:val="20"/>
              </w:rPr>
            </w:pPr>
            <w:r>
              <w:rPr>
                <w:sz w:val="20"/>
              </w:rPr>
              <w:t>2.1</w:t>
            </w:r>
          </w:p>
        </w:tc>
      </w:tr>
      <w:tr w:rsidR="002D78CA" w:rsidTr="007410D6">
        <w:trPr>
          <w:trHeight w:val="421"/>
        </w:trPr>
        <w:tc>
          <w:tcPr>
            <w:tcW w:w="1406" w:type="dxa"/>
          </w:tcPr>
          <w:p w:rsidR="002D78CA" w:rsidRDefault="002D78CA">
            <w:pPr>
              <w:pStyle w:val="TableParagraph"/>
              <w:rPr>
                <w:sz w:val="20"/>
              </w:rPr>
            </w:pPr>
            <w:r>
              <w:rPr>
                <w:sz w:val="20"/>
              </w:rPr>
              <w:t>Science</w:t>
            </w:r>
          </w:p>
        </w:tc>
        <w:tc>
          <w:tcPr>
            <w:tcW w:w="739" w:type="dxa"/>
          </w:tcPr>
          <w:p w:rsidR="002D78CA" w:rsidRDefault="002D78CA" w:rsidP="007410D6">
            <w:pPr>
              <w:pStyle w:val="TableParagraph"/>
              <w:ind w:left="48" w:right="113"/>
              <w:jc w:val="right"/>
              <w:rPr>
                <w:sz w:val="20"/>
              </w:rPr>
            </w:pPr>
            <w:r>
              <w:rPr>
                <w:sz w:val="20"/>
              </w:rPr>
              <w:t>6.0</w:t>
            </w:r>
          </w:p>
        </w:tc>
        <w:tc>
          <w:tcPr>
            <w:tcW w:w="624" w:type="dxa"/>
            <w:shd w:val="clear" w:color="auto" w:fill="ECECEC"/>
          </w:tcPr>
          <w:p w:rsidR="002D78CA" w:rsidRDefault="002D78CA" w:rsidP="007410D6">
            <w:pPr>
              <w:pStyle w:val="TableParagraph"/>
              <w:ind w:left="88" w:right="113"/>
              <w:jc w:val="right"/>
              <w:rPr>
                <w:sz w:val="20"/>
              </w:rPr>
            </w:pPr>
            <w:r>
              <w:rPr>
                <w:sz w:val="20"/>
              </w:rPr>
              <w:t>1.2</w:t>
            </w:r>
          </w:p>
        </w:tc>
        <w:tc>
          <w:tcPr>
            <w:tcW w:w="742" w:type="dxa"/>
          </w:tcPr>
          <w:p w:rsidR="002D78CA" w:rsidRDefault="002D78CA" w:rsidP="007410D6">
            <w:pPr>
              <w:pStyle w:val="TableParagraph"/>
              <w:ind w:left="108" w:right="113"/>
              <w:jc w:val="right"/>
              <w:rPr>
                <w:sz w:val="20"/>
              </w:rPr>
            </w:pPr>
            <w:r>
              <w:rPr>
                <w:sz w:val="20"/>
              </w:rPr>
              <w:t>5.2</w:t>
            </w:r>
          </w:p>
        </w:tc>
        <w:tc>
          <w:tcPr>
            <w:tcW w:w="625" w:type="dxa"/>
            <w:shd w:val="clear" w:color="auto" w:fill="ECECEC"/>
          </w:tcPr>
          <w:p w:rsidR="002D78CA" w:rsidRDefault="002D78CA" w:rsidP="007410D6">
            <w:pPr>
              <w:pStyle w:val="TableParagraph"/>
              <w:ind w:left="108" w:right="113"/>
              <w:jc w:val="right"/>
              <w:rPr>
                <w:sz w:val="20"/>
              </w:rPr>
            </w:pPr>
            <w:r>
              <w:rPr>
                <w:sz w:val="20"/>
              </w:rPr>
              <w:t>1.0</w:t>
            </w:r>
          </w:p>
        </w:tc>
        <w:tc>
          <w:tcPr>
            <w:tcW w:w="742" w:type="dxa"/>
          </w:tcPr>
          <w:p w:rsidR="002D78CA" w:rsidRDefault="002D78CA" w:rsidP="007410D6">
            <w:pPr>
              <w:pStyle w:val="TableParagraph"/>
              <w:ind w:right="113"/>
              <w:jc w:val="right"/>
              <w:rPr>
                <w:sz w:val="20"/>
              </w:rPr>
            </w:pPr>
            <w:r>
              <w:rPr>
                <w:sz w:val="20"/>
              </w:rPr>
              <w:t>6.3</w:t>
            </w:r>
          </w:p>
        </w:tc>
        <w:tc>
          <w:tcPr>
            <w:tcW w:w="624" w:type="dxa"/>
            <w:shd w:val="clear" w:color="auto" w:fill="ECECEC"/>
          </w:tcPr>
          <w:p w:rsidR="002D78CA" w:rsidRDefault="002D78CA" w:rsidP="007410D6">
            <w:pPr>
              <w:pStyle w:val="TableParagraph"/>
              <w:ind w:left="104" w:right="113"/>
              <w:jc w:val="right"/>
              <w:rPr>
                <w:sz w:val="20"/>
              </w:rPr>
            </w:pPr>
            <w:r>
              <w:rPr>
                <w:sz w:val="20"/>
              </w:rPr>
              <w:t>1.2</w:t>
            </w:r>
          </w:p>
        </w:tc>
        <w:tc>
          <w:tcPr>
            <w:tcW w:w="739" w:type="dxa"/>
          </w:tcPr>
          <w:p w:rsidR="002D78CA" w:rsidRDefault="002D78CA" w:rsidP="007410D6">
            <w:pPr>
              <w:pStyle w:val="TableParagraph"/>
              <w:ind w:right="113"/>
              <w:jc w:val="right"/>
              <w:rPr>
                <w:sz w:val="20"/>
              </w:rPr>
            </w:pPr>
            <w:r>
              <w:rPr>
                <w:sz w:val="20"/>
              </w:rPr>
              <w:t>6.7</w:t>
            </w:r>
          </w:p>
        </w:tc>
        <w:tc>
          <w:tcPr>
            <w:tcW w:w="627" w:type="dxa"/>
            <w:shd w:val="clear" w:color="auto" w:fill="ECECEC"/>
          </w:tcPr>
          <w:p w:rsidR="002D78CA" w:rsidRDefault="002D78CA" w:rsidP="007410D6">
            <w:pPr>
              <w:pStyle w:val="TableParagraph"/>
              <w:ind w:right="113"/>
              <w:jc w:val="right"/>
              <w:rPr>
                <w:sz w:val="20"/>
              </w:rPr>
            </w:pPr>
            <w:r>
              <w:rPr>
                <w:sz w:val="20"/>
              </w:rPr>
              <w:t>1.3</w:t>
            </w:r>
          </w:p>
        </w:tc>
        <w:tc>
          <w:tcPr>
            <w:tcW w:w="794" w:type="dxa"/>
            <w:tcBorders>
              <w:right w:val="single" w:sz="4" w:space="0" w:color="auto"/>
            </w:tcBorders>
            <w:shd w:val="clear" w:color="auto" w:fill="auto"/>
          </w:tcPr>
          <w:p w:rsidR="002D78CA" w:rsidRDefault="002D78CA" w:rsidP="007410D6">
            <w:pPr>
              <w:pStyle w:val="TableParagraph"/>
              <w:ind w:right="113"/>
              <w:jc w:val="right"/>
              <w:rPr>
                <w:sz w:val="20"/>
              </w:rPr>
            </w:pPr>
            <w:r>
              <w:rPr>
                <w:sz w:val="20"/>
              </w:rPr>
              <w:t>7.0</w:t>
            </w:r>
          </w:p>
        </w:tc>
        <w:tc>
          <w:tcPr>
            <w:tcW w:w="850" w:type="dxa"/>
            <w:tcBorders>
              <w:left w:val="single" w:sz="4" w:space="0" w:color="auto"/>
            </w:tcBorders>
            <w:shd w:val="clear" w:color="auto" w:fill="ECECEC"/>
          </w:tcPr>
          <w:p w:rsidR="002D78CA" w:rsidRDefault="002D78CA" w:rsidP="007410D6">
            <w:pPr>
              <w:pStyle w:val="TableParagraph"/>
              <w:ind w:right="113"/>
              <w:jc w:val="right"/>
              <w:rPr>
                <w:sz w:val="20"/>
              </w:rPr>
            </w:pPr>
            <w:r>
              <w:rPr>
                <w:sz w:val="20"/>
              </w:rPr>
              <w:t>1.3</w:t>
            </w:r>
          </w:p>
        </w:tc>
      </w:tr>
    </w:tbl>
    <w:p w:rsidR="00867F7A" w:rsidRPr="002D78CA" w:rsidRDefault="001B0044">
      <w:pPr>
        <w:ind w:left="120"/>
        <w:rPr>
          <w:i/>
          <w:iCs/>
          <w:sz w:val="18"/>
          <w:szCs w:val="18"/>
        </w:rPr>
      </w:pPr>
      <w:r w:rsidRPr="002D78CA">
        <w:rPr>
          <w:i/>
          <w:iCs/>
          <w:sz w:val="18"/>
          <w:szCs w:val="18"/>
        </w:rPr>
        <w:t>Source: SMR HR FTE – 5 Years</w:t>
      </w:r>
    </w:p>
    <w:p w:rsidR="00867F7A" w:rsidRDefault="00867F7A">
      <w:pPr>
        <w:rPr>
          <w:sz w:val="20"/>
        </w:rPr>
        <w:sectPr w:rsidR="00867F7A">
          <w:pgSz w:w="11910" w:h="16840"/>
          <w:pgMar w:top="1340" w:right="0" w:bottom="1240" w:left="1320" w:header="0" w:footer="1045" w:gutter="0"/>
          <w:cols w:space="720"/>
        </w:sectPr>
      </w:pPr>
    </w:p>
    <w:p w:rsidR="00867F7A" w:rsidRDefault="001B0044" w:rsidP="00621D6C">
      <w:pPr>
        <w:pStyle w:val="Heading3"/>
      </w:pPr>
      <w:bookmarkStart w:id="38" w:name="_Toc39474281"/>
      <w:r>
        <w:lastRenderedPageBreak/>
        <w:t>Pacific professional staff</w:t>
      </w:r>
      <w:bookmarkEnd w:id="38"/>
    </w:p>
    <w:p w:rsidR="00867F7A" w:rsidRDefault="00867F7A">
      <w:pPr>
        <w:pStyle w:val="BodyText"/>
        <w:spacing w:before="6"/>
        <w:rPr>
          <w:sz w:val="25"/>
        </w:rPr>
      </w:pPr>
    </w:p>
    <w:p w:rsidR="00867F7A" w:rsidRDefault="001B0044">
      <w:pPr>
        <w:pStyle w:val="BodyText"/>
        <w:spacing w:line="259" w:lineRule="auto"/>
        <w:ind w:left="120" w:right="1690"/>
      </w:pPr>
      <w:r>
        <w:t>In 201</w:t>
      </w:r>
      <w:r w:rsidR="001649C0">
        <w:t>9</w:t>
      </w:r>
      <w:r>
        <w:t>, the Faculty of Law had the highest percentage of Pacific professional staff, followed by the Faculty of</w:t>
      </w:r>
      <w:r w:rsidR="001649C0">
        <w:t xml:space="preserve"> Business and Economics and the Faculty of</w:t>
      </w:r>
      <w:r>
        <w:t xml:space="preserve"> Creative Arts and Industries.</w:t>
      </w:r>
    </w:p>
    <w:p w:rsidR="006B2D70" w:rsidRDefault="006B2D70">
      <w:pPr>
        <w:pStyle w:val="BodyText"/>
        <w:spacing w:line="259" w:lineRule="auto"/>
        <w:ind w:left="120" w:right="1690"/>
      </w:pPr>
    </w:p>
    <w:p w:rsidR="00867F7A" w:rsidRDefault="00D20623" w:rsidP="006B2D70">
      <w:pPr>
        <w:pStyle w:val="BodyText"/>
        <w:spacing w:line="259" w:lineRule="auto"/>
        <w:ind w:left="120" w:right="1690"/>
        <w:rPr>
          <w:sz w:val="33"/>
        </w:rPr>
      </w:pPr>
      <w:r>
        <w:rPr>
          <w:noProof/>
          <w:lang w:bidi="ar-SA"/>
        </w:rPr>
        <w:drawing>
          <wp:inline distT="0" distB="0" distL="0" distR="0" wp14:anchorId="41A7A419" wp14:editId="574F38E9">
            <wp:extent cx="6400800" cy="4067810"/>
            <wp:effectExtent l="0" t="0" r="0" b="8890"/>
            <wp:docPr id="3731" name="Chart 3731">
              <a:extLst xmlns:a="http://schemas.openxmlformats.org/drawingml/2006/main">
                <a:ext uri="{FF2B5EF4-FFF2-40B4-BE49-F238E27FC236}">
                  <a16:creationId xmlns:a16="http://schemas.microsoft.com/office/drawing/2014/main" id="{1B7BE710-0E3B-48EC-8FE4-91D6C66362B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867F7A" w:rsidRDefault="001B0044">
      <w:pPr>
        <w:ind w:left="120"/>
        <w:rPr>
          <w:i/>
          <w:iCs/>
          <w:sz w:val="18"/>
          <w:szCs w:val="18"/>
        </w:rPr>
      </w:pPr>
      <w:r w:rsidRPr="006B2D70">
        <w:rPr>
          <w:i/>
          <w:iCs/>
          <w:sz w:val="18"/>
          <w:szCs w:val="18"/>
        </w:rPr>
        <w:t>Source: SMR HR FTE – 5 Years</w:t>
      </w:r>
    </w:p>
    <w:p w:rsidR="00867F7A" w:rsidRDefault="00867F7A">
      <w:pPr>
        <w:pStyle w:val="BodyText"/>
        <w:rPr>
          <w:sz w:val="24"/>
        </w:rPr>
      </w:pPr>
    </w:p>
    <w:p w:rsidR="00867F7A" w:rsidRDefault="00867F7A">
      <w:pPr>
        <w:pStyle w:val="BodyText"/>
        <w:spacing w:before="5"/>
        <w:rPr>
          <w:sz w:val="27"/>
        </w:rPr>
      </w:pPr>
    </w:p>
    <w:p w:rsidR="00867F7A" w:rsidRDefault="001B0044">
      <w:pPr>
        <w:spacing w:before="1"/>
        <w:ind w:left="120"/>
        <w:rPr>
          <w:b/>
          <w:sz w:val="20"/>
        </w:rPr>
      </w:pPr>
      <w:r>
        <w:rPr>
          <w:b/>
          <w:sz w:val="20"/>
        </w:rPr>
        <w:t>Table 35: Pacific professional staff in faculties 201</w:t>
      </w:r>
      <w:r w:rsidR="003D5970">
        <w:rPr>
          <w:b/>
          <w:sz w:val="20"/>
        </w:rPr>
        <w:t>5</w:t>
      </w:r>
      <w:r>
        <w:rPr>
          <w:b/>
          <w:sz w:val="20"/>
        </w:rPr>
        <w:t>-201</w:t>
      </w:r>
      <w:r w:rsidR="003D5970">
        <w:rPr>
          <w:b/>
          <w:sz w:val="20"/>
        </w:rPr>
        <w:t>9</w:t>
      </w:r>
      <w:r>
        <w:rPr>
          <w:b/>
          <w:sz w:val="20"/>
        </w:rPr>
        <w:t xml:space="preserve"> (FTE</w:t>
      </w:r>
      <w:r w:rsidR="00967CAE">
        <w:rPr>
          <w:b/>
          <w:sz w:val="20"/>
        </w:rPr>
        <w:t xml:space="preserve"> and </w:t>
      </w:r>
      <w:r>
        <w:rPr>
          <w:b/>
          <w:sz w:val="20"/>
        </w:rPr>
        <w:t>%)</w:t>
      </w:r>
    </w:p>
    <w:p w:rsidR="00867F7A" w:rsidRDefault="00867F7A">
      <w:pPr>
        <w:pStyle w:val="BodyText"/>
        <w:spacing w:before="8"/>
        <w:rPr>
          <w:b/>
          <w:sz w:val="14"/>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06"/>
        <w:gridCol w:w="739"/>
        <w:gridCol w:w="739"/>
        <w:gridCol w:w="741"/>
        <w:gridCol w:w="739"/>
        <w:gridCol w:w="739"/>
        <w:gridCol w:w="741"/>
        <w:gridCol w:w="739"/>
        <w:gridCol w:w="738"/>
        <w:gridCol w:w="766"/>
        <w:gridCol w:w="711"/>
      </w:tblGrid>
      <w:tr w:rsidR="003D5970" w:rsidTr="003D5970">
        <w:trPr>
          <w:trHeight w:val="424"/>
        </w:trPr>
        <w:tc>
          <w:tcPr>
            <w:tcW w:w="1406" w:type="dxa"/>
            <w:vMerge w:val="restart"/>
            <w:shd w:val="clear" w:color="auto" w:fill="ECECEC"/>
          </w:tcPr>
          <w:p w:rsidR="003D5970" w:rsidRDefault="003D5970">
            <w:pPr>
              <w:pStyle w:val="TableParagraph"/>
              <w:ind w:left="0"/>
              <w:rPr>
                <w:b/>
                <w:sz w:val="18"/>
              </w:rPr>
            </w:pPr>
          </w:p>
          <w:p w:rsidR="003D5970" w:rsidRDefault="003D5970">
            <w:pPr>
              <w:pStyle w:val="TableParagraph"/>
              <w:rPr>
                <w:sz w:val="20"/>
              </w:rPr>
            </w:pPr>
            <w:r>
              <w:rPr>
                <w:sz w:val="20"/>
              </w:rPr>
              <w:t>Faculty</w:t>
            </w:r>
          </w:p>
        </w:tc>
        <w:tc>
          <w:tcPr>
            <w:tcW w:w="1478" w:type="dxa"/>
            <w:gridSpan w:val="2"/>
            <w:tcBorders>
              <w:bottom w:val="single" w:sz="4" w:space="0" w:color="auto"/>
            </w:tcBorders>
            <w:shd w:val="clear" w:color="auto" w:fill="ECECEC"/>
          </w:tcPr>
          <w:p w:rsidR="003D5970" w:rsidRDefault="003D5970">
            <w:pPr>
              <w:pStyle w:val="TableParagraph"/>
              <w:spacing w:before="3"/>
              <w:ind w:left="108"/>
              <w:rPr>
                <w:sz w:val="20"/>
              </w:rPr>
            </w:pPr>
            <w:r>
              <w:rPr>
                <w:sz w:val="20"/>
              </w:rPr>
              <w:t>2015</w:t>
            </w:r>
          </w:p>
        </w:tc>
        <w:tc>
          <w:tcPr>
            <w:tcW w:w="1480" w:type="dxa"/>
            <w:gridSpan w:val="2"/>
            <w:tcBorders>
              <w:bottom w:val="nil"/>
            </w:tcBorders>
            <w:shd w:val="clear" w:color="auto" w:fill="ECECEC"/>
          </w:tcPr>
          <w:p w:rsidR="003D5970" w:rsidRDefault="003D5970">
            <w:pPr>
              <w:pStyle w:val="TableParagraph"/>
              <w:spacing w:before="3"/>
              <w:ind w:left="108"/>
              <w:rPr>
                <w:sz w:val="20"/>
              </w:rPr>
            </w:pPr>
            <w:r>
              <w:rPr>
                <w:sz w:val="20"/>
              </w:rPr>
              <w:t>2016</w:t>
            </w:r>
          </w:p>
        </w:tc>
        <w:tc>
          <w:tcPr>
            <w:tcW w:w="1480" w:type="dxa"/>
            <w:gridSpan w:val="2"/>
            <w:tcBorders>
              <w:bottom w:val="single" w:sz="4" w:space="0" w:color="auto"/>
            </w:tcBorders>
            <w:shd w:val="clear" w:color="auto" w:fill="ECECEC"/>
          </w:tcPr>
          <w:p w:rsidR="003D5970" w:rsidRDefault="003D5970">
            <w:pPr>
              <w:pStyle w:val="TableParagraph"/>
              <w:spacing w:before="3"/>
              <w:ind w:left="110"/>
              <w:rPr>
                <w:sz w:val="20"/>
              </w:rPr>
            </w:pPr>
            <w:r>
              <w:rPr>
                <w:sz w:val="20"/>
              </w:rPr>
              <w:t>2017</w:t>
            </w:r>
          </w:p>
        </w:tc>
        <w:tc>
          <w:tcPr>
            <w:tcW w:w="1477" w:type="dxa"/>
            <w:gridSpan w:val="2"/>
            <w:tcBorders>
              <w:bottom w:val="single" w:sz="4" w:space="0" w:color="auto"/>
            </w:tcBorders>
            <w:shd w:val="clear" w:color="auto" w:fill="ECECEC"/>
          </w:tcPr>
          <w:p w:rsidR="003D5970" w:rsidRDefault="003D5970">
            <w:pPr>
              <w:pStyle w:val="TableParagraph"/>
              <w:spacing w:before="3"/>
              <w:ind w:left="110"/>
              <w:rPr>
                <w:sz w:val="20"/>
              </w:rPr>
            </w:pPr>
            <w:r>
              <w:rPr>
                <w:sz w:val="20"/>
              </w:rPr>
              <w:t>2018</w:t>
            </w:r>
          </w:p>
        </w:tc>
        <w:tc>
          <w:tcPr>
            <w:tcW w:w="1477" w:type="dxa"/>
            <w:gridSpan w:val="2"/>
            <w:tcBorders>
              <w:bottom w:val="single" w:sz="4" w:space="0" w:color="auto"/>
            </w:tcBorders>
            <w:shd w:val="clear" w:color="auto" w:fill="ECECEC"/>
          </w:tcPr>
          <w:p w:rsidR="003D5970" w:rsidRDefault="003D5970">
            <w:pPr>
              <w:pStyle w:val="TableParagraph"/>
              <w:spacing w:before="3"/>
              <w:ind w:left="110"/>
              <w:rPr>
                <w:sz w:val="20"/>
              </w:rPr>
            </w:pPr>
            <w:r>
              <w:rPr>
                <w:sz w:val="20"/>
              </w:rPr>
              <w:t>2019</w:t>
            </w:r>
          </w:p>
        </w:tc>
      </w:tr>
      <w:tr w:rsidR="003D5970" w:rsidTr="003D5970">
        <w:trPr>
          <w:trHeight w:val="422"/>
        </w:trPr>
        <w:tc>
          <w:tcPr>
            <w:tcW w:w="1406" w:type="dxa"/>
            <w:vMerge/>
            <w:tcBorders>
              <w:top w:val="nil"/>
            </w:tcBorders>
            <w:shd w:val="clear" w:color="auto" w:fill="ECECEC"/>
          </w:tcPr>
          <w:p w:rsidR="003D5970" w:rsidRDefault="003D5970">
            <w:pPr>
              <w:rPr>
                <w:sz w:val="2"/>
                <w:szCs w:val="2"/>
              </w:rPr>
            </w:pPr>
          </w:p>
        </w:tc>
        <w:tc>
          <w:tcPr>
            <w:tcW w:w="739" w:type="dxa"/>
            <w:tcBorders>
              <w:top w:val="single" w:sz="4" w:space="0" w:color="auto"/>
            </w:tcBorders>
            <w:shd w:val="clear" w:color="auto" w:fill="ECECEC"/>
          </w:tcPr>
          <w:p w:rsidR="003D5970" w:rsidRDefault="003D5970">
            <w:pPr>
              <w:pStyle w:val="TableParagraph"/>
              <w:ind w:left="108"/>
              <w:rPr>
                <w:sz w:val="20"/>
              </w:rPr>
            </w:pPr>
            <w:r>
              <w:rPr>
                <w:sz w:val="20"/>
              </w:rPr>
              <w:t>FTE</w:t>
            </w:r>
          </w:p>
        </w:tc>
        <w:tc>
          <w:tcPr>
            <w:tcW w:w="739" w:type="dxa"/>
            <w:tcBorders>
              <w:top w:val="single" w:sz="4" w:space="0" w:color="auto"/>
            </w:tcBorders>
            <w:shd w:val="clear" w:color="auto" w:fill="ECECEC"/>
          </w:tcPr>
          <w:p w:rsidR="003D5970" w:rsidRDefault="003D5970">
            <w:pPr>
              <w:pStyle w:val="TableParagraph"/>
              <w:ind w:left="108"/>
              <w:rPr>
                <w:sz w:val="20"/>
              </w:rPr>
            </w:pPr>
            <w:r>
              <w:rPr>
                <w:w w:val="99"/>
                <w:sz w:val="20"/>
              </w:rPr>
              <w:t>%</w:t>
            </w:r>
          </w:p>
        </w:tc>
        <w:tc>
          <w:tcPr>
            <w:tcW w:w="741" w:type="dxa"/>
            <w:tcBorders>
              <w:top w:val="single" w:sz="4" w:space="0" w:color="auto"/>
            </w:tcBorders>
            <w:shd w:val="clear" w:color="auto" w:fill="ECECEC"/>
          </w:tcPr>
          <w:p w:rsidR="003D5970" w:rsidRDefault="003D5970">
            <w:pPr>
              <w:pStyle w:val="TableParagraph"/>
              <w:ind w:left="108"/>
              <w:rPr>
                <w:sz w:val="20"/>
              </w:rPr>
            </w:pPr>
            <w:r>
              <w:rPr>
                <w:sz w:val="20"/>
              </w:rPr>
              <w:t>FTE</w:t>
            </w:r>
          </w:p>
        </w:tc>
        <w:tc>
          <w:tcPr>
            <w:tcW w:w="739" w:type="dxa"/>
            <w:tcBorders>
              <w:top w:val="single" w:sz="4" w:space="0" w:color="auto"/>
            </w:tcBorders>
            <w:shd w:val="clear" w:color="auto" w:fill="ECECEC"/>
          </w:tcPr>
          <w:p w:rsidR="003D5970" w:rsidRDefault="003D5970">
            <w:pPr>
              <w:pStyle w:val="TableParagraph"/>
              <w:ind w:left="109"/>
              <w:rPr>
                <w:sz w:val="20"/>
              </w:rPr>
            </w:pPr>
            <w:r>
              <w:rPr>
                <w:w w:val="99"/>
                <w:sz w:val="20"/>
              </w:rPr>
              <w:t>%</w:t>
            </w:r>
          </w:p>
        </w:tc>
        <w:tc>
          <w:tcPr>
            <w:tcW w:w="739" w:type="dxa"/>
            <w:tcBorders>
              <w:top w:val="single" w:sz="4" w:space="0" w:color="auto"/>
            </w:tcBorders>
            <w:shd w:val="clear" w:color="auto" w:fill="ECECEC"/>
          </w:tcPr>
          <w:p w:rsidR="003D5970" w:rsidRDefault="003D5970">
            <w:pPr>
              <w:pStyle w:val="TableParagraph"/>
              <w:ind w:left="110"/>
              <w:rPr>
                <w:sz w:val="20"/>
              </w:rPr>
            </w:pPr>
            <w:r>
              <w:rPr>
                <w:sz w:val="20"/>
              </w:rPr>
              <w:t>FTE</w:t>
            </w:r>
          </w:p>
        </w:tc>
        <w:tc>
          <w:tcPr>
            <w:tcW w:w="741" w:type="dxa"/>
            <w:tcBorders>
              <w:top w:val="single" w:sz="4" w:space="0" w:color="auto"/>
            </w:tcBorders>
            <w:shd w:val="clear" w:color="auto" w:fill="ECECEC"/>
          </w:tcPr>
          <w:p w:rsidR="003D5970" w:rsidRDefault="003D5970">
            <w:pPr>
              <w:pStyle w:val="TableParagraph"/>
              <w:ind w:left="110"/>
              <w:rPr>
                <w:sz w:val="20"/>
              </w:rPr>
            </w:pPr>
            <w:r>
              <w:rPr>
                <w:w w:val="99"/>
                <w:sz w:val="20"/>
              </w:rPr>
              <w:t>%</w:t>
            </w:r>
          </w:p>
        </w:tc>
        <w:tc>
          <w:tcPr>
            <w:tcW w:w="739" w:type="dxa"/>
            <w:tcBorders>
              <w:top w:val="single" w:sz="4" w:space="0" w:color="auto"/>
            </w:tcBorders>
            <w:shd w:val="clear" w:color="auto" w:fill="ECECEC"/>
          </w:tcPr>
          <w:p w:rsidR="003D5970" w:rsidRDefault="003D5970">
            <w:pPr>
              <w:pStyle w:val="TableParagraph"/>
              <w:ind w:left="87" w:right="228"/>
              <w:jc w:val="center"/>
              <w:rPr>
                <w:sz w:val="20"/>
              </w:rPr>
            </w:pPr>
            <w:r>
              <w:rPr>
                <w:sz w:val="20"/>
              </w:rPr>
              <w:t>FTE</w:t>
            </w:r>
          </w:p>
        </w:tc>
        <w:tc>
          <w:tcPr>
            <w:tcW w:w="738" w:type="dxa"/>
            <w:tcBorders>
              <w:top w:val="single" w:sz="4" w:space="0" w:color="auto"/>
            </w:tcBorders>
            <w:shd w:val="clear" w:color="auto" w:fill="ECECEC"/>
          </w:tcPr>
          <w:p w:rsidR="003D5970" w:rsidRDefault="003D5970">
            <w:pPr>
              <w:pStyle w:val="TableParagraph"/>
              <w:ind w:left="111"/>
              <w:rPr>
                <w:sz w:val="20"/>
              </w:rPr>
            </w:pPr>
            <w:r>
              <w:rPr>
                <w:w w:val="99"/>
                <w:sz w:val="20"/>
              </w:rPr>
              <w:t>%</w:t>
            </w:r>
          </w:p>
        </w:tc>
        <w:tc>
          <w:tcPr>
            <w:tcW w:w="766" w:type="dxa"/>
            <w:tcBorders>
              <w:top w:val="single" w:sz="4" w:space="0" w:color="auto"/>
              <w:right w:val="single" w:sz="4" w:space="0" w:color="auto"/>
            </w:tcBorders>
            <w:shd w:val="clear" w:color="auto" w:fill="ECECEC"/>
          </w:tcPr>
          <w:p w:rsidR="003D5970" w:rsidRDefault="003D5970">
            <w:pPr>
              <w:pStyle w:val="TableParagraph"/>
              <w:ind w:left="111"/>
              <w:rPr>
                <w:w w:val="99"/>
                <w:sz w:val="20"/>
              </w:rPr>
            </w:pPr>
            <w:r>
              <w:rPr>
                <w:w w:val="99"/>
                <w:sz w:val="20"/>
              </w:rPr>
              <w:t>FTE</w:t>
            </w:r>
          </w:p>
        </w:tc>
        <w:tc>
          <w:tcPr>
            <w:tcW w:w="711" w:type="dxa"/>
            <w:tcBorders>
              <w:top w:val="single" w:sz="4" w:space="0" w:color="auto"/>
              <w:left w:val="single" w:sz="4" w:space="0" w:color="auto"/>
            </w:tcBorders>
            <w:shd w:val="clear" w:color="auto" w:fill="ECECEC"/>
          </w:tcPr>
          <w:p w:rsidR="003D5970" w:rsidRDefault="003D5970">
            <w:pPr>
              <w:pStyle w:val="TableParagraph"/>
              <w:ind w:left="111"/>
              <w:rPr>
                <w:w w:val="99"/>
                <w:sz w:val="20"/>
              </w:rPr>
            </w:pPr>
            <w:r>
              <w:rPr>
                <w:w w:val="99"/>
                <w:sz w:val="20"/>
              </w:rPr>
              <w:t>%</w:t>
            </w:r>
          </w:p>
        </w:tc>
      </w:tr>
      <w:tr w:rsidR="003D5970" w:rsidTr="00B07E62">
        <w:trPr>
          <w:trHeight w:val="421"/>
        </w:trPr>
        <w:tc>
          <w:tcPr>
            <w:tcW w:w="1406" w:type="dxa"/>
          </w:tcPr>
          <w:p w:rsidR="003D5970" w:rsidRDefault="003D5970">
            <w:pPr>
              <w:pStyle w:val="TableParagraph"/>
              <w:rPr>
                <w:sz w:val="20"/>
              </w:rPr>
            </w:pPr>
            <w:r>
              <w:rPr>
                <w:sz w:val="20"/>
              </w:rPr>
              <w:t>Arts</w:t>
            </w:r>
          </w:p>
        </w:tc>
        <w:tc>
          <w:tcPr>
            <w:tcW w:w="739" w:type="dxa"/>
          </w:tcPr>
          <w:p w:rsidR="003D5970" w:rsidRDefault="003D5970" w:rsidP="007410D6">
            <w:pPr>
              <w:pStyle w:val="TableParagraph"/>
              <w:ind w:left="108" w:right="113"/>
              <w:jc w:val="right"/>
              <w:rPr>
                <w:sz w:val="20"/>
              </w:rPr>
            </w:pPr>
            <w:r>
              <w:rPr>
                <w:sz w:val="20"/>
              </w:rPr>
              <w:t>7.4</w:t>
            </w:r>
          </w:p>
        </w:tc>
        <w:tc>
          <w:tcPr>
            <w:tcW w:w="739" w:type="dxa"/>
            <w:shd w:val="clear" w:color="auto" w:fill="ECECEC"/>
          </w:tcPr>
          <w:p w:rsidR="003D5970" w:rsidRDefault="003D5970" w:rsidP="007410D6">
            <w:pPr>
              <w:pStyle w:val="TableParagraph"/>
              <w:ind w:left="108" w:right="113"/>
              <w:jc w:val="right"/>
              <w:rPr>
                <w:sz w:val="20"/>
              </w:rPr>
            </w:pPr>
            <w:r>
              <w:rPr>
                <w:sz w:val="20"/>
              </w:rPr>
              <w:t>7.0</w:t>
            </w:r>
          </w:p>
        </w:tc>
        <w:tc>
          <w:tcPr>
            <w:tcW w:w="741" w:type="dxa"/>
          </w:tcPr>
          <w:p w:rsidR="003D5970" w:rsidRDefault="003D5970" w:rsidP="007410D6">
            <w:pPr>
              <w:pStyle w:val="TableParagraph"/>
              <w:ind w:left="108" w:right="113"/>
              <w:jc w:val="right"/>
              <w:rPr>
                <w:sz w:val="20"/>
              </w:rPr>
            </w:pPr>
            <w:r>
              <w:rPr>
                <w:sz w:val="20"/>
              </w:rPr>
              <w:t>7.4</w:t>
            </w:r>
          </w:p>
        </w:tc>
        <w:tc>
          <w:tcPr>
            <w:tcW w:w="739" w:type="dxa"/>
            <w:shd w:val="clear" w:color="auto" w:fill="ECECEC"/>
          </w:tcPr>
          <w:p w:rsidR="003D5970" w:rsidRDefault="003D5970" w:rsidP="007410D6">
            <w:pPr>
              <w:pStyle w:val="TableParagraph"/>
              <w:ind w:left="109" w:right="113"/>
              <w:jc w:val="right"/>
              <w:rPr>
                <w:sz w:val="20"/>
              </w:rPr>
            </w:pPr>
            <w:r>
              <w:rPr>
                <w:sz w:val="20"/>
              </w:rPr>
              <w:t>7.4</w:t>
            </w:r>
          </w:p>
        </w:tc>
        <w:tc>
          <w:tcPr>
            <w:tcW w:w="739" w:type="dxa"/>
          </w:tcPr>
          <w:p w:rsidR="003D5970" w:rsidRDefault="003D5970" w:rsidP="007410D6">
            <w:pPr>
              <w:pStyle w:val="TableParagraph"/>
              <w:ind w:left="110" w:right="113"/>
              <w:jc w:val="right"/>
              <w:rPr>
                <w:sz w:val="20"/>
              </w:rPr>
            </w:pPr>
            <w:r>
              <w:rPr>
                <w:sz w:val="20"/>
              </w:rPr>
              <w:t>10.2</w:t>
            </w:r>
          </w:p>
        </w:tc>
        <w:tc>
          <w:tcPr>
            <w:tcW w:w="741" w:type="dxa"/>
            <w:shd w:val="clear" w:color="auto" w:fill="ECECEC"/>
          </w:tcPr>
          <w:p w:rsidR="003D5970" w:rsidRDefault="003D5970" w:rsidP="007410D6">
            <w:pPr>
              <w:pStyle w:val="TableParagraph"/>
              <w:ind w:left="110" w:right="113"/>
              <w:jc w:val="right"/>
              <w:rPr>
                <w:sz w:val="20"/>
              </w:rPr>
            </w:pPr>
            <w:r>
              <w:rPr>
                <w:sz w:val="20"/>
              </w:rPr>
              <w:t>9.7</w:t>
            </w:r>
          </w:p>
        </w:tc>
        <w:tc>
          <w:tcPr>
            <w:tcW w:w="739" w:type="dxa"/>
          </w:tcPr>
          <w:p w:rsidR="003D5970" w:rsidRDefault="003D5970" w:rsidP="007410D6">
            <w:pPr>
              <w:pStyle w:val="TableParagraph"/>
              <w:ind w:left="87" w:right="113"/>
              <w:jc w:val="right"/>
              <w:rPr>
                <w:sz w:val="20"/>
              </w:rPr>
            </w:pPr>
            <w:r>
              <w:rPr>
                <w:sz w:val="20"/>
              </w:rPr>
              <w:t>10.4</w:t>
            </w:r>
          </w:p>
        </w:tc>
        <w:tc>
          <w:tcPr>
            <w:tcW w:w="738" w:type="dxa"/>
            <w:shd w:val="clear" w:color="auto" w:fill="ECECEC"/>
          </w:tcPr>
          <w:p w:rsidR="003D5970" w:rsidRDefault="003D5970" w:rsidP="007410D6">
            <w:pPr>
              <w:pStyle w:val="TableParagraph"/>
              <w:ind w:left="111" w:right="113"/>
              <w:jc w:val="right"/>
              <w:rPr>
                <w:sz w:val="20"/>
              </w:rPr>
            </w:pPr>
            <w:r>
              <w:rPr>
                <w:sz w:val="20"/>
              </w:rPr>
              <w:t>9.0</w:t>
            </w:r>
          </w:p>
        </w:tc>
        <w:tc>
          <w:tcPr>
            <w:tcW w:w="766" w:type="dxa"/>
            <w:tcBorders>
              <w:right w:val="single" w:sz="4" w:space="0" w:color="auto"/>
            </w:tcBorders>
            <w:shd w:val="clear" w:color="auto" w:fill="auto"/>
          </w:tcPr>
          <w:p w:rsidR="003D5970" w:rsidRDefault="003D5970" w:rsidP="007410D6">
            <w:pPr>
              <w:pStyle w:val="TableParagraph"/>
              <w:ind w:left="111" w:right="113"/>
              <w:jc w:val="right"/>
              <w:rPr>
                <w:sz w:val="20"/>
              </w:rPr>
            </w:pPr>
            <w:r>
              <w:rPr>
                <w:sz w:val="20"/>
              </w:rPr>
              <w:t>5.9</w:t>
            </w:r>
          </w:p>
        </w:tc>
        <w:tc>
          <w:tcPr>
            <w:tcW w:w="711" w:type="dxa"/>
            <w:tcBorders>
              <w:left w:val="single" w:sz="4" w:space="0" w:color="auto"/>
            </w:tcBorders>
            <w:shd w:val="clear" w:color="auto" w:fill="ECECEC"/>
          </w:tcPr>
          <w:p w:rsidR="003D5970" w:rsidRDefault="003D5970" w:rsidP="007410D6">
            <w:pPr>
              <w:pStyle w:val="TableParagraph"/>
              <w:ind w:left="111" w:right="113"/>
              <w:jc w:val="right"/>
              <w:rPr>
                <w:sz w:val="20"/>
              </w:rPr>
            </w:pPr>
            <w:r>
              <w:rPr>
                <w:sz w:val="20"/>
              </w:rPr>
              <w:t>5.2</w:t>
            </w:r>
          </w:p>
        </w:tc>
      </w:tr>
      <w:tr w:rsidR="003D5970" w:rsidTr="00B07E62">
        <w:trPr>
          <w:trHeight w:val="422"/>
        </w:trPr>
        <w:tc>
          <w:tcPr>
            <w:tcW w:w="1406" w:type="dxa"/>
          </w:tcPr>
          <w:p w:rsidR="003D5970" w:rsidRDefault="003D5970">
            <w:pPr>
              <w:pStyle w:val="TableParagraph"/>
              <w:rPr>
                <w:sz w:val="20"/>
              </w:rPr>
            </w:pPr>
            <w:r>
              <w:rPr>
                <w:sz w:val="20"/>
              </w:rPr>
              <w:t>B&amp;E</w:t>
            </w:r>
          </w:p>
        </w:tc>
        <w:tc>
          <w:tcPr>
            <w:tcW w:w="739" w:type="dxa"/>
          </w:tcPr>
          <w:p w:rsidR="003D5970" w:rsidRDefault="003D5970" w:rsidP="007410D6">
            <w:pPr>
              <w:pStyle w:val="TableParagraph"/>
              <w:ind w:left="108" w:right="113"/>
              <w:jc w:val="right"/>
              <w:rPr>
                <w:sz w:val="20"/>
              </w:rPr>
            </w:pPr>
            <w:r>
              <w:rPr>
                <w:sz w:val="20"/>
              </w:rPr>
              <w:t>8.5</w:t>
            </w:r>
          </w:p>
        </w:tc>
        <w:tc>
          <w:tcPr>
            <w:tcW w:w="739" w:type="dxa"/>
            <w:shd w:val="clear" w:color="auto" w:fill="ECECEC"/>
          </w:tcPr>
          <w:p w:rsidR="003D5970" w:rsidRDefault="003D5970" w:rsidP="007410D6">
            <w:pPr>
              <w:pStyle w:val="TableParagraph"/>
              <w:ind w:left="108" w:right="113"/>
              <w:jc w:val="right"/>
              <w:rPr>
                <w:sz w:val="20"/>
              </w:rPr>
            </w:pPr>
            <w:r>
              <w:rPr>
                <w:sz w:val="20"/>
              </w:rPr>
              <w:t>6.9</w:t>
            </w:r>
          </w:p>
        </w:tc>
        <w:tc>
          <w:tcPr>
            <w:tcW w:w="741" w:type="dxa"/>
          </w:tcPr>
          <w:p w:rsidR="003D5970" w:rsidRDefault="003D5970" w:rsidP="007410D6">
            <w:pPr>
              <w:pStyle w:val="TableParagraph"/>
              <w:ind w:left="108" w:right="113"/>
              <w:jc w:val="right"/>
              <w:rPr>
                <w:sz w:val="20"/>
              </w:rPr>
            </w:pPr>
            <w:r>
              <w:rPr>
                <w:sz w:val="20"/>
              </w:rPr>
              <w:t>10.2</w:t>
            </w:r>
          </w:p>
        </w:tc>
        <w:tc>
          <w:tcPr>
            <w:tcW w:w="739" w:type="dxa"/>
            <w:shd w:val="clear" w:color="auto" w:fill="ECECEC"/>
          </w:tcPr>
          <w:p w:rsidR="003D5970" w:rsidRDefault="003D5970" w:rsidP="007410D6">
            <w:pPr>
              <w:pStyle w:val="TableParagraph"/>
              <w:ind w:left="109" w:right="113"/>
              <w:jc w:val="right"/>
              <w:rPr>
                <w:sz w:val="20"/>
              </w:rPr>
            </w:pPr>
            <w:r>
              <w:rPr>
                <w:sz w:val="20"/>
              </w:rPr>
              <w:t>7.4</w:t>
            </w:r>
          </w:p>
        </w:tc>
        <w:tc>
          <w:tcPr>
            <w:tcW w:w="739" w:type="dxa"/>
          </w:tcPr>
          <w:p w:rsidR="003D5970" w:rsidRDefault="003D5970" w:rsidP="007410D6">
            <w:pPr>
              <w:pStyle w:val="TableParagraph"/>
              <w:ind w:left="110" w:right="113"/>
              <w:jc w:val="right"/>
              <w:rPr>
                <w:sz w:val="20"/>
              </w:rPr>
            </w:pPr>
            <w:r>
              <w:rPr>
                <w:sz w:val="20"/>
              </w:rPr>
              <w:t>11.8</w:t>
            </w:r>
          </w:p>
        </w:tc>
        <w:tc>
          <w:tcPr>
            <w:tcW w:w="741" w:type="dxa"/>
            <w:shd w:val="clear" w:color="auto" w:fill="ECECEC"/>
          </w:tcPr>
          <w:p w:rsidR="003D5970" w:rsidRDefault="003D5970" w:rsidP="007410D6">
            <w:pPr>
              <w:pStyle w:val="TableParagraph"/>
              <w:ind w:left="110" w:right="113"/>
              <w:jc w:val="right"/>
              <w:rPr>
                <w:sz w:val="20"/>
              </w:rPr>
            </w:pPr>
            <w:r>
              <w:rPr>
                <w:sz w:val="20"/>
              </w:rPr>
              <w:t>8.3</w:t>
            </w:r>
          </w:p>
        </w:tc>
        <w:tc>
          <w:tcPr>
            <w:tcW w:w="739" w:type="dxa"/>
          </w:tcPr>
          <w:p w:rsidR="003D5970" w:rsidRDefault="003D5970" w:rsidP="007410D6">
            <w:pPr>
              <w:pStyle w:val="TableParagraph"/>
              <w:ind w:left="87" w:right="113"/>
              <w:jc w:val="right"/>
              <w:rPr>
                <w:sz w:val="20"/>
              </w:rPr>
            </w:pPr>
            <w:r>
              <w:rPr>
                <w:sz w:val="20"/>
              </w:rPr>
              <w:t>11.0</w:t>
            </w:r>
          </w:p>
        </w:tc>
        <w:tc>
          <w:tcPr>
            <w:tcW w:w="738" w:type="dxa"/>
            <w:shd w:val="clear" w:color="auto" w:fill="ECECEC"/>
          </w:tcPr>
          <w:p w:rsidR="003D5970" w:rsidRDefault="003D5970" w:rsidP="007410D6">
            <w:pPr>
              <w:pStyle w:val="TableParagraph"/>
              <w:ind w:left="111" w:right="113"/>
              <w:jc w:val="right"/>
              <w:rPr>
                <w:sz w:val="20"/>
              </w:rPr>
            </w:pPr>
            <w:r>
              <w:rPr>
                <w:sz w:val="20"/>
              </w:rPr>
              <w:t>7.8</w:t>
            </w:r>
          </w:p>
        </w:tc>
        <w:tc>
          <w:tcPr>
            <w:tcW w:w="766" w:type="dxa"/>
            <w:tcBorders>
              <w:right w:val="single" w:sz="4" w:space="0" w:color="auto"/>
            </w:tcBorders>
            <w:shd w:val="clear" w:color="auto" w:fill="auto"/>
          </w:tcPr>
          <w:p w:rsidR="003D5970" w:rsidRDefault="003D5970" w:rsidP="007410D6">
            <w:pPr>
              <w:pStyle w:val="TableParagraph"/>
              <w:ind w:left="111" w:right="113"/>
              <w:jc w:val="right"/>
              <w:rPr>
                <w:sz w:val="20"/>
              </w:rPr>
            </w:pPr>
            <w:r>
              <w:rPr>
                <w:sz w:val="20"/>
              </w:rPr>
              <w:t>10.9</w:t>
            </w:r>
          </w:p>
        </w:tc>
        <w:tc>
          <w:tcPr>
            <w:tcW w:w="711" w:type="dxa"/>
            <w:tcBorders>
              <w:left w:val="single" w:sz="4" w:space="0" w:color="auto"/>
            </w:tcBorders>
            <w:shd w:val="clear" w:color="auto" w:fill="ECECEC"/>
          </w:tcPr>
          <w:p w:rsidR="003D5970" w:rsidRDefault="003D5970" w:rsidP="007410D6">
            <w:pPr>
              <w:pStyle w:val="TableParagraph"/>
              <w:ind w:left="111" w:right="113"/>
              <w:jc w:val="right"/>
              <w:rPr>
                <w:sz w:val="20"/>
              </w:rPr>
            </w:pPr>
            <w:r>
              <w:rPr>
                <w:sz w:val="20"/>
              </w:rPr>
              <w:t>8.4</w:t>
            </w:r>
          </w:p>
        </w:tc>
      </w:tr>
      <w:tr w:rsidR="003D5970" w:rsidTr="00B07E62">
        <w:trPr>
          <w:trHeight w:val="422"/>
        </w:trPr>
        <w:tc>
          <w:tcPr>
            <w:tcW w:w="1406" w:type="dxa"/>
          </w:tcPr>
          <w:p w:rsidR="003D5970" w:rsidRDefault="003D5970">
            <w:pPr>
              <w:pStyle w:val="TableParagraph"/>
              <w:rPr>
                <w:sz w:val="20"/>
              </w:rPr>
            </w:pPr>
            <w:r>
              <w:rPr>
                <w:sz w:val="20"/>
              </w:rPr>
              <w:t>CAI</w:t>
            </w:r>
          </w:p>
        </w:tc>
        <w:tc>
          <w:tcPr>
            <w:tcW w:w="739" w:type="dxa"/>
          </w:tcPr>
          <w:p w:rsidR="003D5970" w:rsidRDefault="003D5970" w:rsidP="007410D6">
            <w:pPr>
              <w:pStyle w:val="TableParagraph"/>
              <w:ind w:left="108" w:right="113"/>
              <w:jc w:val="right"/>
              <w:rPr>
                <w:sz w:val="20"/>
              </w:rPr>
            </w:pPr>
            <w:r>
              <w:rPr>
                <w:sz w:val="20"/>
              </w:rPr>
              <w:t>2.9</w:t>
            </w:r>
          </w:p>
        </w:tc>
        <w:tc>
          <w:tcPr>
            <w:tcW w:w="739" w:type="dxa"/>
            <w:shd w:val="clear" w:color="auto" w:fill="ECECEC"/>
          </w:tcPr>
          <w:p w:rsidR="003D5970" w:rsidRDefault="003D5970" w:rsidP="007410D6">
            <w:pPr>
              <w:pStyle w:val="TableParagraph"/>
              <w:ind w:left="108" w:right="113"/>
              <w:jc w:val="right"/>
              <w:rPr>
                <w:sz w:val="20"/>
              </w:rPr>
            </w:pPr>
            <w:r>
              <w:rPr>
                <w:sz w:val="20"/>
              </w:rPr>
              <w:t>4.8</w:t>
            </w:r>
          </w:p>
        </w:tc>
        <w:tc>
          <w:tcPr>
            <w:tcW w:w="741" w:type="dxa"/>
          </w:tcPr>
          <w:p w:rsidR="003D5970" w:rsidRDefault="003D5970" w:rsidP="007410D6">
            <w:pPr>
              <w:pStyle w:val="TableParagraph"/>
              <w:ind w:left="108" w:right="113"/>
              <w:jc w:val="right"/>
              <w:rPr>
                <w:sz w:val="20"/>
              </w:rPr>
            </w:pPr>
            <w:r>
              <w:rPr>
                <w:sz w:val="20"/>
              </w:rPr>
              <w:t>4.0</w:t>
            </w:r>
          </w:p>
        </w:tc>
        <w:tc>
          <w:tcPr>
            <w:tcW w:w="739" w:type="dxa"/>
            <w:shd w:val="clear" w:color="auto" w:fill="ECECEC"/>
          </w:tcPr>
          <w:p w:rsidR="003D5970" w:rsidRDefault="003D5970" w:rsidP="007410D6">
            <w:pPr>
              <w:pStyle w:val="TableParagraph"/>
              <w:ind w:left="109" w:right="113"/>
              <w:jc w:val="right"/>
              <w:rPr>
                <w:sz w:val="20"/>
              </w:rPr>
            </w:pPr>
            <w:r>
              <w:rPr>
                <w:sz w:val="20"/>
              </w:rPr>
              <w:t>7.1</w:t>
            </w:r>
          </w:p>
        </w:tc>
        <w:tc>
          <w:tcPr>
            <w:tcW w:w="739" w:type="dxa"/>
          </w:tcPr>
          <w:p w:rsidR="003D5970" w:rsidRDefault="003D5970" w:rsidP="007410D6">
            <w:pPr>
              <w:pStyle w:val="TableParagraph"/>
              <w:ind w:left="110" w:right="113"/>
              <w:jc w:val="right"/>
              <w:rPr>
                <w:sz w:val="20"/>
              </w:rPr>
            </w:pPr>
            <w:r>
              <w:rPr>
                <w:sz w:val="20"/>
              </w:rPr>
              <w:t>4.0</w:t>
            </w:r>
          </w:p>
        </w:tc>
        <w:tc>
          <w:tcPr>
            <w:tcW w:w="741" w:type="dxa"/>
            <w:shd w:val="clear" w:color="auto" w:fill="ECECEC"/>
          </w:tcPr>
          <w:p w:rsidR="003D5970" w:rsidRDefault="003D5970" w:rsidP="007410D6">
            <w:pPr>
              <w:pStyle w:val="TableParagraph"/>
              <w:ind w:left="110" w:right="113"/>
              <w:jc w:val="right"/>
              <w:rPr>
                <w:sz w:val="20"/>
              </w:rPr>
            </w:pPr>
            <w:r>
              <w:rPr>
                <w:sz w:val="20"/>
              </w:rPr>
              <w:t>6.8</w:t>
            </w:r>
          </w:p>
        </w:tc>
        <w:tc>
          <w:tcPr>
            <w:tcW w:w="739" w:type="dxa"/>
          </w:tcPr>
          <w:p w:rsidR="003D5970" w:rsidRDefault="003D5970" w:rsidP="007410D6">
            <w:pPr>
              <w:pStyle w:val="TableParagraph"/>
              <w:ind w:left="53" w:right="113"/>
              <w:jc w:val="right"/>
              <w:rPr>
                <w:sz w:val="20"/>
              </w:rPr>
            </w:pPr>
            <w:r>
              <w:rPr>
                <w:sz w:val="20"/>
              </w:rPr>
              <w:t>5.9</w:t>
            </w:r>
          </w:p>
        </w:tc>
        <w:tc>
          <w:tcPr>
            <w:tcW w:w="738" w:type="dxa"/>
            <w:shd w:val="clear" w:color="auto" w:fill="ECECEC"/>
          </w:tcPr>
          <w:p w:rsidR="003D5970" w:rsidRDefault="003D5970" w:rsidP="007410D6">
            <w:pPr>
              <w:pStyle w:val="TableParagraph"/>
              <w:ind w:left="111" w:right="113"/>
              <w:jc w:val="right"/>
              <w:rPr>
                <w:sz w:val="20"/>
              </w:rPr>
            </w:pPr>
            <w:r>
              <w:rPr>
                <w:sz w:val="20"/>
              </w:rPr>
              <w:t>9.3</w:t>
            </w:r>
          </w:p>
        </w:tc>
        <w:tc>
          <w:tcPr>
            <w:tcW w:w="766" w:type="dxa"/>
            <w:tcBorders>
              <w:right w:val="single" w:sz="4" w:space="0" w:color="auto"/>
            </w:tcBorders>
            <w:shd w:val="clear" w:color="auto" w:fill="auto"/>
          </w:tcPr>
          <w:p w:rsidR="003D5970" w:rsidRDefault="003D5970" w:rsidP="007410D6">
            <w:pPr>
              <w:pStyle w:val="TableParagraph"/>
              <w:ind w:left="111" w:right="113"/>
              <w:jc w:val="right"/>
              <w:rPr>
                <w:sz w:val="20"/>
              </w:rPr>
            </w:pPr>
            <w:r>
              <w:rPr>
                <w:sz w:val="20"/>
              </w:rPr>
              <w:t>4.8</w:t>
            </w:r>
          </w:p>
        </w:tc>
        <w:tc>
          <w:tcPr>
            <w:tcW w:w="711" w:type="dxa"/>
            <w:tcBorders>
              <w:left w:val="single" w:sz="4" w:space="0" w:color="auto"/>
            </w:tcBorders>
            <w:shd w:val="clear" w:color="auto" w:fill="ECECEC"/>
          </w:tcPr>
          <w:p w:rsidR="003D5970" w:rsidRDefault="003D5970" w:rsidP="007410D6">
            <w:pPr>
              <w:pStyle w:val="TableParagraph"/>
              <w:ind w:left="111" w:right="113"/>
              <w:jc w:val="right"/>
              <w:rPr>
                <w:sz w:val="20"/>
              </w:rPr>
            </w:pPr>
            <w:r>
              <w:rPr>
                <w:sz w:val="20"/>
              </w:rPr>
              <w:t>8.1</w:t>
            </w:r>
          </w:p>
        </w:tc>
      </w:tr>
      <w:tr w:rsidR="003D5970" w:rsidTr="00B07E62">
        <w:trPr>
          <w:trHeight w:val="421"/>
        </w:trPr>
        <w:tc>
          <w:tcPr>
            <w:tcW w:w="1406" w:type="dxa"/>
          </w:tcPr>
          <w:p w:rsidR="003D5970" w:rsidRDefault="003D5970">
            <w:pPr>
              <w:pStyle w:val="TableParagraph"/>
              <w:rPr>
                <w:sz w:val="20"/>
              </w:rPr>
            </w:pPr>
            <w:r>
              <w:rPr>
                <w:sz w:val="20"/>
              </w:rPr>
              <w:t>EDSW</w:t>
            </w:r>
          </w:p>
        </w:tc>
        <w:tc>
          <w:tcPr>
            <w:tcW w:w="739" w:type="dxa"/>
          </w:tcPr>
          <w:p w:rsidR="003D5970" w:rsidRDefault="003D5970" w:rsidP="007410D6">
            <w:pPr>
              <w:pStyle w:val="TableParagraph"/>
              <w:ind w:left="108" w:right="113"/>
              <w:jc w:val="right"/>
              <w:rPr>
                <w:sz w:val="20"/>
              </w:rPr>
            </w:pPr>
            <w:r>
              <w:rPr>
                <w:sz w:val="20"/>
              </w:rPr>
              <w:t>6.7</w:t>
            </w:r>
          </w:p>
        </w:tc>
        <w:tc>
          <w:tcPr>
            <w:tcW w:w="739" w:type="dxa"/>
            <w:shd w:val="clear" w:color="auto" w:fill="ECECEC"/>
          </w:tcPr>
          <w:p w:rsidR="003D5970" w:rsidRDefault="003D5970" w:rsidP="007410D6">
            <w:pPr>
              <w:pStyle w:val="TableParagraph"/>
              <w:ind w:left="108" w:right="113"/>
              <w:jc w:val="right"/>
              <w:rPr>
                <w:sz w:val="20"/>
              </w:rPr>
            </w:pPr>
            <w:r>
              <w:rPr>
                <w:sz w:val="20"/>
              </w:rPr>
              <w:t>6.1</w:t>
            </w:r>
          </w:p>
        </w:tc>
        <w:tc>
          <w:tcPr>
            <w:tcW w:w="741" w:type="dxa"/>
          </w:tcPr>
          <w:p w:rsidR="003D5970" w:rsidRDefault="003D5970" w:rsidP="007410D6">
            <w:pPr>
              <w:pStyle w:val="TableParagraph"/>
              <w:ind w:left="108" w:right="113"/>
              <w:jc w:val="right"/>
              <w:rPr>
                <w:sz w:val="20"/>
              </w:rPr>
            </w:pPr>
            <w:r>
              <w:rPr>
                <w:sz w:val="20"/>
              </w:rPr>
              <w:t>7.7</w:t>
            </w:r>
          </w:p>
        </w:tc>
        <w:tc>
          <w:tcPr>
            <w:tcW w:w="739" w:type="dxa"/>
            <w:shd w:val="clear" w:color="auto" w:fill="ECECEC"/>
          </w:tcPr>
          <w:p w:rsidR="003D5970" w:rsidRDefault="003D5970" w:rsidP="007410D6">
            <w:pPr>
              <w:pStyle w:val="TableParagraph"/>
              <w:ind w:left="109" w:right="113"/>
              <w:jc w:val="right"/>
              <w:rPr>
                <w:sz w:val="20"/>
              </w:rPr>
            </w:pPr>
            <w:r>
              <w:rPr>
                <w:sz w:val="20"/>
              </w:rPr>
              <w:t>6.6</w:t>
            </w:r>
          </w:p>
        </w:tc>
        <w:tc>
          <w:tcPr>
            <w:tcW w:w="739" w:type="dxa"/>
          </w:tcPr>
          <w:p w:rsidR="003D5970" w:rsidRDefault="003D5970" w:rsidP="007410D6">
            <w:pPr>
              <w:pStyle w:val="TableParagraph"/>
              <w:ind w:left="110" w:right="113"/>
              <w:jc w:val="right"/>
              <w:rPr>
                <w:sz w:val="20"/>
              </w:rPr>
            </w:pPr>
            <w:r>
              <w:rPr>
                <w:sz w:val="20"/>
              </w:rPr>
              <w:t>7.8</w:t>
            </w:r>
          </w:p>
        </w:tc>
        <w:tc>
          <w:tcPr>
            <w:tcW w:w="741" w:type="dxa"/>
            <w:shd w:val="clear" w:color="auto" w:fill="ECECEC"/>
          </w:tcPr>
          <w:p w:rsidR="003D5970" w:rsidRDefault="003D5970" w:rsidP="007410D6">
            <w:pPr>
              <w:pStyle w:val="TableParagraph"/>
              <w:ind w:left="110" w:right="113"/>
              <w:jc w:val="right"/>
              <w:rPr>
                <w:sz w:val="20"/>
              </w:rPr>
            </w:pPr>
            <w:r>
              <w:rPr>
                <w:sz w:val="20"/>
              </w:rPr>
              <w:t>6.3</w:t>
            </w:r>
          </w:p>
        </w:tc>
        <w:tc>
          <w:tcPr>
            <w:tcW w:w="739" w:type="dxa"/>
          </w:tcPr>
          <w:p w:rsidR="003D5970" w:rsidRDefault="003D5970" w:rsidP="007410D6">
            <w:pPr>
              <w:pStyle w:val="TableParagraph"/>
              <w:ind w:left="53" w:right="113"/>
              <w:jc w:val="right"/>
              <w:rPr>
                <w:sz w:val="20"/>
              </w:rPr>
            </w:pPr>
            <w:r>
              <w:rPr>
                <w:sz w:val="20"/>
              </w:rPr>
              <w:t>7.3</w:t>
            </w:r>
          </w:p>
        </w:tc>
        <w:tc>
          <w:tcPr>
            <w:tcW w:w="738" w:type="dxa"/>
            <w:shd w:val="clear" w:color="auto" w:fill="ECECEC"/>
          </w:tcPr>
          <w:p w:rsidR="003D5970" w:rsidRDefault="003D5970" w:rsidP="007410D6">
            <w:pPr>
              <w:pStyle w:val="TableParagraph"/>
              <w:ind w:left="111" w:right="113"/>
              <w:jc w:val="right"/>
              <w:rPr>
                <w:sz w:val="20"/>
              </w:rPr>
            </w:pPr>
            <w:r>
              <w:rPr>
                <w:sz w:val="20"/>
              </w:rPr>
              <w:t>5.9</w:t>
            </w:r>
          </w:p>
        </w:tc>
        <w:tc>
          <w:tcPr>
            <w:tcW w:w="766" w:type="dxa"/>
            <w:tcBorders>
              <w:right w:val="single" w:sz="4" w:space="0" w:color="auto"/>
            </w:tcBorders>
            <w:shd w:val="clear" w:color="auto" w:fill="auto"/>
          </w:tcPr>
          <w:p w:rsidR="003D5970" w:rsidRDefault="003D5970" w:rsidP="007410D6">
            <w:pPr>
              <w:pStyle w:val="TableParagraph"/>
              <w:ind w:left="111" w:right="113"/>
              <w:jc w:val="right"/>
              <w:rPr>
                <w:sz w:val="20"/>
              </w:rPr>
            </w:pPr>
            <w:r>
              <w:rPr>
                <w:sz w:val="20"/>
              </w:rPr>
              <w:t>9.4</w:t>
            </w:r>
          </w:p>
        </w:tc>
        <w:tc>
          <w:tcPr>
            <w:tcW w:w="711" w:type="dxa"/>
            <w:tcBorders>
              <w:left w:val="single" w:sz="4" w:space="0" w:color="auto"/>
            </w:tcBorders>
            <w:shd w:val="clear" w:color="auto" w:fill="ECECEC"/>
          </w:tcPr>
          <w:p w:rsidR="003D5970" w:rsidRDefault="003D5970" w:rsidP="007410D6">
            <w:pPr>
              <w:pStyle w:val="TableParagraph"/>
              <w:ind w:left="111" w:right="113"/>
              <w:jc w:val="right"/>
              <w:rPr>
                <w:sz w:val="20"/>
              </w:rPr>
            </w:pPr>
            <w:r>
              <w:rPr>
                <w:sz w:val="20"/>
              </w:rPr>
              <w:t>7.4</w:t>
            </w:r>
          </w:p>
        </w:tc>
      </w:tr>
      <w:tr w:rsidR="003D5970" w:rsidTr="00B07E62">
        <w:trPr>
          <w:trHeight w:val="450"/>
        </w:trPr>
        <w:tc>
          <w:tcPr>
            <w:tcW w:w="1406" w:type="dxa"/>
          </w:tcPr>
          <w:p w:rsidR="003D5970" w:rsidRDefault="003D5970">
            <w:pPr>
              <w:pStyle w:val="TableParagraph"/>
              <w:spacing w:before="14"/>
              <w:rPr>
                <w:sz w:val="20"/>
              </w:rPr>
            </w:pPr>
            <w:r>
              <w:rPr>
                <w:sz w:val="20"/>
              </w:rPr>
              <w:t>Engineering</w:t>
            </w:r>
          </w:p>
        </w:tc>
        <w:tc>
          <w:tcPr>
            <w:tcW w:w="739" w:type="dxa"/>
          </w:tcPr>
          <w:p w:rsidR="003D5970" w:rsidRDefault="003D5970" w:rsidP="007410D6">
            <w:pPr>
              <w:pStyle w:val="TableParagraph"/>
              <w:spacing w:before="14"/>
              <w:ind w:left="108" w:right="113"/>
              <w:jc w:val="right"/>
              <w:rPr>
                <w:sz w:val="20"/>
              </w:rPr>
            </w:pPr>
            <w:r>
              <w:rPr>
                <w:sz w:val="20"/>
              </w:rPr>
              <w:t>3.1</w:t>
            </w:r>
          </w:p>
        </w:tc>
        <w:tc>
          <w:tcPr>
            <w:tcW w:w="739" w:type="dxa"/>
            <w:shd w:val="clear" w:color="auto" w:fill="ECECEC"/>
          </w:tcPr>
          <w:p w:rsidR="003D5970" w:rsidRDefault="003D5970" w:rsidP="007410D6">
            <w:pPr>
              <w:pStyle w:val="TableParagraph"/>
              <w:spacing w:before="14"/>
              <w:ind w:left="108" w:right="113"/>
              <w:jc w:val="right"/>
              <w:rPr>
                <w:sz w:val="20"/>
              </w:rPr>
            </w:pPr>
            <w:r>
              <w:rPr>
                <w:sz w:val="20"/>
              </w:rPr>
              <w:t>2.0</w:t>
            </w:r>
          </w:p>
        </w:tc>
        <w:tc>
          <w:tcPr>
            <w:tcW w:w="741" w:type="dxa"/>
          </w:tcPr>
          <w:p w:rsidR="003D5970" w:rsidRDefault="003D5970" w:rsidP="007410D6">
            <w:pPr>
              <w:pStyle w:val="TableParagraph"/>
              <w:spacing w:before="14"/>
              <w:ind w:left="108" w:right="113"/>
              <w:jc w:val="right"/>
              <w:rPr>
                <w:sz w:val="20"/>
              </w:rPr>
            </w:pPr>
            <w:r>
              <w:rPr>
                <w:sz w:val="20"/>
              </w:rPr>
              <w:t>4.4</w:t>
            </w:r>
          </w:p>
        </w:tc>
        <w:tc>
          <w:tcPr>
            <w:tcW w:w="739" w:type="dxa"/>
            <w:shd w:val="clear" w:color="auto" w:fill="ECECEC"/>
          </w:tcPr>
          <w:p w:rsidR="003D5970" w:rsidRDefault="003D5970" w:rsidP="007410D6">
            <w:pPr>
              <w:pStyle w:val="TableParagraph"/>
              <w:spacing w:before="14"/>
              <w:ind w:left="109" w:right="113"/>
              <w:jc w:val="right"/>
              <w:rPr>
                <w:sz w:val="20"/>
              </w:rPr>
            </w:pPr>
            <w:r>
              <w:rPr>
                <w:sz w:val="20"/>
              </w:rPr>
              <w:t>2.7</w:t>
            </w:r>
          </w:p>
        </w:tc>
        <w:tc>
          <w:tcPr>
            <w:tcW w:w="739" w:type="dxa"/>
          </w:tcPr>
          <w:p w:rsidR="003D5970" w:rsidRDefault="003D5970" w:rsidP="007410D6">
            <w:pPr>
              <w:pStyle w:val="TableParagraph"/>
              <w:spacing w:before="14"/>
              <w:ind w:left="110" w:right="113"/>
              <w:jc w:val="right"/>
              <w:rPr>
                <w:sz w:val="20"/>
              </w:rPr>
            </w:pPr>
            <w:r>
              <w:rPr>
                <w:sz w:val="20"/>
              </w:rPr>
              <w:t>4.1</w:t>
            </w:r>
          </w:p>
        </w:tc>
        <w:tc>
          <w:tcPr>
            <w:tcW w:w="741" w:type="dxa"/>
            <w:shd w:val="clear" w:color="auto" w:fill="ECECEC"/>
          </w:tcPr>
          <w:p w:rsidR="003D5970" w:rsidRDefault="003D5970" w:rsidP="007410D6">
            <w:pPr>
              <w:pStyle w:val="TableParagraph"/>
              <w:spacing w:before="14"/>
              <w:ind w:left="110" w:right="113"/>
              <w:jc w:val="right"/>
              <w:rPr>
                <w:sz w:val="20"/>
              </w:rPr>
            </w:pPr>
            <w:r>
              <w:rPr>
                <w:sz w:val="20"/>
              </w:rPr>
              <w:t>2.3</w:t>
            </w:r>
          </w:p>
        </w:tc>
        <w:tc>
          <w:tcPr>
            <w:tcW w:w="739" w:type="dxa"/>
          </w:tcPr>
          <w:p w:rsidR="003D5970" w:rsidRDefault="003D5970" w:rsidP="007410D6">
            <w:pPr>
              <w:pStyle w:val="TableParagraph"/>
              <w:spacing w:before="14"/>
              <w:ind w:left="53" w:right="113"/>
              <w:jc w:val="right"/>
              <w:rPr>
                <w:sz w:val="20"/>
              </w:rPr>
            </w:pPr>
            <w:r>
              <w:rPr>
                <w:sz w:val="20"/>
              </w:rPr>
              <w:t>6.4</w:t>
            </w:r>
          </w:p>
        </w:tc>
        <w:tc>
          <w:tcPr>
            <w:tcW w:w="738" w:type="dxa"/>
            <w:shd w:val="clear" w:color="auto" w:fill="ECECEC"/>
          </w:tcPr>
          <w:p w:rsidR="003D5970" w:rsidRDefault="003D5970" w:rsidP="007410D6">
            <w:pPr>
              <w:pStyle w:val="TableParagraph"/>
              <w:spacing w:before="14"/>
              <w:ind w:left="111" w:right="113"/>
              <w:jc w:val="right"/>
              <w:rPr>
                <w:sz w:val="20"/>
              </w:rPr>
            </w:pPr>
            <w:r>
              <w:rPr>
                <w:sz w:val="20"/>
              </w:rPr>
              <w:t>3.3</w:t>
            </w:r>
          </w:p>
        </w:tc>
        <w:tc>
          <w:tcPr>
            <w:tcW w:w="766" w:type="dxa"/>
            <w:tcBorders>
              <w:right w:val="single" w:sz="4" w:space="0" w:color="auto"/>
            </w:tcBorders>
            <w:shd w:val="clear" w:color="auto" w:fill="auto"/>
          </w:tcPr>
          <w:p w:rsidR="003D5970" w:rsidRDefault="003D5970" w:rsidP="007410D6">
            <w:pPr>
              <w:pStyle w:val="TableParagraph"/>
              <w:spacing w:before="14"/>
              <w:ind w:left="111" w:right="113"/>
              <w:jc w:val="right"/>
              <w:rPr>
                <w:sz w:val="20"/>
              </w:rPr>
            </w:pPr>
            <w:r>
              <w:rPr>
                <w:sz w:val="20"/>
              </w:rPr>
              <w:t>6.1</w:t>
            </w:r>
          </w:p>
        </w:tc>
        <w:tc>
          <w:tcPr>
            <w:tcW w:w="711" w:type="dxa"/>
            <w:tcBorders>
              <w:left w:val="single" w:sz="4" w:space="0" w:color="auto"/>
            </w:tcBorders>
            <w:shd w:val="clear" w:color="auto" w:fill="ECECEC"/>
          </w:tcPr>
          <w:p w:rsidR="003D5970" w:rsidRDefault="003D5970" w:rsidP="007410D6">
            <w:pPr>
              <w:pStyle w:val="TableParagraph"/>
              <w:spacing w:before="14"/>
              <w:ind w:left="111" w:right="113"/>
              <w:jc w:val="right"/>
              <w:rPr>
                <w:sz w:val="20"/>
              </w:rPr>
            </w:pPr>
            <w:r>
              <w:rPr>
                <w:sz w:val="20"/>
              </w:rPr>
              <w:t>3.2</w:t>
            </w:r>
          </w:p>
        </w:tc>
      </w:tr>
      <w:tr w:rsidR="003D5970" w:rsidTr="00B07E62">
        <w:trPr>
          <w:trHeight w:val="421"/>
        </w:trPr>
        <w:tc>
          <w:tcPr>
            <w:tcW w:w="1406" w:type="dxa"/>
          </w:tcPr>
          <w:p w:rsidR="003D5970" w:rsidRDefault="003D5970">
            <w:pPr>
              <w:pStyle w:val="TableParagraph"/>
              <w:rPr>
                <w:sz w:val="20"/>
              </w:rPr>
            </w:pPr>
            <w:r>
              <w:rPr>
                <w:sz w:val="20"/>
              </w:rPr>
              <w:t>Law</w:t>
            </w:r>
          </w:p>
        </w:tc>
        <w:tc>
          <w:tcPr>
            <w:tcW w:w="739" w:type="dxa"/>
          </w:tcPr>
          <w:p w:rsidR="003D5970" w:rsidRDefault="003D5970" w:rsidP="007410D6">
            <w:pPr>
              <w:pStyle w:val="TableParagraph"/>
              <w:ind w:left="108" w:right="113"/>
              <w:jc w:val="right"/>
              <w:rPr>
                <w:sz w:val="20"/>
              </w:rPr>
            </w:pPr>
            <w:r>
              <w:rPr>
                <w:sz w:val="20"/>
              </w:rPr>
              <w:t>4.2</w:t>
            </w:r>
          </w:p>
        </w:tc>
        <w:tc>
          <w:tcPr>
            <w:tcW w:w="739" w:type="dxa"/>
            <w:shd w:val="clear" w:color="auto" w:fill="ECECEC"/>
          </w:tcPr>
          <w:p w:rsidR="003D5970" w:rsidRDefault="003D5970" w:rsidP="007410D6">
            <w:pPr>
              <w:pStyle w:val="TableParagraph"/>
              <w:ind w:left="108" w:right="113"/>
              <w:jc w:val="right"/>
              <w:rPr>
                <w:sz w:val="20"/>
              </w:rPr>
            </w:pPr>
            <w:r>
              <w:rPr>
                <w:sz w:val="20"/>
              </w:rPr>
              <w:t>17.5</w:t>
            </w:r>
          </w:p>
        </w:tc>
        <w:tc>
          <w:tcPr>
            <w:tcW w:w="741" w:type="dxa"/>
          </w:tcPr>
          <w:p w:rsidR="003D5970" w:rsidRDefault="003D5970" w:rsidP="007410D6">
            <w:pPr>
              <w:pStyle w:val="TableParagraph"/>
              <w:ind w:left="108" w:right="113"/>
              <w:jc w:val="right"/>
              <w:rPr>
                <w:sz w:val="20"/>
              </w:rPr>
            </w:pPr>
            <w:r>
              <w:rPr>
                <w:sz w:val="20"/>
              </w:rPr>
              <w:t>3.5</w:t>
            </w:r>
          </w:p>
        </w:tc>
        <w:tc>
          <w:tcPr>
            <w:tcW w:w="739" w:type="dxa"/>
            <w:shd w:val="clear" w:color="auto" w:fill="ECECEC"/>
          </w:tcPr>
          <w:p w:rsidR="003D5970" w:rsidRDefault="003D5970" w:rsidP="007410D6">
            <w:pPr>
              <w:pStyle w:val="TableParagraph"/>
              <w:ind w:left="109" w:right="113"/>
              <w:jc w:val="right"/>
              <w:rPr>
                <w:sz w:val="20"/>
              </w:rPr>
            </w:pPr>
            <w:r>
              <w:rPr>
                <w:sz w:val="20"/>
              </w:rPr>
              <w:t>14.3</w:t>
            </w:r>
          </w:p>
        </w:tc>
        <w:tc>
          <w:tcPr>
            <w:tcW w:w="739" w:type="dxa"/>
          </w:tcPr>
          <w:p w:rsidR="003D5970" w:rsidRDefault="003D5970" w:rsidP="007410D6">
            <w:pPr>
              <w:pStyle w:val="TableParagraph"/>
              <w:ind w:left="110" w:right="113"/>
              <w:jc w:val="right"/>
              <w:rPr>
                <w:sz w:val="20"/>
              </w:rPr>
            </w:pPr>
            <w:r>
              <w:rPr>
                <w:sz w:val="20"/>
              </w:rPr>
              <w:t>3.3</w:t>
            </w:r>
          </w:p>
        </w:tc>
        <w:tc>
          <w:tcPr>
            <w:tcW w:w="741" w:type="dxa"/>
            <w:shd w:val="clear" w:color="auto" w:fill="ECECEC"/>
          </w:tcPr>
          <w:p w:rsidR="003D5970" w:rsidRDefault="003D5970" w:rsidP="007410D6">
            <w:pPr>
              <w:pStyle w:val="TableParagraph"/>
              <w:ind w:left="110" w:right="113"/>
              <w:jc w:val="right"/>
              <w:rPr>
                <w:sz w:val="20"/>
              </w:rPr>
            </w:pPr>
            <w:r>
              <w:rPr>
                <w:sz w:val="20"/>
              </w:rPr>
              <w:t>11.4</w:t>
            </w:r>
          </w:p>
        </w:tc>
        <w:tc>
          <w:tcPr>
            <w:tcW w:w="739" w:type="dxa"/>
          </w:tcPr>
          <w:p w:rsidR="003D5970" w:rsidRDefault="003D5970" w:rsidP="007410D6">
            <w:pPr>
              <w:pStyle w:val="TableParagraph"/>
              <w:ind w:left="53" w:right="113"/>
              <w:jc w:val="right"/>
              <w:rPr>
                <w:sz w:val="20"/>
              </w:rPr>
            </w:pPr>
            <w:r>
              <w:rPr>
                <w:sz w:val="20"/>
              </w:rPr>
              <w:t>4.0</w:t>
            </w:r>
          </w:p>
        </w:tc>
        <w:tc>
          <w:tcPr>
            <w:tcW w:w="738" w:type="dxa"/>
            <w:shd w:val="clear" w:color="auto" w:fill="ECECEC"/>
          </w:tcPr>
          <w:p w:rsidR="003D5970" w:rsidRDefault="003D5970" w:rsidP="007410D6">
            <w:pPr>
              <w:pStyle w:val="TableParagraph"/>
              <w:ind w:left="111" w:right="113"/>
              <w:jc w:val="right"/>
              <w:rPr>
                <w:sz w:val="20"/>
              </w:rPr>
            </w:pPr>
            <w:r>
              <w:rPr>
                <w:sz w:val="20"/>
              </w:rPr>
              <w:t>13.9</w:t>
            </w:r>
          </w:p>
        </w:tc>
        <w:tc>
          <w:tcPr>
            <w:tcW w:w="766" w:type="dxa"/>
            <w:tcBorders>
              <w:right w:val="single" w:sz="4" w:space="0" w:color="auto"/>
            </w:tcBorders>
            <w:shd w:val="clear" w:color="auto" w:fill="auto"/>
          </w:tcPr>
          <w:p w:rsidR="003D5970" w:rsidRDefault="003D5970" w:rsidP="007410D6">
            <w:pPr>
              <w:pStyle w:val="TableParagraph"/>
              <w:ind w:left="111" w:right="113"/>
              <w:jc w:val="right"/>
              <w:rPr>
                <w:sz w:val="20"/>
              </w:rPr>
            </w:pPr>
            <w:r>
              <w:rPr>
                <w:sz w:val="20"/>
              </w:rPr>
              <w:t>4.2</w:t>
            </w:r>
          </w:p>
        </w:tc>
        <w:tc>
          <w:tcPr>
            <w:tcW w:w="711" w:type="dxa"/>
            <w:tcBorders>
              <w:left w:val="single" w:sz="4" w:space="0" w:color="auto"/>
            </w:tcBorders>
            <w:shd w:val="clear" w:color="auto" w:fill="ECECEC"/>
          </w:tcPr>
          <w:p w:rsidR="003D5970" w:rsidRDefault="003D5970" w:rsidP="007410D6">
            <w:pPr>
              <w:pStyle w:val="TableParagraph"/>
              <w:ind w:left="111" w:right="113"/>
              <w:jc w:val="right"/>
              <w:rPr>
                <w:sz w:val="20"/>
              </w:rPr>
            </w:pPr>
            <w:r>
              <w:rPr>
                <w:sz w:val="20"/>
              </w:rPr>
              <w:t>14.6</w:t>
            </w:r>
          </w:p>
        </w:tc>
      </w:tr>
      <w:tr w:rsidR="003D5970" w:rsidTr="00B07E62">
        <w:trPr>
          <w:trHeight w:val="422"/>
        </w:trPr>
        <w:tc>
          <w:tcPr>
            <w:tcW w:w="1406" w:type="dxa"/>
          </w:tcPr>
          <w:p w:rsidR="003D5970" w:rsidRDefault="003D5970">
            <w:pPr>
              <w:pStyle w:val="TableParagraph"/>
              <w:rPr>
                <w:sz w:val="20"/>
              </w:rPr>
            </w:pPr>
            <w:r>
              <w:rPr>
                <w:sz w:val="20"/>
              </w:rPr>
              <w:t>MHS</w:t>
            </w:r>
          </w:p>
        </w:tc>
        <w:tc>
          <w:tcPr>
            <w:tcW w:w="739" w:type="dxa"/>
          </w:tcPr>
          <w:p w:rsidR="003D5970" w:rsidRDefault="003D5970" w:rsidP="007410D6">
            <w:pPr>
              <w:pStyle w:val="TableParagraph"/>
              <w:ind w:left="108" w:right="113"/>
              <w:jc w:val="right"/>
              <w:rPr>
                <w:sz w:val="20"/>
              </w:rPr>
            </w:pPr>
            <w:r>
              <w:rPr>
                <w:sz w:val="20"/>
              </w:rPr>
              <w:t>14.5</w:t>
            </w:r>
          </w:p>
        </w:tc>
        <w:tc>
          <w:tcPr>
            <w:tcW w:w="739" w:type="dxa"/>
            <w:shd w:val="clear" w:color="auto" w:fill="ECECEC"/>
          </w:tcPr>
          <w:p w:rsidR="003D5970" w:rsidRDefault="003D5970" w:rsidP="007410D6">
            <w:pPr>
              <w:pStyle w:val="TableParagraph"/>
              <w:ind w:left="108" w:right="113"/>
              <w:jc w:val="right"/>
              <w:rPr>
                <w:sz w:val="20"/>
              </w:rPr>
            </w:pPr>
            <w:r>
              <w:rPr>
                <w:sz w:val="20"/>
              </w:rPr>
              <w:t>3.7</w:t>
            </w:r>
          </w:p>
        </w:tc>
        <w:tc>
          <w:tcPr>
            <w:tcW w:w="741" w:type="dxa"/>
          </w:tcPr>
          <w:p w:rsidR="003D5970" w:rsidRDefault="003D5970" w:rsidP="007410D6">
            <w:pPr>
              <w:pStyle w:val="TableParagraph"/>
              <w:ind w:left="108" w:right="113"/>
              <w:jc w:val="right"/>
              <w:rPr>
                <w:sz w:val="20"/>
              </w:rPr>
            </w:pPr>
            <w:r>
              <w:rPr>
                <w:sz w:val="20"/>
              </w:rPr>
              <w:t>17.4</w:t>
            </w:r>
          </w:p>
        </w:tc>
        <w:tc>
          <w:tcPr>
            <w:tcW w:w="739" w:type="dxa"/>
            <w:shd w:val="clear" w:color="auto" w:fill="ECECEC"/>
          </w:tcPr>
          <w:p w:rsidR="003D5970" w:rsidRDefault="003D5970" w:rsidP="007410D6">
            <w:pPr>
              <w:pStyle w:val="TableParagraph"/>
              <w:ind w:left="109" w:right="113"/>
              <w:jc w:val="right"/>
              <w:rPr>
                <w:sz w:val="20"/>
              </w:rPr>
            </w:pPr>
            <w:r>
              <w:rPr>
                <w:sz w:val="20"/>
              </w:rPr>
              <w:t>4.2</w:t>
            </w:r>
          </w:p>
        </w:tc>
        <w:tc>
          <w:tcPr>
            <w:tcW w:w="739" w:type="dxa"/>
          </w:tcPr>
          <w:p w:rsidR="003D5970" w:rsidRDefault="003D5970" w:rsidP="007410D6">
            <w:pPr>
              <w:pStyle w:val="TableParagraph"/>
              <w:ind w:left="110" w:right="113"/>
              <w:jc w:val="right"/>
              <w:rPr>
                <w:sz w:val="20"/>
              </w:rPr>
            </w:pPr>
            <w:r>
              <w:rPr>
                <w:sz w:val="20"/>
              </w:rPr>
              <w:t>21.5</w:t>
            </w:r>
          </w:p>
        </w:tc>
        <w:tc>
          <w:tcPr>
            <w:tcW w:w="741" w:type="dxa"/>
            <w:shd w:val="clear" w:color="auto" w:fill="ECECEC"/>
          </w:tcPr>
          <w:p w:rsidR="003D5970" w:rsidRDefault="003D5970" w:rsidP="007410D6">
            <w:pPr>
              <w:pStyle w:val="TableParagraph"/>
              <w:ind w:left="110" w:right="113"/>
              <w:jc w:val="right"/>
              <w:rPr>
                <w:sz w:val="20"/>
              </w:rPr>
            </w:pPr>
            <w:r>
              <w:rPr>
                <w:sz w:val="20"/>
              </w:rPr>
              <w:t>5.0</w:t>
            </w:r>
          </w:p>
        </w:tc>
        <w:tc>
          <w:tcPr>
            <w:tcW w:w="739" w:type="dxa"/>
          </w:tcPr>
          <w:p w:rsidR="003D5970" w:rsidRDefault="003D5970" w:rsidP="007410D6">
            <w:pPr>
              <w:pStyle w:val="TableParagraph"/>
              <w:ind w:left="87" w:right="113"/>
              <w:jc w:val="right"/>
              <w:rPr>
                <w:sz w:val="20"/>
              </w:rPr>
            </w:pPr>
            <w:r>
              <w:rPr>
                <w:sz w:val="20"/>
              </w:rPr>
              <w:t>27.1</w:t>
            </w:r>
          </w:p>
        </w:tc>
        <w:tc>
          <w:tcPr>
            <w:tcW w:w="738" w:type="dxa"/>
            <w:shd w:val="clear" w:color="auto" w:fill="ECECEC"/>
          </w:tcPr>
          <w:p w:rsidR="003D5970" w:rsidRDefault="003D5970" w:rsidP="007410D6">
            <w:pPr>
              <w:pStyle w:val="TableParagraph"/>
              <w:ind w:left="111" w:right="113"/>
              <w:jc w:val="right"/>
              <w:rPr>
                <w:sz w:val="20"/>
              </w:rPr>
            </w:pPr>
            <w:r>
              <w:rPr>
                <w:sz w:val="20"/>
              </w:rPr>
              <w:t>6.0</w:t>
            </w:r>
          </w:p>
        </w:tc>
        <w:tc>
          <w:tcPr>
            <w:tcW w:w="766" w:type="dxa"/>
            <w:tcBorders>
              <w:right w:val="single" w:sz="4" w:space="0" w:color="auto"/>
            </w:tcBorders>
            <w:shd w:val="clear" w:color="auto" w:fill="auto"/>
          </w:tcPr>
          <w:p w:rsidR="003D5970" w:rsidRDefault="003D5970" w:rsidP="007410D6">
            <w:pPr>
              <w:pStyle w:val="TableParagraph"/>
              <w:ind w:left="111" w:right="113"/>
              <w:jc w:val="right"/>
              <w:rPr>
                <w:sz w:val="20"/>
              </w:rPr>
            </w:pPr>
            <w:r>
              <w:rPr>
                <w:sz w:val="20"/>
              </w:rPr>
              <w:t>29.5</w:t>
            </w:r>
          </w:p>
        </w:tc>
        <w:tc>
          <w:tcPr>
            <w:tcW w:w="711" w:type="dxa"/>
            <w:tcBorders>
              <w:left w:val="single" w:sz="4" w:space="0" w:color="auto"/>
            </w:tcBorders>
            <w:shd w:val="clear" w:color="auto" w:fill="ECECEC"/>
          </w:tcPr>
          <w:p w:rsidR="003D5970" w:rsidRDefault="003D5970" w:rsidP="007410D6">
            <w:pPr>
              <w:pStyle w:val="TableParagraph"/>
              <w:ind w:left="111" w:right="113"/>
              <w:jc w:val="right"/>
              <w:rPr>
                <w:sz w:val="20"/>
              </w:rPr>
            </w:pPr>
            <w:r>
              <w:rPr>
                <w:sz w:val="20"/>
              </w:rPr>
              <w:t>6.5</w:t>
            </w:r>
          </w:p>
        </w:tc>
      </w:tr>
      <w:tr w:rsidR="003D5970" w:rsidTr="00B07E62">
        <w:trPr>
          <w:trHeight w:val="421"/>
        </w:trPr>
        <w:tc>
          <w:tcPr>
            <w:tcW w:w="1406" w:type="dxa"/>
          </w:tcPr>
          <w:p w:rsidR="003D5970" w:rsidRDefault="003D5970">
            <w:pPr>
              <w:pStyle w:val="TableParagraph"/>
              <w:rPr>
                <w:sz w:val="20"/>
              </w:rPr>
            </w:pPr>
            <w:r>
              <w:rPr>
                <w:sz w:val="20"/>
              </w:rPr>
              <w:t>Science</w:t>
            </w:r>
          </w:p>
        </w:tc>
        <w:tc>
          <w:tcPr>
            <w:tcW w:w="739" w:type="dxa"/>
          </w:tcPr>
          <w:p w:rsidR="003D5970" w:rsidRDefault="003D5970" w:rsidP="007410D6">
            <w:pPr>
              <w:pStyle w:val="TableParagraph"/>
              <w:ind w:left="108" w:right="113"/>
              <w:jc w:val="right"/>
              <w:rPr>
                <w:sz w:val="20"/>
              </w:rPr>
            </w:pPr>
            <w:r>
              <w:rPr>
                <w:sz w:val="20"/>
              </w:rPr>
              <w:t>9.8</w:t>
            </w:r>
          </w:p>
        </w:tc>
        <w:tc>
          <w:tcPr>
            <w:tcW w:w="739" w:type="dxa"/>
            <w:shd w:val="clear" w:color="auto" w:fill="ECECEC"/>
          </w:tcPr>
          <w:p w:rsidR="003D5970" w:rsidRDefault="003D5970" w:rsidP="007410D6">
            <w:pPr>
              <w:pStyle w:val="TableParagraph"/>
              <w:ind w:left="108" w:right="113"/>
              <w:jc w:val="right"/>
              <w:rPr>
                <w:sz w:val="20"/>
              </w:rPr>
            </w:pPr>
            <w:r>
              <w:rPr>
                <w:sz w:val="20"/>
              </w:rPr>
              <w:t>3.4</w:t>
            </w:r>
          </w:p>
        </w:tc>
        <w:tc>
          <w:tcPr>
            <w:tcW w:w="741" w:type="dxa"/>
          </w:tcPr>
          <w:p w:rsidR="003D5970" w:rsidRDefault="003D5970" w:rsidP="007410D6">
            <w:pPr>
              <w:pStyle w:val="TableParagraph"/>
              <w:ind w:left="108" w:right="113"/>
              <w:jc w:val="right"/>
              <w:rPr>
                <w:sz w:val="20"/>
              </w:rPr>
            </w:pPr>
            <w:r>
              <w:rPr>
                <w:sz w:val="20"/>
              </w:rPr>
              <w:t>12.6</w:t>
            </w:r>
          </w:p>
        </w:tc>
        <w:tc>
          <w:tcPr>
            <w:tcW w:w="739" w:type="dxa"/>
            <w:shd w:val="clear" w:color="auto" w:fill="ECECEC"/>
          </w:tcPr>
          <w:p w:rsidR="003D5970" w:rsidRDefault="003D5970" w:rsidP="007410D6">
            <w:pPr>
              <w:pStyle w:val="TableParagraph"/>
              <w:ind w:left="109" w:right="113"/>
              <w:jc w:val="right"/>
              <w:rPr>
                <w:sz w:val="20"/>
              </w:rPr>
            </w:pPr>
            <w:r>
              <w:rPr>
                <w:sz w:val="20"/>
              </w:rPr>
              <w:t>4.2</w:t>
            </w:r>
          </w:p>
        </w:tc>
        <w:tc>
          <w:tcPr>
            <w:tcW w:w="739" w:type="dxa"/>
          </w:tcPr>
          <w:p w:rsidR="003D5970" w:rsidRDefault="003D5970" w:rsidP="007410D6">
            <w:pPr>
              <w:pStyle w:val="TableParagraph"/>
              <w:ind w:left="110" w:right="113"/>
              <w:jc w:val="right"/>
              <w:rPr>
                <w:sz w:val="20"/>
              </w:rPr>
            </w:pPr>
            <w:r>
              <w:rPr>
                <w:sz w:val="20"/>
              </w:rPr>
              <w:t>12.5</w:t>
            </w:r>
          </w:p>
        </w:tc>
        <w:tc>
          <w:tcPr>
            <w:tcW w:w="741" w:type="dxa"/>
            <w:shd w:val="clear" w:color="auto" w:fill="ECECEC"/>
          </w:tcPr>
          <w:p w:rsidR="003D5970" w:rsidRDefault="003D5970" w:rsidP="007410D6">
            <w:pPr>
              <w:pStyle w:val="TableParagraph"/>
              <w:ind w:left="110" w:right="113"/>
              <w:jc w:val="right"/>
              <w:rPr>
                <w:sz w:val="20"/>
              </w:rPr>
            </w:pPr>
            <w:r>
              <w:rPr>
                <w:sz w:val="20"/>
              </w:rPr>
              <w:t>4.2</w:t>
            </w:r>
          </w:p>
        </w:tc>
        <w:tc>
          <w:tcPr>
            <w:tcW w:w="739" w:type="dxa"/>
          </w:tcPr>
          <w:p w:rsidR="003D5970" w:rsidRDefault="003D5970" w:rsidP="007410D6">
            <w:pPr>
              <w:pStyle w:val="TableParagraph"/>
              <w:ind w:left="87" w:right="113"/>
              <w:jc w:val="right"/>
              <w:rPr>
                <w:sz w:val="20"/>
              </w:rPr>
            </w:pPr>
            <w:r>
              <w:rPr>
                <w:sz w:val="20"/>
              </w:rPr>
              <w:t>12.9</w:t>
            </w:r>
          </w:p>
        </w:tc>
        <w:tc>
          <w:tcPr>
            <w:tcW w:w="738" w:type="dxa"/>
            <w:shd w:val="clear" w:color="auto" w:fill="ECECEC"/>
          </w:tcPr>
          <w:p w:rsidR="003D5970" w:rsidRDefault="003D5970" w:rsidP="007410D6">
            <w:pPr>
              <w:pStyle w:val="TableParagraph"/>
              <w:ind w:left="111" w:right="113"/>
              <w:jc w:val="right"/>
              <w:rPr>
                <w:sz w:val="20"/>
              </w:rPr>
            </w:pPr>
            <w:r>
              <w:rPr>
                <w:sz w:val="20"/>
              </w:rPr>
              <w:t>4.0</w:t>
            </w:r>
          </w:p>
        </w:tc>
        <w:tc>
          <w:tcPr>
            <w:tcW w:w="766" w:type="dxa"/>
            <w:tcBorders>
              <w:right w:val="single" w:sz="4" w:space="0" w:color="auto"/>
            </w:tcBorders>
            <w:shd w:val="clear" w:color="auto" w:fill="auto"/>
          </w:tcPr>
          <w:p w:rsidR="003D5970" w:rsidRDefault="003D5970" w:rsidP="007410D6">
            <w:pPr>
              <w:pStyle w:val="TableParagraph"/>
              <w:ind w:left="111" w:right="113"/>
              <w:jc w:val="right"/>
              <w:rPr>
                <w:sz w:val="20"/>
              </w:rPr>
            </w:pPr>
            <w:r>
              <w:rPr>
                <w:sz w:val="20"/>
              </w:rPr>
              <w:t>12.3</w:t>
            </w:r>
          </w:p>
        </w:tc>
        <w:tc>
          <w:tcPr>
            <w:tcW w:w="711" w:type="dxa"/>
            <w:tcBorders>
              <w:left w:val="single" w:sz="4" w:space="0" w:color="auto"/>
            </w:tcBorders>
            <w:shd w:val="clear" w:color="auto" w:fill="ECECEC"/>
          </w:tcPr>
          <w:p w:rsidR="003D5970" w:rsidRDefault="003D5970" w:rsidP="007410D6">
            <w:pPr>
              <w:pStyle w:val="TableParagraph"/>
              <w:ind w:left="111" w:right="113"/>
              <w:jc w:val="right"/>
              <w:rPr>
                <w:sz w:val="20"/>
              </w:rPr>
            </w:pPr>
            <w:r>
              <w:rPr>
                <w:sz w:val="20"/>
              </w:rPr>
              <w:t>3.7</w:t>
            </w:r>
          </w:p>
        </w:tc>
      </w:tr>
    </w:tbl>
    <w:p w:rsidR="00867F7A" w:rsidRPr="003D5970" w:rsidRDefault="001B0044">
      <w:pPr>
        <w:ind w:left="120"/>
        <w:rPr>
          <w:i/>
          <w:iCs/>
          <w:sz w:val="18"/>
          <w:szCs w:val="18"/>
        </w:rPr>
      </w:pPr>
      <w:r w:rsidRPr="003D5970">
        <w:rPr>
          <w:i/>
          <w:iCs/>
          <w:sz w:val="18"/>
          <w:szCs w:val="18"/>
        </w:rPr>
        <w:t>Source: SMR HR FTE – 5 Years</w:t>
      </w:r>
    </w:p>
    <w:p w:rsidR="00867F7A" w:rsidRDefault="00867F7A">
      <w:pPr>
        <w:rPr>
          <w:sz w:val="20"/>
        </w:rPr>
        <w:sectPr w:rsidR="00867F7A">
          <w:pgSz w:w="11910" w:h="16840"/>
          <w:pgMar w:top="1340" w:right="0" w:bottom="1240" w:left="1320" w:header="0" w:footer="1045" w:gutter="0"/>
          <w:cols w:space="720"/>
        </w:sectPr>
      </w:pPr>
    </w:p>
    <w:p w:rsidR="00867F7A" w:rsidRDefault="001B0044">
      <w:pPr>
        <w:pStyle w:val="BodyText"/>
        <w:spacing w:before="79" w:line="259" w:lineRule="auto"/>
        <w:ind w:left="120" w:right="1724"/>
      </w:pPr>
      <w:r>
        <w:lastRenderedPageBreak/>
        <w:t>Of the University’s largest service divisions, Academic Services had the largest percentage of Pacific professional staff in 201</w:t>
      </w:r>
      <w:r w:rsidR="001649C0">
        <w:t>9</w:t>
      </w:r>
      <w:r>
        <w:t>.</w:t>
      </w:r>
    </w:p>
    <w:p w:rsidR="00780F20" w:rsidRDefault="00780F20">
      <w:pPr>
        <w:pStyle w:val="BodyText"/>
        <w:spacing w:before="79" w:line="259" w:lineRule="auto"/>
        <w:ind w:left="120" w:right="1724"/>
      </w:pPr>
    </w:p>
    <w:p w:rsidR="00867F7A" w:rsidRDefault="00441C35" w:rsidP="00780F20">
      <w:pPr>
        <w:pStyle w:val="BodyText"/>
        <w:spacing w:before="79" w:line="259" w:lineRule="auto"/>
        <w:ind w:left="120" w:right="1724"/>
        <w:rPr>
          <w:sz w:val="34"/>
        </w:rPr>
      </w:pPr>
      <w:r>
        <w:rPr>
          <w:noProof/>
          <w:lang w:bidi="ar-SA"/>
        </w:rPr>
        <w:drawing>
          <wp:inline distT="0" distB="0" distL="0" distR="0" wp14:anchorId="154716B8" wp14:editId="633F3CAD">
            <wp:extent cx="6267450" cy="3286125"/>
            <wp:effectExtent l="0" t="0" r="0" b="9525"/>
            <wp:docPr id="3735" name="Chart 3735">
              <a:extLst xmlns:a="http://schemas.openxmlformats.org/drawingml/2006/main">
                <a:ext uri="{FF2B5EF4-FFF2-40B4-BE49-F238E27FC236}">
                  <a16:creationId xmlns:a16="http://schemas.microsoft.com/office/drawing/2014/main" id="{74BC2BA8-BE7F-4FFA-9AE7-6AA450C1EEE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867F7A" w:rsidRPr="00780F20" w:rsidRDefault="001B0044">
      <w:pPr>
        <w:ind w:left="120"/>
        <w:rPr>
          <w:i/>
          <w:iCs/>
          <w:sz w:val="18"/>
          <w:szCs w:val="18"/>
        </w:rPr>
      </w:pPr>
      <w:r w:rsidRPr="00780F20">
        <w:rPr>
          <w:i/>
          <w:iCs/>
          <w:sz w:val="18"/>
          <w:szCs w:val="18"/>
        </w:rPr>
        <w:t>Source: SMR HR FTE – 5 Years</w:t>
      </w:r>
    </w:p>
    <w:p w:rsidR="00867F7A" w:rsidRDefault="00867F7A">
      <w:pPr>
        <w:pStyle w:val="BodyText"/>
        <w:rPr>
          <w:i/>
          <w:iCs/>
          <w:sz w:val="18"/>
          <w:szCs w:val="18"/>
        </w:rPr>
      </w:pPr>
    </w:p>
    <w:p w:rsidR="00F53678" w:rsidRPr="00780F20" w:rsidRDefault="00F53678">
      <w:pPr>
        <w:pStyle w:val="BodyText"/>
        <w:rPr>
          <w:i/>
          <w:iCs/>
          <w:sz w:val="18"/>
          <w:szCs w:val="18"/>
        </w:rPr>
      </w:pPr>
    </w:p>
    <w:p w:rsidR="00867F7A" w:rsidRDefault="00867F7A">
      <w:pPr>
        <w:pStyle w:val="BodyText"/>
        <w:spacing w:before="8"/>
        <w:rPr>
          <w:sz w:val="27"/>
        </w:rPr>
      </w:pPr>
    </w:p>
    <w:p w:rsidR="00867F7A" w:rsidRDefault="001B0044">
      <w:pPr>
        <w:ind w:left="120"/>
        <w:rPr>
          <w:b/>
          <w:sz w:val="20"/>
        </w:rPr>
      </w:pPr>
      <w:r>
        <w:rPr>
          <w:b/>
          <w:sz w:val="20"/>
        </w:rPr>
        <w:t>Table 36: Pacific professional staff in service divisions 201</w:t>
      </w:r>
      <w:r w:rsidR="00A06F31">
        <w:rPr>
          <w:b/>
          <w:sz w:val="20"/>
        </w:rPr>
        <w:t>5</w:t>
      </w:r>
      <w:r>
        <w:rPr>
          <w:b/>
          <w:sz w:val="20"/>
        </w:rPr>
        <w:t>-201</w:t>
      </w:r>
      <w:r w:rsidR="00A06F31">
        <w:rPr>
          <w:b/>
          <w:sz w:val="20"/>
        </w:rPr>
        <w:t>9</w:t>
      </w:r>
      <w:r>
        <w:rPr>
          <w:b/>
          <w:sz w:val="20"/>
        </w:rPr>
        <w:t xml:space="preserve"> (FTE</w:t>
      </w:r>
      <w:r w:rsidR="00967CAE">
        <w:rPr>
          <w:b/>
          <w:sz w:val="20"/>
        </w:rPr>
        <w:t xml:space="preserve"> and</w:t>
      </w:r>
      <w:r>
        <w:rPr>
          <w:b/>
          <w:sz w:val="20"/>
        </w:rPr>
        <w:t xml:space="preserve"> %)</w:t>
      </w:r>
    </w:p>
    <w:p w:rsidR="00867F7A" w:rsidRDefault="00867F7A">
      <w:pPr>
        <w:pStyle w:val="BodyText"/>
        <w:spacing w:before="9"/>
        <w:rPr>
          <w:b/>
          <w:sz w:val="14"/>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43"/>
        <w:gridCol w:w="739"/>
        <w:gridCol w:w="626"/>
        <w:gridCol w:w="739"/>
        <w:gridCol w:w="741"/>
        <w:gridCol w:w="739"/>
        <w:gridCol w:w="739"/>
        <w:gridCol w:w="742"/>
        <w:gridCol w:w="739"/>
        <w:gridCol w:w="776"/>
        <w:gridCol w:w="705"/>
      </w:tblGrid>
      <w:tr w:rsidR="00780F20" w:rsidTr="00780F20">
        <w:trPr>
          <w:trHeight w:val="423"/>
        </w:trPr>
        <w:tc>
          <w:tcPr>
            <w:tcW w:w="1843" w:type="dxa"/>
            <w:vMerge w:val="restart"/>
            <w:shd w:val="clear" w:color="auto" w:fill="ECECEC"/>
          </w:tcPr>
          <w:p w:rsidR="00780F20" w:rsidRDefault="00780F20">
            <w:pPr>
              <w:pStyle w:val="TableParagraph"/>
              <w:spacing w:before="12"/>
              <w:ind w:left="0"/>
              <w:rPr>
                <w:b/>
                <w:sz w:val="17"/>
              </w:rPr>
            </w:pPr>
          </w:p>
          <w:p w:rsidR="00780F20" w:rsidRDefault="00780F20">
            <w:pPr>
              <w:pStyle w:val="TableParagraph"/>
              <w:rPr>
                <w:sz w:val="20"/>
              </w:rPr>
            </w:pPr>
            <w:r>
              <w:rPr>
                <w:sz w:val="20"/>
              </w:rPr>
              <w:t>Faculty</w:t>
            </w:r>
          </w:p>
        </w:tc>
        <w:tc>
          <w:tcPr>
            <w:tcW w:w="1365" w:type="dxa"/>
            <w:gridSpan w:val="2"/>
            <w:tcBorders>
              <w:bottom w:val="single" w:sz="4" w:space="0" w:color="auto"/>
            </w:tcBorders>
            <w:shd w:val="clear" w:color="auto" w:fill="ECECEC"/>
          </w:tcPr>
          <w:p w:rsidR="00780F20" w:rsidRDefault="00780F20">
            <w:pPr>
              <w:pStyle w:val="TableParagraph"/>
              <w:ind w:left="108"/>
              <w:rPr>
                <w:sz w:val="20"/>
              </w:rPr>
            </w:pPr>
            <w:r>
              <w:rPr>
                <w:sz w:val="20"/>
              </w:rPr>
              <w:t>2015</w:t>
            </w:r>
          </w:p>
        </w:tc>
        <w:tc>
          <w:tcPr>
            <w:tcW w:w="1480" w:type="dxa"/>
            <w:gridSpan w:val="2"/>
            <w:tcBorders>
              <w:bottom w:val="single" w:sz="4" w:space="0" w:color="auto"/>
            </w:tcBorders>
            <w:shd w:val="clear" w:color="auto" w:fill="ECECEC"/>
          </w:tcPr>
          <w:p w:rsidR="00780F20" w:rsidRDefault="00780F20">
            <w:pPr>
              <w:pStyle w:val="TableParagraph"/>
              <w:ind w:left="108"/>
              <w:rPr>
                <w:sz w:val="20"/>
              </w:rPr>
            </w:pPr>
            <w:r>
              <w:rPr>
                <w:sz w:val="20"/>
              </w:rPr>
              <w:t>2016</w:t>
            </w:r>
          </w:p>
        </w:tc>
        <w:tc>
          <w:tcPr>
            <w:tcW w:w="1478" w:type="dxa"/>
            <w:gridSpan w:val="2"/>
            <w:tcBorders>
              <w:bottom w:val="single" w:sz="4" w:space="0" w:color="auto"/>
            </w:tcBorders>
            <w:shd w:val="clear" w:color="auto" w:fill="ECECEC"/>
          </w:tcPr>
          <w:p w:rsidR="00780F20" w:rsidRDefault="00780F20">
            <w:pPr>
              <w:pStyle w:val="TableParagraph"/>
              <w:rPr>
                <w:sz w:val="20"/>
              </w:rPr>
            </w:pPr>
            <w:r>
              <w:rPr>
                <w:sz w:val="20"/>
              </w:rPr>
              <w:t>2017</w:t>
            </w:r>
          </w:p>
        </w:tc>
        <w:tc>
          <w:tcPr>
            <w:tcW w:w="1481" w:type="dxa"/>
            <w:gridSpan w:val="2"/>
            <w:tcBorders>
              <w:bottom w:val="single" w:sz="4" w:space="0" w:color="auto"/>
            </w:tcBorders>
            <w:shd w:val="clear" w:color="auto" w:fill="ECECEC"/>
          </w:tcPr>
          <w:p w:rsidR="00780F20" w:rsidRDefault="00780F20">
            <w:pPr>
              <w:pStyle w:val="TableParagraph"/>
              <w:ind w:left="110"/>
              <w:rPr>
                <w:sz w:val="20"/>
              </w:rPr>
            </w:pPr>
            <w:r>
              <w:rPr>
                <w:sz w:val="20"/>
              </w:rPr>
              <w:t>2018</w:t>
            </w:r>
          </w:p>
        </w:tc>
        <w:tc>
          <w:tcPr>
            <w:tcW w:w="1481" w:type="dxa"/>
            <w:gridSpan w:val="2"/>
            <w:tcBorders>
              <w:bottom w:val="single" w:sz="4" w:space="0" w:color="auto"/>
            </w:tcBorders>
            <w:shd w:val="clear" w:color="auto" w:fill="ECECEC"/>
          </w:tcPr>
          <w:p w:rsidR="00780F20" w:rsidRDefault="00780F20">
            <w:pPr>
              <w:pStyle w:val="TableParagraph"/>
              <w:ind w:left="110"/>
              <w:rPr>
                <w:sz w:val="20"/>
              </w:rPr>
            </w:pPr>
            <w:r>
              <w:rPr>
                <w:sz w:val="20"/>
              </w:rPr>
              <w:t>2019</w:t>
            </w:r>
          </w:p>
        </w:tc>
      </w:tr>
      <w:tr w:rsidR="00780F20" w:rsidTr="00780F20">
        <w:trPr>
          <w:trHeight w:val="423"/>
        </w:trPr>
        <w:tc>
          <w:tcPr>
            <w:tcW w:w="1843" w:type="dxa"/>
            <w:vMerge/>
            <w:tcBorders>
              <w:top w:val="nil"/>
            </w:tcBorders>
            <w:shd w:val="clear" w:color="auto" w:fill="ECECEC"/>
          </w:tcPr>
          <w:p w:rsidR="00780F20" w:rsidRDefault="00780F20">
            <w:pPr>
              <w:rPr>
                <w:sz w:val="2"/>
                <w:szCs w:val="2"/>
              </w:rPr>
            </w:pPr>
          </w:p>
        </w:tc>
        <w:tc>
          <w:tcPr>
            <w:tcW w:w="739" w:type="dxa"/>
            <w:tcBorders>
              <w:top w:val="single" w:sz="4" w:space="0" w:color="auto"/>
            </w:tcBorders>
            <w:shd w:val="clear" w:color="auto" w:fill="ECECEC"/>
          </w:tcPr>
          <w:p w:rsidR="00780F20" w:rsidRDefault="00780F20">
            <w:pPr>
              <w:pStyle w:val="TableParagraph"/>
              <w:spacing w:before="1"/>
              <w:ind w:left="108"/>
              <w:rPr>
                <w:sz w:val="20"/>
              </w:rPr>
            </w:pPr>
            <w:r>
              <w:rPr>
                <w:sz w:val="20"/>
              </w:rPr>
              <w:t>FTE</w:t>
            </w:r>
          </w:p>
        </w:tc>
        <w:tc>
          <w:tcPr>
            <w:tcW w:w="626" w:type="dxa"/>
            <w:tcBorders>
              <w:top w:val="single" w:sz="4" w:space="0" w:color="auto"/>
            </w:tcBorders>
            <w:shd w:val="clear" w:color="auto" w:fill="ECECEC"/>
          </w:tcPr>
          <w:p w:rsidR="00780F20" w:rsidRDefault="00780F20">
            <w:pPr>
              <w:pStyle w:val="TableParagraph"/>
              <w:spacing w:before="1"/>
              <w:ind w:left="108"/>
              <w:rPr>
                <w:sz w:val="20"/>
              </w:rPr>
            </w:pPr>
            <w:r>
              <w:rPr>
                <w:w w:val="99"/>
                <w:sz w:val="20"/>
              </w:rPr>
              <w:t>%</w:t>
            </w:r>
          </w:p>
        </w:tc>
        <w:tc>
          <w:tcPr>
            <w:tcW w:w="739" w:type="dxa"/>
            <w:tcBorders>
              <w:top w:val="single" w:sz="4" w:space="0" w:color="auto"/>
            </w:tcBorders>
            <w:shd w:val="clear" w:color="auto" w:fill="ECECEC"/>
          </w:tcPr>
          <w:p w:rsidR="00780F20" w:rsidRDefault="00780F20">
            <w:pPr>
              <w:pStyle w:val="TableParagraph"/>
              <w:spacing w:before="1"/>
              <w:ind w:left="108"/>
              <w:rPr>
                <w:sz w:val="20"/>
              </w:rPr>
            </w:pPr>
            <w:r>
              <w:rPr>
                <w:sz w:val="20"/>
              </w:rPr>
              <w:t>FTE</w:t>
            </w:r>
          </w:p>
        </w:tc>
        <w:tc>
          <w:tcPr>
            <w:tcW w:w="741" w:type="dxa"/>
            <w:tcBorders>
              <w:top w:val="single" w:sz="4" w:space="0" w:color="auto"/>
            </w:tcBorders>
            <w:shd w:val="clear" w:color="auto" w:fill="ECECEC"/>
          </w:tcPr>
          <w:p w:rsidR="00780F20" w:rsidRDefault="00780F20">
            <w:pPr>
              <w:pStyle w:val="TableParagraph"/>
              <w:spacing w:before="1"/>
              <w:ind w:left="109"/>
              <w:rPr>
                <w:sz w:val="20"/>
              </w:rPr>
            </w:pPr>
            <w:r>
              <w:rPr>
                <w:w w:val="99"/>
                <w:sz w:val="20"/>
              </w:rPr>
              <w:t>%</w:t>
            </w:r>
          </w:p>
        </w:tc>
        <w:tc>
          <w:tcPr>
            <w:tcW w:w="739" w:type="dxa"/>
            <w:tcBorders>
              <w:top w:val="single" w:sz="4" w:space="0" w:color="auto"/>
            </w:tcBorders>
            <w:shd w:val="clear" w:color="auto" w:fill="ECECEC"/>
          </w:tcPr>
          <w:p w:rsidR="00780F20" w:rsidRDefault="00780F20">
            <w:pPr>
              <w:pStyle w:val="TableParagraph"/>
              <w:spacing w:before="1"/>
              <w:ind w:left="83" w:right="232"/>
              <w:jc w:val="center"/>
              <w:rPr>
                <w:sz w:val="20"/>
              </w:rPr>
            </w:pPr>
            <w:r>
              <w:rPr>
                <w:sz w:val="20"/>
              </w:rPr>
              <w:t>FTE</w:t>
            </w:r>
          </w:p>
        </w:tc>
        <w:tc>
          <w:tcPr>
            <w:tcW w:w="739" w:type="dxa"/>
            <w:tcBorders>
              <w:top w:val="single" w:sz="4" w:space="0" w:color="auto"/>
            </w:tcBorders>
            <w:shd w:val="clear" w:color="auto" w:fill="ECECEC"/>
          </w:tcPr>
          <w:p w:rsidR="00780F20" w:rsidRDefault="00780F20">
            <w:pPr>
              <w:pStyle w:val="TableParagraph"/>
              <w:spacing w:before="1"/>
              <w:ind w:left="110"/>
              <w:rPr>
                <w:sz w:val="20"/>
              </w:rPr>
            </w:pPr>
            <w:r>
              <w:rPr>
                <w:w w:val="99"/>
                <w:sz w:val="20"/>
              </w:rPr>
              <w:t>%</w:t>
            </w:r>
          </w:p>
        </w:tc>
        <w:tc>
          <w:tcPr>
            <w:tcW w:w="742" w:type="dxa"/>
            <w:tcBorders>
              <w:top w:val="single" w:sz="4" w:space="0" w:color="auto"/>
            </w:tcBorders>
            <w:shd w:val="clear" w:color="auto" w:fill="ECECEC"/>
          </w:tcPr>
          <w:p w:rsidR="00780F20" w:rsidRDefault="00780F20">
            <w:pPr>
              <w:pStyle w:val="TableParagraph"/>
              <w:spacing w:before="1"/>
              <w:ind w:left="110"/>
              <w:rPr>
                <w:sz w:val="20"/>
              </w:rPr>
            </w:pPr>
            <w:r>
              <w:rPr>
                <w:sz w:val="20"/>
              </w:rPr>
              <w:t>FTE</w:t>
            </w:r>
          </w:p>
        </w:tc>
        <w:tc>
          <w:tcPr>
            <w:tcW w:w="739" w:type="dxa"/>
            <w:tcBorders>
              <w:top w:val="single" w:sz="4" w:space="0" w:color="auto"/>
            </w:tcBorders>
            <w:shd w:val="clear" w:color="auto" w:fill="ECECEC"/>
          </w:tcPr>
          <w:p w:rsidR="00780F20" w:rsidRDefault="00780F20">
            <w:pPr>
              <w:pStyle w:val="TableParagraph"/>
              <w:spacing w:before="1"/>
              <w:ind w:left="108"/>
              <w:rPr>
                <w:sz w:val="20"/>
              </w:rPr>
            </w:pPr>
            <w:r>
              <w:rPr>
                <w:w w:val="99"/>
                <w:sz w:val="20"/>
              </w:rPr>
              <w:t>%</w:t>
            </w:r>
          </w:p>
        </w:tc>
        <w:tc>
          <w:tcPr>
            <w:tcW w:w="776" w:type="dxa"/>
            <w:tcBorders>
              <w:top w:val="single" w:sz="4" w:space="0" w:color="auto"/>
              <w:right w:val="single" w:sz="4" w:space="0" w:color="auto"/>
            </w:tcBorders>
            <w:shd w:val="clear" w:color="auto" w:fill="ECECEC"/>
          </w:tcPr>
          <w:p w:rsidR="00780F20" w:rsidRDefault="00780F20">
            <w:pPr>
              <w:pStyle w:val="TableParagraph"/>
              <w:spacing w:before="1"/>
              <w:ind w:left="108"/>
              <w:rPr>
                <w:w w:val="99"/>
                <w:sz w:val="20"/>
              </w:rPr>
            </w:pPr>
            <w:r>
              <w:rPr>
                <w:w w:val="99"/>
                <w:sz w:val="20"/>
              </w:rPr>
              <w:t>FTE</w:t>
            </w:r>
          </w:p>
        </w:tc>
        <w:tc>
          <w:tcPr>
            <w:tcW w:w="705" w:type="dxa"/>
            <w:tcBorders>
              <w:top w:val="single" w:sz="4" w:space="0" w:color="auto"/>
              <w:left w:val="single" w:sz="4" w:space="0" w:color="auto"/>
            </w:tcBorders>
            <w:shd w:val="clear" w:color="auto" w:fill="ECECEC"/>
          </w:tcPr>
          <w:p w:rsidR="00780F20" w:rsidRDefault="00780F20">
            <w:pPr>
              <w:pStyle w:val="TableParagraph"/>
              <w:spacing w:before="1"/>
              <w:ind w:left="108"/>
              <w:rPr>
                <w:w w:val="99"/>
                <w:sz w:val="20"/>
              </w:rPr>
            </w:pPr>
            <w:r>
              <w:rPr>
                <w:w w:val="99"/>
                <w:sz w:val="20"/>
              </w:rPr>
              <w:t>%</w:t>
            </w:r>
          </w:p>
        </w:tc>
      </w:tr>
      <w:tr w:rsidR="00780F20" w:rsidTr="00780F20">
        <w:trPr>
          <w:trHeight w:val="683"/>
        </w:trPr>
        <w:tc>
          <w:tcPr>
            <w:tcW w:w="1843" w:type="dxa"/>
          </w:tcPr>
          <w:p w:rsidR="00780F20" w:rsidRDefault="00780F20">
            <w:pPr>
              <w:pStyle w:val="TableParagraph"/>
              <w:spacing w:line="259" w:lineRule="auto"/>
              <w:ind w:right="747"/>
              <w:rPr>
                <w:sz w:val="20"/>
              </w:rPr>
            </w:pPr>
            <w:r>
              <w:rPr>
                <w:sz w:val="20"/>
              </w:rPr>
              <w:t>Academic Services</w:t>
            </w:r>
          </w:p>
        </w:tc>
        <w:tc>
          <w:tcPr>
            <w:tcW w:w="739" w:type="dxa"/>
          </w:tcPr>
          <w:p w:rsidR="00780F20" w:rsidRDefault="00780F20" w:rsidP="007410D6">
            <w:pPr>
              <w:pStyle w:val="TableParagraph"/>
              <w:spacing w:before="130"/>
              <w:ind w:left="108" w:right="113"/>
              <w:jc w:val="right"/>
              <w:rPr>
                <w:sz w:val="20"/>
              </w:rPr>
            </w:pPr>
            <w:r>
              <w:rPr>
                <w:sz w:val="20"/>
              </w:rPr>
              <w:t>6.8</w:t>
            </w:r>
          </w:p>
        </w:tc>
        <w:tc>
          <w:tcPr>
            <w:tcW w:w="626" w:type="dxa"/>
            <w:shd w:val="clear" w:color="auto" w:fill="ECECEC"/>
          </w:tcPr>
          <w:p w:rsidR="00780F20" w:rsidRDefault="00780F20" w:rsidP="007410D6">
            <w:pPr>
              <w:pStyle w:val="TableParagraph"/>
              <w:spacing w:before="130"/>
              <w:ind w:left="108" w:right="113"/>
              <w:jc w:val="right"/>
              <w:rPr>
                <w:sz w:val="20"/>
              </w:rPr>
            </w:pPr>
            <w:r>
              <w:rPr>
                <w:sz w:val="20"/>
              </w:rPr>
              <w:t>7.5</w:t>
            </w:r>
          </w:p>
        </w:tc>
        <w:tc>
          <w:tcPr>
            <w:tcW w:w="739" w:type="dxa"/>
          </w:tcPr>
          <w:p w:rsidR="00780F20" w:rsidRDefault="00780F20" w:rsidP="007410D6">
            <w:pPr>
              <w:pStyle w:val="TableParagraph"/>
              <w:spacing w:before="130"/>
              <w:ind w:left="108" w:right="113"/>
              <w:jc w:val="right"/>
              <w:rPr>
                <w:sz w:val="20"/>
              </w:rPr>
            </w:pPr>
            <w:r>
              <w:rPr>
                <w:sz w:val="20"/>
              </w:rPr>
              <w:t>17.3</w:t>
            </w:r>
          </w:p>
        </w:tc>
        <w:tc>
          <w:tcPr>
            <w:tcW w:w="741" w:type="dxa"/>
            <w:shd w:val="clear" w:color="auto" w:fill="ECECEC"/>
          </w:tcPr>
          <w:p w:rsidR="00780F20" w:rsidRDefault="00780F20" w:rsidP="007410D6">
            <w:pPr>
              <w:pStyle w:val="TableParagraph"/>
              <w:spacing w:before="130"/>
              <w:ind w:left="109" w:right="113"/>
              <w:jc w:val="right"/>
              <w:rPr>
                <w:sz w:val="20"/>
              </w:rPr>
            </w:pPr>
            <w:r>
              <w:rPr>
                <w:sz w:val="20"/>
              </w:rPr>
              <w:t>14.4</w:t>
            </w:r>
          </w:p>
        </w:tc>
        <w:tc>
          <w:tcPr>
            <w:tcW w:w="739" w:type="dxa"/>
          </w:tcPr>
          <w:p w:rsidR="00780F20" w:rsidRDefault="00780F20" w:rsidP="007410D6">
            <w:pPr>
              <w:pStyle w:val="TableParagraph"/>
              <w:spacing w:before="130"/>
              <w:ind w:left="84" w:right="113"/>
              <w:jc w:val="right"/>
              <w:rPr>
                <w:sz w:val="20"/>
              </w:rPr>
            </w:pPr>
            <w:r>
              <w:rPr>
                <w:sz w:val="20"/>
              </w:rPr>
              <w:t>17.7</w:t>
            </w:r>
          </w:p>
        </w:tc>
        <w:tc>
          <w:tcPr>
            <w:tcW w:w="739" w:type="dxa"/>
            <w:shd w:val="clear" w:color="auto" w:fill="ECECEC"/>
          </w:tcPr>
          <w:p w:rsidR="00780F20" w:rsidRDefault="00780F20" w:rsidP="007410D6">
            <w:pPr>
              <w:pStyle w:val="TableParagraph"/>
              <w:spacing w:before="130"/>
              <w:ind w:left="110" w:right="113"/>
              <w:jc w:val="right"/>
              <w:rPr>
                <w:sz w:val="20"/>
              </w:rPr>
            </w:pPr>
            <w:r>
              <w:rPr>
                <w:sz w:val="20"/>
              </w:rPr>
              <w:t>14.4</w:t>
            </w:r>
          </w:p>
        </w:tc>
        <w:tc>
          <w:tcPr>
            <w:tcW w:w="742" w:type="dxa"/>
          </w:tcPr>
          <w:p w:rsidR="00780F20" w:rsidRDefault="00780F20" w:rsidP="007410D6">
            <w:pPr>
              <w:pStyle w:val="TableParagraph"/>
              <w:spacing w:before="130"/>
              <w:ind w:left="110" w:right="113"/>
              <w:jc w:val="right"/>
              <w:rPr>
                <w:sz w:val="20"/>
              </w:rPr>
            </w:pPr>
            <w:r>
              <w:rPr>
                <w:sz w:val="20"/>
              </w:rPr>
              <w:t>21.0</w:t>
            </w:r>
          </w:p>
        </w:tc>
        <w:tc>
          <w:tcPr>
            <w:tcW w:w="739" w:type="dxa"/>
            <w:shd w:val="clear" w:color="auto" w:fill="ECECEC"/>
          </w:tcPr>
          <w:p w:rsidR="00780F20" w:rsidRDefault="00780F20" w:rsidP="007410D6">
            <w:pPr>
              <w:pStyle w:val="TableParagraph"/>
              <w:spacing w:before="130"/>
              <w:ind w:left="108" w:right="113"/>
              <w:jc w:val="right"/>
              <w:rPr>
                <w:sz w:val="20"/>
              </w:rPr>
            </w:pPr>
            <w:r>
              <w:rPr>
                <w:sz w:val="20"/>
              </w:rPr>
              <w:t>16.4</w:t>
            </w:r>
          </w:p>
        </w:tc>
        <w:tc>
          <w:tcPr>
            <w:tcW w:w="776" w:type="dxa"/>
            <w:tcBorders>
              <w:right w:val="single" w:sz="4" w:space="0" w:color="auto"/>
            </w:tcBorders>
            <w:shd w:val="clear" w:color="auto" w:fill="auto"/>
          </w:tcPr>
          <w:p w:rsidR="00780F20" w:rsidRDefault="00780F20" w:rsidP="007410D6">
            <w:pPr>
              <w:pStyle w:val="TableParagraph"/>
              <w:spacing w:before="130"/>
              <w:ind w:left="108" w:right="113"/>
              <w:jc w:val="right"/>
              <w:rPr>
                <w:sz w:val="20"/>
              </w:rPr>
            </w:pPr>
            <w:r>
              <w:rPr>
                <w:sz w:val="20"/>
              </w:rPr>
              <w:t>24.8</w:t>
            </w:r>
          </w:p>
        </w:tc>
        <w:tc>
          <w:tcPr>
            <w:tcW w:w="705" w:type="dxa"/>
            <w:tcBorders>
              <w:left w:val="single" w:sz="4" w:space="0" w:color="auto"/>
            </w:tcBorders>
            <w:shd w:val="clear" w:color="auto" w:fill="ECECEC"/>
          </w:tcPr>
          <w:p w:rsidR="00780F20" w:rsidRDefault="00780F20" w:rsidP="007410D6">
            <w:pPr>
              <w:pStyle w:val="TableParagraph"/>
              <w:spacing w:before="130"/>
              <w:ind w:left="108" w:right="113"/>
              <w:jc w:val="right"/>
              <w:rPr>
                <w:sz w:val="20"/>
              </w:rPr>
            </w:pPr>
            <w:r>
              <w:rPr>
                <w:sz w:val="20"/>
              </w:rPr>
              <w:t>18.7</w:t>
            </w:r>
          </w:p>
        </w:tc>
      </w:tr>
      <w:tr w:rsidR="00780F20" w:rsidTr="00780F20">
        <w:trPr>
          <w:trHeight w:val="450"/>
        </w:trPr>
        <w:tc>
          <w:tcPr>
            <w:tcW w:w="1843" w:type="dxa"/>
          </w:tcPr>
          <w:p w:rsidR="00780F20" w:rsidRDefault="00780F20">
            <w:pPr>
              <w:pStyle w:val="TableParagraph"/>
              <w:spacing w:before="14"/>
              <w:rPr>
                <w:sz w:val="20"/>
              </w:rPr>
            </w:pPr>
            <w:r>
              <w:rPr>
                <w:sz w:val="20"/>
              </w:rPr>
              <w:t>Campus Life</w:t>
            </w:r>
          </w:p>
        </w:tc>
        <w:tc>
          <w:tcPr>
            <w:tcW w:w="739" w:type="dxa"/>
          </w:tcPr>
          <w:p w:rsidR="00780F20" w:rsidRDefault="00780F20" w:rsidP="007410D6">
            <w:pPr>
              <w:pStyle w:val="TableParagraph"/>
              <w:spacing w:before="14"/>
              <w:ind w:left="108" w:right="113"/>
              <w:jc w:val="right"/>
              <w:rPr>
                <w:sz w:val="20"/>
              </w:rPr>
            </w:pPr>
            <w:r>
              <w:rPr>
                <w:sz w:val="20"/>
              </w:rPr>
              <w:t>14.2</w:t>
            </w:r>
          </w:p>
        </w:tc>
        <w:tc>
          <w:tcPr>
            <w:tcW w:w="626" w:type="dxa"/>
            <w:shd w:val="clear" w:color="auto" w:fill="ECECEC"/>
          </w:tcPr>
          <w:p w:rsidR="00780F20" w:rsidRDefault="00780F20" w:rsidP="007410D6">
            <w:pPr>
              <w:pStyle w:val="TableParagraph"/>
              <w:spacing w:before="14"/>
              <w:ind w:left="108" w:right="113"/>
              <w:jc w:val="right"/>
              <w:rPr>
                <w:sz w:val="20"/>
              </w:rPr>
            </w:pPr>
            <w:r>
              <w:rPr>
                <w:sz w:val="20"/>
              </w:rPr>
              <w:t>6.8</w:t>
            </w:r>
          </w:p>
        </w:tc>
        <w:tc>
          <w:tcPr>
            <w:tcW w:w="739" w:type="dxa"/>
          </w:tcPr>
          <w:p w:rsidR="00780F20" w:rsidRDefault="00780F20" w:rsidP="007410D6">
            <w:pPr>
              <w:pStyle w:val="TableParagraph"/>
              <w:spacing w:before="14"/>
              <w:ind w:left="108" w:right="113"/>
              <w:jc w:val="right"/>
              <w:rPr>
                <w:sz w:val="20"/>
              </w:rPr>
            </w:pPr>
            <w:r>
              <w:rPr>
                <w:sz w:val="20"/>
              </w:rPr>
              <w:t>18.8</w:t>
            </w:r>
          </w:p>
        </w:tc>
        <w:tc>
          <w:tcPr>
            <w:tcW w:w="741" w:type="dxa"/>
            <w:shd w:val="clear" w:color="auto" w:fill="ECECEC"/>
          </w:tcPr>
          <w:p w:rsidR="00780F20" w:rsidRDefault="00780F20" w:rsidP="007410D6">
            <w:pPr>
              <w:pStyle w:val="TableParagraph"/>
              <w:spacing w:before="14"/>
              <w:ind w:left="109" w:right="113"/>
              <w:jc w:val="right"/>
              <w:rPr>
                <w:sz w:val="20"/>
              </w:rPr>
            </w:pPr>
            <w:r>
              <w:rPr>
                <w:sz w:val="20"/>
              </w:rPr>
              <w:t>8.3</w:t>
            </w:r>
          </w:p>
        </w:tc>
        <w:tc>
          <w:tcPr>
            <w:tcW w:w="739" w:type="dxa"/>
          </w:tcPr>
          <w:p w:rsidR="00780F20" w:rsidRDefault="00780F20" w:rsidP="007410D6">
            <w:pPr>
              <w:pStyle w:val="TableParagraph"/>
              <w:spacing w:before="14"/>
              <w:ind w:left="84" w:right="113"/>
              <w:jc w:val="right"/>
              <w:rPr>
                <w:sz w:val="20"/>
              </w:rPr>
            </w:pPr>
            <w:r>
              <w:rPr>
                <w:sz w:val="20"/>
              </w:rPr>
              <w:t>19.0</w:t>
            </w:r>
          </w:p>
        </w:tc>
        <w:tc>
          <w:tcPr>
            <w:tcW w:w="739" w:type="dxa"/>
            <w:shd w:val="clear" w:color="auto" w:fill="ECECEC"/>
          </w:tcPr>
          <w:p w:rsidR="00780F20" w:rsidRDefault="00780F20" w:rsidP="007410D6">
            <w:pPr>
              <w:pStyle w:val="TableParagraph"/>
              <w:spacing w:before="14"/>
              <w:ind w:left="110" w:right="113"/>
              <w:jc w:val="right"/>
              <w:rPr>
                <w:sz w:val="20"/>
              </w:rPr>
            </w:pPr>
            <w:r>
              <w:rPr>
                <w:sz w:val="20"/>
              </w:rPr>
              <w:t>8.3</w:t>
            </w:r>
          </w:p>
        </w:tc>
        <w:tc>
          <w:tcPr>
            <w:tcW w:w="742" w:type="dxa"/>
          </w:tcPr>
          <w:p w:rsidR="00780F20" w:rsidRDefault="00780F20" w:rsidP="007410D6">
            <w:pPr>
              <w:pStyle w:val="TableParagraph"/>
              <w:spacing w:before="14"/>
              <w:ind w:left="110" w:right="113"/>
              <w:jc w:val="right"/>
              <w:rPr>
                <w:sz w:val="20"/>
              </w:rPr>
            </w:pPr>
            <w:r>
              <w:rPr>
                <w:sz w:val="20"/>
              </w:rPr>
              <w:t>20.3</w:t>
            </w:r>
          </w:p>
        </w:tc>
        <w:tc>
          <w:tcPr>
            <w:tcW w:w="739" w:type="dxa"/>
            <w:shd w:val="clear" w:color="auto" w:fill="ECECEC"/>
          </w:tcPr>
          <w:p w:rsidR="00780F20" w:rsidRDefault="00780F20" w:rsidP="007410D6">
            <w:pPr>
              <w:pStyle w:val="TableParagraph"/>
              <w:spacing w:before="14"/>
              <w:ind w:left="108" w:right="113"/>
              <w:jc w:val="right"/>
              <w:rPr>
                <w:sz w:val="20"/>
              </w:rPr>
            </w:pPr>
            <w:r>
              <w:rPr>
                <w:sz w:val="20"/>
              </w:rPr>
              <w:t>8.6</w:t>
            </w:r>
          </w:p>
        </w:tc>
        <w:tc>
          <w:tcPr>
            <w:tcW w:w="776" w:type="dxa"/>
            <w:tcBorders>
              <w:right w:val="single" w:sz="4" w:space="0" w:color="auto"/>
            </w:tcBorders>
            <w:shd w:val="clear" w:color="auto" w:fill="auto"/>
          </w:tcPr>
          <w:p w:rsidR="00780F20" w:rsidRDefault="00780F20" w:rsidP="007410D6">
            <w:pPr>
              <w:pStyle w:val="TableParagraph"/>
              <w:spacing w:before="14"/>
              <w:ind w:left="108" w:right="113"/>
              <w:jc w:val="right"/>
              <w:rPr>
                <w:sz w:val="20"/>
              </w:rPr>
            </w:pPr>
            <w:r>
              <w:rPr>
                <w:sz w:val="20"/>
              </w:rPr>
              <w:t>20.1</w:t>
            </w:r>
          </w:p>
        </w:tc>
        <w:tc>
          <w:tcPr>
            <w:tcW w:w="705" w:type="dxa"/>
            <w:tcBorders>
              <w:left w:val="single" w:sz="4" w:space="0" w:color="auto"/>
            </w:tcBorders>
            <w:shd w:val="clear" w:color="auto" w:fill="ECECEC"/>
          </w:tcPr>
          <w:p w:rsidR="00780F20" w:rsidRDefault="00780F20" w:rsidP="007410D6">
            <w:pPr>
              <w:pStyle w:val="TableParagraph"/>
              <w:spacing w:before="14"/>
              <w:ind w:left="108" w:right="113"/>
              <w:jc w:val="right"/>
              <w:rPr>
                <w:sz w:val="20"/>
              </w:rPr>
            </w:pPr>
            <w:r>
              <w:rPr>
                <w:sz w:val="20"/>
              </w:rPr>
              <w:t>8.0</w:t>
            </w:r>
          </w:p>
        </w:tc>
      </w:tr>
      <w:tr w:rsidR="00780F20" w:rsidTr="00780F20">
        <w:trPr>
          <w:trHeight w:val="422"/>
        </w:trPr>
        <w:tc>
          <w:tcPr>
            <w:tcW w:w="1843" w:type="dxa"/>
          </w:tcPr>
          <w:p w:rsidR="00780F20" w:rsidRDefault="00780F20">
            <w:pPr>
              <w:pStyle w:val="TableParagraph"/>
              <w:rPr>
                <w:sz w:val="20"/>
              </w:rPr>
            </w:pPr>
            <w:r>
              <w:rPr>
                <w:sz w:val="20"/>
              </w:rPr>
              <w:t>Finance</w:t>
            </w:r>
          </w:p>
        </w:tc>
        <w:tc>
          <w:tcPr>
            <w:tcW w:w="739" w:type="dxa"/>
          </w:tcPr>
          <w:p w:rsidR="00780F20" w:rsidRDefault="00780F20" w:rsidP="007410D6">
            <w:pPr>
              <w:pStyle w:val="TableParagraph"/>
              <w:ind w:left="108" w:right="113"/>
              <w:jc w:val="right"/>
              <w:rPr>
                <w:sz w:val="20"/>
              </w:rPr>
            </w:pPr>
            <w:r>
              <w:rPr>
                <w:sz w:val="20"/>
              </w:rPr>
              <w:t>2.2</w:t>
            </w:r>
          </w:p>
        </w:tc>
        <w:tc>
          <w:tcPr>
            <w:tcW w:w="626" w:type="dxa"/>
            <w:shd w:val="clear" w:color="auto" w:fill="ECECEC"/>
          </w:tcPr>
          <w:p w:rsidR="00780F20" w:rsidRDefault="00780F20" w:rsidP="007410D6">
            <w:pPr>
              <w:pStyle w:val="TableParagraph"/>
              <w:ind w:left="108" w:right="113"/>
              <w:jc w:val="right"/>
              <w:rPr>
                <w:sz w:val="20"/>
              </w:rPr>
            </w:pPr>
            <w:r>
              <w:rPr>
                <w:sz w:val="20"/>
              </w:rPr>
              <w:t>9.6</w:t>
            </w:r>
          </w:p>
        </w:tc>
        <w:tc>
          <w:tcPr>
            <w:tcW w:w="739" w:type="dxa"/>
          </w:tcPr>
          <w:p w:rsidR="00780F20" w:rsidRDefault="00780F20" w:rsidP="007410D6">
            <w:pPr>
              <w:pStyle w:val="TableParagraph"/>
              <w:ind w:left="108" w:right="113"/>
              <w:jc w:val="right"/>
              <w:rPr>
                <w:sz w:val="20"/>
              </w:rPr>
            </w:pPr>
            <w:r>
              <w:rPr>
                <w:sz w:val="20"/>
              </w:rPr>
              <w:t>7.9</w:t>
            </w:r>
          </w:p>
        </w:tc>
        <w:tc>
          <w:tcPr>
            <w:tcW w:w="741" w:type="dxa"/>
            <w:shd w:val="clear" w:color="auto" w:fill="ECECEC"/>
          </w:tcPr>
          <w:p w:rsidR="00780F20" w:rsidRDefault="00780F20" w:rsidP="007410D6">
            <w:pPr>
              <w:pStyle w:val="TableParagraph"/>
              <w:ind w:left="109" w:right="113"/>
              <w:jc w:val="right"/>
              <w:rPr>
                <w:sz w:val="20"/>
              </w:rPr>
            </w:pPr>
            <w:r>
              <w:rPr>
                <w:sz w:val="20"/>
              </w:rPr>
              <w:t>11.8</w:t>
            </w:r>
          </w:p>
        </w:tc>
        <w:tc>
          <w:tcPr>
            <w:tcW w:w="739" w:type="dxa"/>
          </w:tcPr>
          <w:p w:rsidR="00780F20" w:rsidRDefault="00780F20" w:rsidP="007410D6">
            <w:pPr>
              <w:pStyle w:val="TableParagraph"/>
              <w:ind w:left="47" w:right="113"/>
              <w:jc w:val="right"/>
              <w:rPr>
                <w:sz w:val="20"/>
              </w:rPr>
            </w:pPr>
            <w:r>
              <w:rPr>
                <w:sz w:val="20"/>
              </w:rPr>
              <w:t>7.7</w:t>
            </w:r>
          </w:p>
        </w:tc>
        <w:tc>
          <w:tcPr>
            <w:tcW w:w="739" w:type="dxa"/>
            <w:shd w:val="clear" w:color="auto" w:fill="ECECEC"/>
          </w:tcPr>
          <w:p w:rsidR="00780F20" w:rsidRDefault="00780F20" w:rsidP="007410D6">
            <w:pPr>
              <w:pStyle w:val="TableParagraph"/>
              <w:ind w:left="110" w:right="113"/>
              <w:jc w:val="right"/>
              <w:rPr>
                <w:sz w:val="20"/>
              </w:rPr>
            </w:pPr>
            <w:r>
              <w:rPr>
                <w:sz w:val="20"/>
              </w:rPr>
              <w:t>11.8</w:t>
            </w:r>
          </w:p>
        </w:tc>
        <w:tc>
          <w:tcPr>
            <w:tcW w:w="742" w:type="dxa"/>
          </w:tcPr>
          <w:p w:rsidR="00780F20" w:rsidRDefault="00780F20" w:rsidP="007410D6">
            <w:pPr>
              <w:pStyle w:val="TableParagraph"/>
              <w:ind w:left="110" w:right="113"/>
              <w:jc w:val="right"/>
              <w:rPr>
                <w:sz w:val="20"/>
              </w:rPr>
            </w:pPr>
            <w:r>
              <w:rPr>
                <w:sz w:val="20"/>
              </w:rPr>
              <w:t>12.0</w:t>
            </w:r>
          </w:p>
        </w:tc>
        <w:tc>
          <w:tcPr>
            <w:tcW w:w="739" w:type="dxa"/>
            <w:shd w:val="clear" w:color="auto" w:fill="ECECEC"/>
          </w:tcPr>
          <w:p w:rsidR="00780F20" w:rsidRDefault="00780F20" w:rsidP="007410D6">
            <w:pPr>
              <w:pStyle w:val="TableParagraph"/>
              <w:ind w:left="108" w:right="113"/>
              <w:jc w:val="right"/>
              <w:rPr>
                <w:sz w:val="20"/>
              </w:rPr>
            </w:pPr>
            <w:r>
              <w:rPr>
                <w:sz w:val="20"/>
              </w:rPr>
              <w:t>11.6</w:t>
            </w:r>
          </w:p>
        </w:tc>
        <w:tc>
          <w:tcPr>
            <w:tcW w:w="776" w:type="dxa"/>
            <w:tcBorders>
              <w:right w:val="single" w:sz="4" w:space="0" w:color="auto"/>
            </w:tcBorders>
            <w:shd w:val="clear" w:color="auto" w:fill="auto"/>
          </w:tcPr>
          <w:p w:rsidR="00780F20" w:rsidRDefault="00780F20" w:rsidP="007410D6">
            <w:pPr>
              <w:pStyle w:val="TableParagraph"/>
              <w:ind w:left="108" w:right="113"/>
              <w:jc w:val="right"/>
              <w:rPr>
                <w:sz w:val="20"/>
              </w:rPr>
            </w:pPr>
            <w:r>
              <w:rPr>
                <w:sz w:val="20"/>
              </w:rPr>
              <w:t>10.4</w:t>
            </w:r>
          </w:p>
        </w:tc>
        <w:tc>
          <w:tcPr>
            <w:tcW w:w="705" w:type="dxa"/>
            <w:tcBorders>
              <w:left w:val="single" w:sz="4" w:space="0" w:color="auto"/>
            </w:tcBorders>
            <w:shd w:val="clear" w:color="auto" w:fill="ECECEC"/>
          </w:tcPr>
          <w:p w:rsidR="00780F20" w:rsidRDefault="00780F20" w:rsidP="007410D6">
            <w:pPr>
              <w:pStyle w:val="TableParagraph"/>
              <w:ind w:left="108" w:right="113"/>
              <w:jc w:val="right"/>
              <w:rPr>
                <w:sz w:val="20"/>
              </w:rPr>
            </w:pPr>
            <w:r>
              <w:rPr>
                <w:sz w:val="20"/>
              </w:rPr>
              <w:t>7.4</w:t>
            </w:r>
          </w:p>
        </w:tc>
      </w:tr>
      <w:tr w:rsidR="00780F20" w:rsidTr="00780F20">
        <w:trPr>
          <w:trHeight w:val="683"/>
        </w:trPr>
        <w:tc>
          <w:tcPr>
            <w:tcW w:w="1843" w:type="dxa"/>
          </w:tcPr>
          <w:p w:rsidR="00780F20" w:rsidRDefault="00780F20">
            <w:pPr>
              <w:pStyle w:val="TableParagraph"/>
              <w:spacing w:line="259" w:lineRule="auto"/>
              <w:ind w:right="55"/>
              <w:rPr>
                <w:sz w:val="20"/>
              </w:rPr>
            </w:pPr>
            <w:r>
              <w:rPr>
                <w:sz w:val="20"/>
              </w:rPr>
              <w:t xml:space="preserve">Human </w:t>
            </w:r>
            <w:r>
              <w:rPr>
                <w:w w:val="95"/>
                <w:sz w:val="20"/>
              </w:rPr>
              <w:t>Resources</w:t>
            </w:r>
          </w:p>
        </w:tc>
        <w:tc>
          <w:tcPr>
            <w:tcW w:w="739" w:type="dxa"/>
          </w:tcPr>
          <w:p w:rsidR="00780F20" w:rsidRDefault="00780F20" w:rsidP="007410D6">
            <w:pPr>
              <w:pStyle w:val="TableParagraph"/>
              <w:spacing w:before="132"/>
              <w:ind w:left="108" w:right="113"/>
              <w:jc w:val="right"/>
              <w:rPr>
                <w:sz w:val="20"/>
              </w:rPr>
            </w:pPr>
            <w:r>
              <w:rPr>
                <w:sz w:val="20"/>
              </w:rPr>
              <w:t>2.8</w:t>
            </w:r>
          </w:p>
        </w:tc>
        <w:tc>
          <w:tcPr>
            <w:tcW w:w="626" w:type="dxa"/>
            <w:shd w:val="clear" w:color="auto" w:fill="ECECEC"/>
          </w:tcPr>
          <w:p w:rsidR="00780F20" w:rsidRDefault="00780F20" w:rsidP="007410D6">
            <w:pPr>
              <w:pStyle w:val="TableParagraph"/>
              <w:spacing w:before="132"/>
              <w:ind w:left="108" w:right="113"/>
              <w:jc w:val="right"/>
              <w:rPr>
                <w:sz w:val="20"/>
              </w:rPr>
            </w:pPr>
            <w:r>
              <w:rPr>
                <w:sz w:val="20"/>
              </w:rPr>
              <w:t>3.5</w:t>
            </w:r>
          </w:p>
        </w:tc>
        <w:tc>
          <w:tcPr>
            <w:tcW w:w="739" w:type="dxa"/>
          </w:tcPr>
          <w:p w:rsidR="00780F20" w:rsidRDefault="00780F20" w:rsidP="007410D6">
            <w:pPr>
              <w:pStyle w:val="TableParagraph"/>
              <w:spacing w:before="132"/>
              <w:ind w:left="108" w:right="113"/>
              <w:jc w:val="right"/>
              <w:rPr>
                <w:sz w:val="20"/>
              </w:rPr>
            </w:pPr>
            <w:r>
              <w:rPr>
                <w:sz w:val="20"/>
              </w:rPr>
              <w:t>4.0</w:t>
            </w:r>
          </w:p>
        </w:tc>
        <w:tc>
          <w:tcPr>
            <w:tcW w:w="741" w:type="dxa"/>
            <w:shd w:val="clear" w:color="auto" w:fill="ECECEC"/>
          </w:tcPr>
          <w:p w:rsidR="00780F20" w:rsidRDefault="00780F20" w:rsidP="007410D6">
            <w:pPr>
              <w:pStyle w:val="TableParagraph"/>
              <w:spacing w:before="132"/>
              <w:ind w:left="109" w:right="113"/>
              <w:jc w:val="right"/>
              <w:rPr>
                <w:sz w:val="20"/>
              </w:rPr>
            </w:pPr>
            <w:r>
              <w:rPr>
                <w:sz w:val="20"/>
              </w:rPr>
              <w:t>5.1</w:t>
            </w:r>
          </w:p>
        </w:tc>
        <w:tc>
          <w:tcPr>
            <w:tcW w:w="739" w:type="dxa"/>
          </w:tcPr>
          <w:p w:rsidR="00780F20" w:rsidRDefault="00780F20" w:rsidP="007410D6">
            <w:pPr>
              <w:pStyle w:val="TableParagraph"/>
              <w:spacing w:before="132"/>
              <w:ind w:left="47" w:right="113"/>
              <w:jc w:val="right"/>
              <w:rPr>
                <w:sz w:val="20"/>
              </w:rPr>
            </w:pPr>
            <w:r>
              <w:rPr>
                <w:sz w:val="20"/>
              </w:rPr>
              <w:t>3.5</w:t>
            </w:r>
          </w:p>
        </w:tc>
        <w:tc>
          <w:tcPr>
            <w:tcW w:w="739" w:type="dxa"/>
            <w:shd w:val="clear" w:color="auto" w:fill="ECECEC"/>
          </w:tcPr>
          <w:p w:rsidR="00780F20" w:rsidRDefault="00780F20" w:rsidP="007410D6">
            <w:pPr>
              <w:pStyle w:val="TableParagraph"/>
              <w:spacing w:before="132"/>
              <w:ind w:left="110" w:right="113"/>
              <w:jc w:val="right"/>
              <w:rPr>
                <w:sz w:val="20"/>
              </w:rPr>
            </w:pPr>
            <w:r>
              <w:rPr>
                <w:sz w:val="20"/>
              </w:rPr>
              <w:t>5.1</w:t>
            </w:r>
          </w:p>
        </w:tc>
        <w:tc>
          <w:tcPr>
            <w:tcW w:w="742" w:type="dxa"/>
          </w:tcPr>
          <w:p w:rsidR="00780F20" w:rsidRDefault="00780F20" w:rsidP="007410D6">
            <w:pPr>
              <w:pStyle w:val="TableParagraph"/>
              <w:spacing w:before="132"/>
              <w:ind w:left="110" w:right="113"/>
              <w:jc w:val="right"/>
              <w:rPr>
                <w:sz w:val="20"/>
              </w:rPr>
            </w:pPr>
            <w:r>
              <w:rPr>
                <w:sz w:val="20"/>
              </w:rPr>
              <w:t>3.9</w:t>
            </w:r>
          </w:p>
        </w:tc>
        <w:tc>
          <w:tcPr>
            <w:tcW w:w="739" w:type="dxa"/>
            <w:shd w:val="clear" w:color="auto" w:fill="ECECEC"/>
          </w:tcPr>
          <w:p w:rsidR="00780F20" w:rsidRDefault="00780F20" w:rsidP="007410D6">
            <w:pPr>
              <w:pStyle w:val="TableParagraph"/>
              <w:spacing w:before="132"/>
              <w:ind w:left="108" w:right="113"/>
              <w:jc w:val="right"/>
              <w:rPr>
                <w:sz w:val="20"/>
              </w:rPr>
            </w:pPr>
            <w:r>
              <w:rPr>
                <w:sz w:val="20"/>
              </w:rPr>
              <w:t>4.4</w:t>
            </w:r>
          </w:p>
        </w:tc>
        <w:tc>
          <w:tcPr>
            <w:tcW w:w="776" w:type="dxa"/>
            <w:tcBorders>
              <w:right w:val="single" w:sz="4" w:space="0" w:color="auto"/>
            </w:tcBorders>
            <w:shd w:val="clear" w:color="auto" w:fill="auto"/>
          </w:tcPr>
          <w:p w:rsidR="00780F20" w:rsidRDefault="00780F20" w:rsidP="007410D6">
            <w:pPr>
              <w:pStyle w:val="TableParagraph"/>
              <w:spacing w:before="132"/>
              <w:ind w:left="108" w:right="113"/>
              <w:jc w:val="right"/>
              <w:rPr>
                <w:sz w:val="20"/>
              </w:rPr>
            </w:pPr>
            <w:r>
              <w:rPr>
                <w:sz w:val="20"/>
              </w:rPr>
              <w:t>4.1</w:t>
            </w:r>
          </w:p>
        </w:tc>
        <w:tc>
          <w:tcPr>
            <w:tcW w:w="705" w:type="dxa"/>
            <w:tcBorders>
              <w:left w:val="single" w:sz="4" w:space="0" w:color="auto"/>
            </w:tcBorders>
            <w:shd w:val="clear" w:color="auto" w:fill="ECECEC"/>
          </w:tcPr>
          <w:p w:rsidR="00780F20" w:rsidRDefault="00780F20" w:rsidP="007410D6">
            <w:pPr>
              <w:pStyle w:val="TableParagraph"/>
              <w:spacing w:before="132"/>
              <w:ind w:left="108" w:right="113"/>
              <w:jc w:val="right"/>
              <w:rPr>
                <w:sz w:val="20"/>
              </w:rPr>
            </w:pPr>
            <w:r>
              <w:rPr>
                <w:sz w:val="20"/>
              </w:rPr>
              <w:t>4.4</w:t>
            </w:r>
          </w:p>
        </w:tc>
      </w:tr>
      <w:tr w:rsidR="00780F20" w:rsidTr="00780F20">
        <w:trPr>
          <w:trHeight w:val="422"/>
        </w:trPr>
        <w:tc>
          <w:tcPr>
            <w:tcW w:w="1843" w:type="dxa"/>
          </w:tcPr>
          <w:p w:rsidR="00780F20" w:rsidRDefault="00780F20">
            <w:pPr>
              <w:pStyle w:val="TableParagraph"/>
              <w:rPr>
                <w:sz w:val="20"/>
              </w:rPr>
            </w:pPr>
            <w:r>
              <w:rPr>
                <w:sz w:val="20"/>
              </w:rPr>
              <w:t>Digital Services</w:t>
            </w:r>
          </w:p>
        </w:tc>
        <w:tc>
          <w:tcPr>
            <w:tcW w:w="739" w:type="dxa"/>
          </w:tcPr>
          <w:p w:rsidR="00780F20" w:rsidRDefault="00780F20" w:rsidP="007410D6">
            <w:pPr>
              <w:pStyle w:val="TableParagraph"/>
              <w:ind w:left="108" w:right="113"/>
              <w:jc w:val="right"/>
              <w:rPr>
                <w:sz w:val="20"/>
              </w:rPr>
            </w:pPr>
            <w:r>
              <w:rPr>
                <w:sz w:val="20"/>
              </w:rPr>
              <w:t>4.0</w:t>
            </w:r>
          </w:p>
        </w:tc>
        <w:tc>
          <w:tcPr>
            <w:tcW w:w="626" w:type="dxa"/>
            <w:shd w:val="clear" w:color="auto" w:fill="ECECEC"/>
          </w:tcPr>
          <w:p w:rsidR="00780F20" w:rsidRDefault="00780F20" w:rsidP="007410D6">
            <w:pPr>
              <w:pStyle w:val="TableParagraph"/>
              <w:ind w:left="108" w:right="113"/>
              <w:jc w:val="right"/>
              <w:rPr>
                <w:sz w:val="20"/>
              </w:rPr>
            </w:pPr>
            <w:r>
              <w:rPr>
                <w:sz w:val="20"/>
              </w:rPr>
              <w:t>1.7</w:t>
            </w:r>
          </w:p>
        </w:tc>
        <w:tc>
          <w:tcPr>
            <w:tcW w:w="739" w:type="dxa"/>
          </w:tcPr>
          <w:p w:rsidR="00780F20" w:rsidRDefault="00780F20" w:rsidP="007410D6">
            <w:pPr>
              <w:pStyle w:val="TableParagraph"/>
              <w:ind w:left="108" w:right="113"/>
              <w:jc w:val="right"/>
              <w:rPr>
                <w:sz w:val="20"/>
              </w:rPr>
            </w:pPr>
            <w:r>
              <w:rPr>
                <w:sz w:val="20"/>
              </w:rPr>
              <w:t>7.7</w:t>
            </w:r>
          </w:p>
        </w:tc>
        <w:tc>
          <w:tcPr>
            <w:tcW w:w="741" w:type="dxa"/>
            <w:shd w:val="clear" w:color="auto" w:fill="ECECEC"/>
          </w:tcPr>
          <w:p w:rsidR="00780F20" w:rsidRDefault="00780F20" w:rsidP="007410D6">
            <w:pPr>
              <w:pStyle w:val="TableParagraph"/>
              <w:ind w:left="109" w:right="113"/>
              <w:jc w:val="right"/>
              <w:rPr>
                <w:sz w:val="20"/>
              </w:rPr>
            </w:pPr>
            <w:r>
              <w:rPr>
                <w:sz w:val="20"/>
              </w:rPr>
              <w:t>2.9</w:t>
            </w:r>
          </w:p>
        </w:tc>
        <w:tc>
          <w:tcPr>
            <w:tcW w:w="739" w:type="dxa"/>
          </w:tcPr>
          <w:p w:rsidR="00780F20" w:rsidRDefault="00780F20" w:rsidP="007410D6">
            <w:pPr>
              <w:pStyle w:val="TableParagraph"/>
              <w:ind w:left="47" w:right="113"/>
              <w:jc w:val="right"/>
              <w:rPr>
                <w:sz w:val="20"/>
              </w:rPr>
            </w:pPr>
            <w:r>
              <w:rPr>
                <w:sz w:val="20"/>
              </w:rPr>
              <w:t>7.7</w:t>
            </w:r>
          </w:p>
        </w:tc>
        <w:tc>
          <w:tcPr>
            <w:tcW w:w="739" w:type="dxa"/>
            <w:shd w:val="clear" w:color="auto" w:fill="ECECEC"/>
          </w:tcPr>
          <w:p w:rsidR="00780F20" w:rsidRDefault="00780F20" w:rsidP="007410D6">
            <w:pPr>
              <w:pStyle w:val="TableParagraph"/>
              <w:ind w:left="110" w:right="113"/>
              <w:jc w:val="right"/>
              <w:rPr>
                <w:sz w:val="20"/>
              </w:rPr>
            </w:pPr>
            <w:r>
              <w:rPr>
                <w:sz w:val="20"/>
              </w:rPr>
              <w:t>2.9</w:t>
            </w:r>
          </w:p>
        </w:tc>
        <w:tc>
          <w:tcPr>
            <w:tcW w:w="742" w:type="dxa"/>
          </w:tcPr>
          <w:p w:rsidR="00780F20" w:rsidRDefault="00780F20" w:rsidP="007410D6">
            <w:pPr>
              <w:pStyle w:val="TableParagraph"/>
              <w:ind w:left="110" w:right="113"/>
              <w:jc w:val="right"/>
              <w:rPr>
                <w:sz w:val="20"/>
              </w:rPr>
            </w:pPr>
            <w:r>
              <w:rPr>
                <w:sz w:val="20"/>
              </w:rPr>
              <w:t>7.5</w:t>
            </w:r>
          </w:p>
        </w:tc>
        <w:tc>
          <w:tcPr>
            <w:tcW w:w="739" w:type="dxa"/>
            <w:shd w:val="clear" w:color="auto" w:fill="ECECEC"/>
          </w:tcPr>
          <w:p w:rsidR="00780F20" w:rsidRDefault="00780F20" w:rsidP="007410D6">
            <w:pPr>
              <w:pStyle w:val="TableParagraph"/>
              <w:ind w:left="108" w:right="113"/>
              <w:jc w:val="right"/>
              <w:rPr>
                <w:sz w:val="20"/>
              </w:rPr>
            </w:pPr>
            <w:r>
              <w:rPr>
                <w:sz w:val="20"/>
              </w:rPr>
              <w:t>3.1</w:t>
            </w:r>
          </w:p>
        </w:tc>
        <w:tc>
          <w:tcPr>
            <w:tcW w:w="776" w:type="dxa"/>
            <w:tcBorders>
              <w:right w:val="single" w:sz="4" w:space="0" w:color="auto"/>
            </w:tcBorders>
            <w:shd w:val="clear" w:color="auto" w:fill="auto"/>
          </w:tcPr>
          <w:p w:rsidR="00780F20" w:rsidRDefault="00780F20" w:rsidP="007410D6">
            <w:pPr>
              <w:pStyle w:val="TableParagraph"/>
              <w:ind w:left="108" w:right="113"/>
              <w:jc w:val="right"/>
              <w:rPr>
                <w:sz w:val="20"/>
              </w:rPr>
            </w:pPr>
            <w:r>
              <w:rPr>
                <w:sz w:val="20"/>
              </w:rPr>
              <w:t>8.8</w:t>
            </w:r>
          </w:p>
        </w:tc>
        <w:tc>
          <w:tcPr>
            <w:tcW w:w="705" w:type="dxa"/>
            <w:tcBorders>
              <w:left w:val="single" w:sz="4" w:space="0" w:color="auto"/>
            </w:tcBorders>
            <w:shd w:val="clear" w:color="auto" w:fill="ECECEC"/>
          </w:tcPr>
          <w:p w:rsidR="00780F20" w:rsidRDefault="00780F20" w:rsidP="007410D6">
            <w:pPr>
              <w:pStyle w:val="TableParagraph"/>
              <w:ind w:left="108" w:right="113"/>
              <w:jc w:val="right"/>
              <w:rPr>
                <w:sz w:val="20"/>
              </w:rPr>
            </w:pPr>
            <w:r>
              <w:rPr>
                <w:sz w:val="20"/>
              </w:rPr>
              <w:t>3.3</w:t>
            </w:r>
          </w:p>
        </w:tc>
      </w:tr>
      <w:tr w:rsidR="00780F20" w:rsidTr="00780F20">
        <w:trPr>
          <w:trHeight w:val="422"/>
        </w:trPr>
        <w:tc>
          <w:tcPr>
            <w:tcW w:w="1843" w:type="dxa"/>
          </w:tcPr>
          <w:p w:rsidR="00780F20" w:rsidRDefault="00780F20">
            <w:pPr>
              <w:pStyle w:val="TableParagraph"/>
              <w:spacing w:before="2"/>
              <w:rPr>
                <w:sz w:val="20"/>
              </w:rPr>
            </w:pPr>
            <w:r>
              <w:rPr>
                <w:sz w:val="20"/>
              </w:rPr>
              <w:t>Library</w:t>
            </w:r>
          </w:p>
        </w:tc>
        <w:tc>
          <w:tcPr>
            <w:tcW w:w="739" w:type="dxa"/>
          </w:tcPr>
          <w:p w:rsidR="00780F20" w:rsidRDefault="00780F20" w:rsidP="007410D6">
            <w:pPr>
              <w:pStyle w:val="TableParagraph"/>
              <w:spacing w:before="2"/>
              <w:ind w:left="108" w:right="113"/>
              <w:jc w:val="right"/>
              <w:rPr>
                <w:sz w:val="20"/>
              </w:rPr>
            </w:pPr>
            <w:r>
              <w:rPr>
                <w:sz w:val="20"/>
              </w:rPr>
              <w:t>11.7</w:t>
            </w:r>
          </w:p>
        </w:tc>
        <w:tc>
          <w:tcPr>
            <w:tcW w:w="626" w:type="dxa"/>
            <w:shd w:val="clear" w:color="auto" w:fill="ECECEC"/>
          </w:tcPr>
          <w:p w:rsidR="00780F20" w:rsidRDefault="00780F20" w:rsidP="007410D6">
            <w:pPr>
              <w:pStyle w:val="TableParagraph"/>
              <w:spacing w:before="2"/>
              <w:ind w:left="108" w:right="113"/>
              <w:jc w:val="right"/>
              <w:rPr>
                <w:sz w:val="20"/>
              </w:rPr>
            </w:pPr>
            <w:r>
              <w:rPr>
                <w:sz w:val="20"/>
              </w:rPr>
              <w:t>4.9</w:t>
            </w:r>
          </w:p>
        </w:tc>
        <w:tc>
          <w:tcPr>
            <w:tcW w:w="739" w:type="dxa"/>
          </w:tcPr>
          <w:p w:rsidR="00780F20" w:rsidRDefault="00780F20" w:rsidP="007410D6">
            <w:pPr>
              <w:pStyle w:val="TableParagraph"/>
              <w:spacing w:before="2"/>
              <w:ind w:left="108" w:right="113"/>
              <w:jc w:val="right"/>
              <w:rPr>
                <w:sz w:val="20"/>
              </w:rPr>
            </w:pPr>
            <w:r>
              <w:rPr>
                <w:sz w:val="20"/>
              </w:rPr>
              <w:t>13.7</w:t>
            </w:r>
          </w:p>
        </w:tc>
        <w:tc>
          <w:tcPr>
            <w:tcW w:w="741" w:type="dxa"/>
            <w:shd w:val="clear" w:color="auto" w:fill="ECECEC"/>
          </w:tcPr>
          <w:p w:rsidR="00780F20" w:rsidRDefault="00780F20" w:rsidP="007410D6">
            <w:pPr>
              <w:pStyle w:val="TableParagraph"/>
              <w:spacing w:before="2"/>
              <w:ind w:left="109" w:right="113"/>
              <w:jc w:val="right"/>
              <w:rPr>
                <w:sz w:val="20"/>
              </w:rPr>
            </w:pPr>
            <w:r>
              <w:rPr>
                <w:sz w:val="20"/>
              </w:rPr>
              <w:t>5.4</w:t>
            </w:r>
          </w:p>
        </w:tc>
        <w:tc>
          <w:tcPr>
            <w:tcW w:w="739" w:type="dxa"/>
          </w:tcPr>
          <w:p w:rsidR="00780F20" w:rsidRDefault="00780F20" w:rsidP="007410D6">
            <w:pPr>
              <w:pStyle w:val="TableParagraph"/>
              <w:spacing w:before="2"/>
              <w:ind w:left="84" w:right="113"/>
              <w:jc w:val="right"/>
              <w:rPr>
                <w:sz w:val="20"/>
              </w:rPr>
            </w:pPr>
            <w:r>
              <w:rPr>
                <w:sz w:val="20"/>
              </w:rPr>
              <w:t>14.0</w:t>
            </w:r>
          </w:p>
        </w:tc>
        <w:tc>
          <w:tcPr>
            <w:tcW w:w="739" w:type="dxa"/>
            <w:shd w:val="clear" w:color="auto" w:fill="ECECEC"/>
          </w:tcPr>
          <w:p w:rsidR="00780F20" w:rsidRDefault="00780F20" w:rsidP="007410D6">
            <w:pPr>
              <w:pStyle w:val="TableParagraph"/>
              <w:spacing w:before="2"/>
              <w:ind w:left="110" w:right="113"/>
              <w:jc w:val="right"/>
              <w:rPr>
                <w:sz w:val="20"/>
              </w:rPr>
            </w:pPr>
            <w:r>
              <w:rPr>
                <w:sz w:val="20"/>
              </w:rPr>
              <w:t>5.4</w:t>
            </w:r>
          </w:p>
        </w:tc>
        <w:tc>
          <w:tcPr>
            <w:tcW w:w="742" w:type="dxa"/>
          </w:tcPr>
          <w:p w:rsidR="00780F20" w:rsidRDefault="00780F20" w:rsidP="007410D6">
            <w:pPr>
              <w:pStyle w:val="TableParagraph"/>
              <w:spacing w:before="2"/>
              <w:ind w:left="110" w:right="113"/>
              <w:jc w:val="right"/>
              <w:rPr>
                <w:sz w:val="20"/>
              </w:rPr>
            </w:pPr>
            <w:r>
              <w:rPr>
                <w:sz w:val="20"/>
              </w:rPr>
              <w:t>5.3</w:t>
            </w:r>
          </w:p>
        </w:tc>
        <w:tc>
          <w:tcPr>
            <w:tcW w:w="739" w:type="dxa"/>
            <w:shd w:val="clear" w:color="auto" w:fill="ECECEC"/>
          </w:tcPr>
          <w:p w:rsidR="00780F20" w:rsidRDefault="00780F20" w:rsidP="007410D6">
            <w:pPr>
              <w:pStyle w:val="TableParagraph"/>
              <w:spacing w:before="2"/>
              <w:ind w:left="108" w:right="113"/>
              <w:jc w:val="right"/>
              <w:rPr>
                <w:sz w:val="20"/>
              </w:rPr>
            </w:pPr>
            <w:r>
              <w:rPr>
                <w:sz w:val="20"/>
              </w:rPr>
              <w:t>4.4</w:t>
            </w:r>
          </w:p>
        </w:tc>
        <w:tc>
          <w:tcPr>
            <w:tcW w:w="776" w:type="dxa"/>
            <w:tcBorders>
              <w:right w:val="single" w:sz="4" w:space="0" w:color="auto"/>
            </w:tcBorders>
            <w:shd w:val="clear" w:color="auto" w:fill="auto"/>
          </w:tcPr>
          <w:p w:rsidR="00780F20" w:rsidRDefault="00780F20" w:rsidP="007410D6">
            <w:pPr>
              <w:pStyle w:val="TableParagraph"/>
              <w:spacing w:before="2"/>
              <w:ind w:left="108" w:right="113"/>
              <w:jc w:val="right"/>
              <w:rPr>
                <w:sz w:val="20"/>
              </w:rPr>
            </w:pPr>
            <w:r>
              <w:rPr>
                <w:sz w:val="20"/>
              </w:rPr>
              <w:t>10.7</w:t>
            </w:r>
          </w:p>
        </w:tc>
        <w:tc>
          <w:tcPr>
            <w:tcW w:w="705" w:type="dxa"/>
            <w:tcBorders>
              <w:left w:val="single" w:sz="4" w:space="0" w:color="auto"/>
            </w:tcBorders>
            <w:shd w:val="clear" w:color="auto" w:fill="ECECEC"/>
          </w:tcPr>
          <w:p w:rsidR="00780F20" w:rsidRDefault="00780F20" w:rsidP="007410D6">
            <w:pPr>
              <w:pStyle w:val="TableParagraph"/>
              <w:spacing w:before="2"/>
              <w:ind w:left="108" w:right="113"/>
              <w:jc w:val="right"/>
              <w:rPr>
                <w:sz w:val="20"/>
              </w:rPr>
            </w:pPr>
            <w:r>
              <w:rPr>
                <w:sz w:val="20"/>
              </w:rPr>
              <w:t>5.2</w:t>
            </w:r>
          </w:p>
        </w:tc>
      </w:tr>
      <w:tr w:rsidR="00780F20" w:rsidTr="00780F20">
        <w:trPr>
          <w:trHeight w:val="686"/>
        </w:trPr>
        <w:tc>
          <w:tcPr>
            <w:tcW w:w="1843" w:type="dxa"/>
          </w:tcPr>
          <w:p w:rsidR="00780F20" w:rsidRDefault="00780F20">
            <w:pPr>
              <w:pStyle w:val="TableParagraph"/>
              <w:spacing w:before="2" w:line="259" w:lineRule="auto"/>
              <w:ind w:right="864"/>
              <w:rPr>
                <w:sz w:val="20"/>
              </w:rPr>
            </w:pPr>
            <w:r>
              <w:rPr>
                <w:w w:val="95"/>
                <w:sz w:val="20"/>
              </w:rPr>
              <w:t xml:space="preserve">Property </w:t>
            </w:r>
            <w:r>
              <w:rPr>
                <w:sz w:val="20"/>
              </w:rPr>
              <w:t>Services</w:t>
            </w:r>
          </w:p>
        </w:tc>
        <w:tc>
          <w:tcPr>
            <w:tcW w:w="739" w:type="dxa"/>
          </w:tcPr>
          <w:p w:rsidR="00780F20" w:rsidRDefault="00780F20" w:rsidP="007410D6">
            <w:pPr>
              <w:pStyle w:val="TableParagraph"/>
              <w:spacing w:before="132"/>
              <w:ind w:left="108" w:right="113"/>
              <w:jc w:val="right"/>
              <w:rPr>
                <w:sz w:val="20"/>
              </w:rPr>
            </w:pPr>
            <w:r>
              <w:rPr>
                <w:sz w:val="20"/>
              </w:rPr>
              <w:t>11.9</w:t>
            </w:r>
          </w:p>
        </w:tc>
        <w:tc>
          <w:tcPr>
            <w:tcW w:w="626" w:type="dxa"/>
            <w:shd w:val="clear" w:color="auto" w:fill="ECECEC"/>
          </w:tcPr>
          <w:p w:rsidR="00780F20" w:rsidRDefault="00780F20" w:rsidP="007410D6">
            <w:pPr>
              <w:pStyle w:val="TableParagraph"/>
              <w:spacing w:before="132"/>
              <w:ind w:left="108" w:right="113"/>
              <w:jc w:val="right"/>
              <w:rPr>
                <w:sz w:val="20"/>
              </w:rPr>
            </w:pPr>
            <w:r>
              <w:rPr>
                <w:sz w:val="20"/>
              </w:rPr>
              <w:t>8.5</w:t>
            </w:r>
          </w:p>
        </w:tc>
        <w:tc>
          <w:tcPr>
            <w:tcW w:w="739" w:type="dxa"/>
          </w:tcPr>
          <w:p w:rsidR="00780F20" w:rsidRDefault="00780F20" w:rsidP="007410D6">
            <w:pPr>
              <w:pStyle w:val="TableParagraph"/>
              <w:spacing w:before="132"/>
              <w:ind w:left="108" w:right="113"/>
              <w:jc w:val="right"/>
              <w:rPr>
                <w:sz w:val="20"/>
              </w:rPr>
            </w:pPr>
            <w:r>
              <w:rPr>
                <w:sz w:val="20"/>
              </w:rPr>
              <w:t>14.8</w:t>
            </w:r>
          </w:p>
        </w:tc>
        <w:tc>
          <w:tcPr>
            <w:tcW w:w="741" w:type="dxa"/>
            <w:shd w:val="clear" w:color="auto" w:fill="ECECEC"/>
          </w:tcPr>
          <w:p w:rsidR="00780F20" w:rsidRDefault="00780F20" w:rsidP="007410D6">
            <w:pPr>
              <w:pStyle w:val="TableParagraph"/>
              <w:spacing w:before="132"/>
              <w:ind w:left="109" w:right="113"/>
              <w:jc w:val="right"/>
              <w:rPr>
                <w:sz w:val="20"/>
              </w:rPr>
            </w:pPr>
            <w:r>
              <w:rPr>
                <w:sz w:val="20"/>
              </w:rPr>
              <w:t>10.4</w:t>
            </w:r>
          </w:p>
        </w:tc>
        <w:tc>
          <w:tcPr>
            <w:tcW w:w="739" w:type="dxa"/>
          </w:tcPr>
          <w:p w:rsidR="00780F20" w:rsidRDefault="00780F20" w:rsidP="007410D6">
            <w:pPr>
              <w:pStyle w:val="TableParagraph"/>
              <w:spacing w:before="132"/>
              <w:ind w:left="84" w:right="113"/>
              <w:jc w:val="right"/>
              <w:rPr>
                <w:sz w:val="20"/>
              </w:rPr>
            </w:pPr>
            <w:r>
              <w:rPr>
                <w:sz w:val="20"/>
              </w:rPr>
              <w:t>14.9</w:t>
            </w:r>
          </w:p>
        </w:tc>
        <w:tc>
          <w:tcPr>
            <w:tcW w:w="739" w:type="dxa"/>
            <w:shd w:val="clear" w:color="auto" w:fill="ECECEC"/>
          </w:tcPr>
          <w:p w:rsidR="00780F20" w:rsidRDefault="00780F20" w:rsidP="007410D6">
            <w:pPr>
              <w:pStyle w:val="TableParagraph"/>
              <w:spacing w:before="132"/>
              <w:ind w:left="110" w:right="113"/>
              <w:jc w:val="right"/>
              <w:rPr>
                <w:sz w:val="20"/>
              </w:rPr>
            </w:pPr>
            <w:r>
              <w:rPr>
                <w:sz w:val="20"/>
              </w:rPr>
              <w:t>10.4</w:t>
            </w:r>
          </w:p>
        </w:tc>
        <w:tc>
          <w:tcPr>
            <w:tcW w:w="742" w:type="dxa"/>
          </w:tcPr>
          <w:p w:rsidR="00780F20" w:rsidRDefault="00780F20" w:rsidP="007410D6">
            <w:pPr>
              <w:pStyle w:val="TableParagraph"/>
              <w:spacing w:before="132"/>
              <w:ind w:left="110" w:right="113"/>
              <w:jc w:val="right"/>
              <w:rPr>
                <w:sz w:val="20"/>
              </w:rPr>
            </w:pPr>
            <w:r>
              <w:rPr>
                <w:sz w:val="20"/>
              </w:rPr>
              <w:t>13.7</w:t>
            </w:r>
          </w:p>
        </w:tc>
        <w:tc>
          <w:tcPr>
            <w:tcW w:w="739" w:type="dxa"/>
            <w:shd w:val="clear" w:color="auto" w:fill="ECECEC"/>
          </w:tcPr>
          <w:p w:rsidR="00780F20" w:rsidRDefault="00780F20" w:rsidP="007410D6">
            <w:pPr>
              <w:pStyle w:val="TableParagraph"/>
              <w:spacing w:before="132"/>
              <w:ind w:left="108" w:right="113"/>
              <w:jc w:val="right"/>
              <w:rPr>
                <w:sz w:val="20"/>
              </w:rPr>
            </w:pPr>
            <w:r>
              <w:rPr>
                <w:sz w:val="20"/>
              </w:rPr>
              <w:t>9.9</w:t>
            </w:r>
          </w:p>
        </w:tc>
        <w:tc>
          <w:tcPr>
            <w:tcW w:w="776" w:type="dxa"/>
            <w:tcBorders>
              <w:right w:val="single" w:sz="4" w:space="0" w:color="auto"/>
            </w:tcBorders>
            <w:shd w:val="clear" w:color="auto" w:fill="auto"/>
          </w:tcPr>
          <w:p w:rsidR="00780F20" w:rsidRDefault="00780F20" w:rsidP="007410D6">
            <w:pPr>
              <w:pStyle w:val="TableParagraph"/>
              <w:spacing w:before="132"/>
              <w:ind w:left="108" w:right="113"/>
              <w:jc w:val="right"/>
              <w:rPr>
                <w:sz w:val="20"/>
              </w:rPr>
            </w:pPr>
            <w:r>
              <w:rPr>
                <w:sz w:val="20"/>
              </w:rPr>
              <w:t>16.3</w:t>
            </w:r>
          </w:p>
        </w:tc>
        <w:tc>
          <w:tcPr>
            <w:tcW w:w="705" w:type="dxa"/>
            <w:tcBorders>
              <w:left w:val="single" w:sz="4" w:space="0" w:color="auto"/>
            </w:tcBorders>
            <w:shd w:val="clear" w:color="auto" w:fill="ECECEC"/>
          </w:tcPr>
          <w:p w:rsidR="00780F20" w:rsidRDefault="00780F20" w:rsidP="007410D6">
            <w:pPr>
              <w:pStyle w:val="TableParagraph"/>
              <w:spacing w:before="132"/>
              <w:ind w:left="108" w:right="113"/>
              <w:jc w:val="right"/>
              <w:rPr>
                <w:sz w:val="20"/>
              </w:rPr>
            </w:pPr>
            <w:r>
              <w:rPr>
                <w:sz w:val="20"/>
              </w:rPr>
              <w:t>12.3</w:t>
            </w:r>
          </w:p>
        </w:tc>
      </w:tr>
    </w:tbl>
    <w:p w:rsidR="00867F7A" w:rsidRPr="00780F20" w:rsidRDefault="001B0044">
      <w:pPr>
        <w:ind w:left="120"/>
        <w:rPr>
          <w:i/>
          <w:iCs/>
          <w:sz w:val="18"/>
          <w:szCs w:val="18"/>
        </w:rPr>
      </w:pPr>
      <w:r w:rsidRPr="00780F20">
        <w:rPr>
          <w:i/>
          <w:iCs/>
          <w:sz w:val="18"/>
          <w:szCs w:val="18"/>
        </w:rPr>
        <w:t>Source: SMR HR FTE – 5 Years</w:t>
      </w:r>
    </w:p>
    <w:p w:rsidR="00867F7A" w:rsidRDefault="00867F7A">
      <w:pPr>
        <w:rPr>
          <w:sz w:val="20"/>
        </w:rPr>
        <w:sectPr w:rsidR="00867F7A">
          <w:pgSz w:w="11910" w:h="16840"/>
          <w:pgMar w:top="1340" w:right="0" w:bottom="1240" w:left="1320" w:header="0" w:footer="1045" w:gutter="0"/>
          <w:cols w:space="720"/>
        </w:sectPr>
      </w:pPr>
    </w:p>
    <w:p w:rsidR="00867F7A" w:rsidRDefault="001B0044" w:rsidP="00621D6C">
      <w:pPr>
        <w:pStyle w:val="Heading3"/>
      </w:pPr>
      <w:bookmarkStart w:id="39" w:name="_Toc39474282"/>
      <w:r>
        <w:lastRenderedPageBreak/>
        <w:t>Asian staff</w:t>
      </w:r>
      <w:bookmarkEnd w:id="39"/>
    </w:p>
    <w:p w:rsidR="00B07E62" w:rsidRDefault="00B07E62" w:rsidP="00621D6C">
      <w:pPr>
        <w:pStyle w:val="Heading3"/>
      </w:pPr>
    </w:p>
    <w:p w:rsidR="00867F7A" w:rsidRDefault="001B0044">
      <w:pPr>
        <w:pStyle w:val="BodyText"/>
        <w:spacing w:before="22" w:line="259" w:lineRule="auto"/>
        <w:ind w:left="120" w:right="1794"/>
      </w:pPr>
      <w:r>
        <w:t>Ethnic identity is determined by self-definition. “Asian” covers a wide range of ethnicities including Chinese, Korean and Indian.</w:t>
      </w:r>
    </w:p>
    <w:p w:rsidR="00867F7A" w:rsidRDefault="00867F7A">
      <w:pPr>
        <w:pStyle w:val="BodyText"/>
        <w:rPr>
          <w:sz w:val="24"/>
        </w:rPr>
      </w:pPr>
    </w:p>
    <w:p w:rsidR="00867F7A" w:rsidRDefault="001B0044">
      <w:pPr>
        <w:pStyle w:val="BodyText"/>
        <w:ind w:left="120"/>
        <w:rPr>
          <w:sz w:val="13"/>
        </w:rPr>
      </w:pPr>
      <w:r>
        <w:t xml:space="preserve">There were a total of </w:t>
      </w:r>
      <w:r w:rsidR="00966916">
        <w:t xml:space="preserve">1462.9 </w:t>
      </w:r>
      <w:r>
        <w:t>(</w:t>
      </w:r>
      <w:r w:rsidR="00966916">
        <w:t>26</w:t>
      </w:r>
      <w:r>
        <w:t>%) Asian staff at the University in 201</w:t>
      </w:r>
      <w:r w:rsidR="00966916">
        <w:t>9</w:t>
      </w:r>
      <w:r>
        <w:t>.</w:t>
      </w:r>
      <w:r w:rsidR="00CA4FBB">
        <w:rPr>
          <w:rStyle w:val="FootnoteReference"/>
        </w:rPr>
        <w:footnoteReference w:id="12"/>
      </w:r>
    </w:p>
    <w:p w:rsidR="00867F7A" w:rsidRDefault="00867F7A">
      <w:pPr>
        <w:pStyle w:val="BodyText"/>
        <w:spacing w:before="8"/>
        <w:rPr>
          <w:sz w:val="32"/>
        </w:rPr>
      </w:pPr>
    </w:p>
    <w:p w:rsidR="00867F7A" w:rsidRDefault="001B0044">
      <w:pPr>
        <w:ind w:left="120"/>
        <w:rPr>
          <w:b/>
          <w:sz w:val="20"/>
        </w:rPr>
      </w:pPr>
      <w:r>
        <w:rPr>
          <w:b/>
          <w:sz w:val="20"/>
        </w:rPr>
        <w:t>Table 37: Asian academic and professional staff FTE 201</w:t>
      </w:r>
      <w:r w:rsidR="003A5342">
        <w:rPr>
          <w:b/>
          <w:sz w:val="20"/>
        </w:rPr>
        <w:t>5</w:t>
      </w:r>
      <w:r>
        <w:rPr>
          <w:b/>
          <w:sz w:val="20"/>
        </w:rPr>
        <w:t>-201</w:t>
      </w:r>
      <w:r w:rsidR="003A5342">
        <w:rPr>
          <w:b/>
          <w:sz w:val="20"/>
        </w:rPr>
        <w:t>9</w:t>
      </w:r>
    </w:p>
    <w:p w:rsidR="00867F7A" w:rsidRDefault="00867F7A">
      <w:pPr>
        <w:pStyle w:val="BodyText"/>
        <w:spacing w:before="8" w:after="1"/>
        <w:rPr>
          <w:b/>
          <w:sz w:val="14"/>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07"/>
        <w:gridCol w:w="1178"/>
        <w:gridCol w:w="1181"/>
        <w:gridCol w:w="1178"/>
        <w:gridCol w:w="1179"/>
        <w:gridCol w:w="1179"/>
      </w:tblGrid>
      <w:tr w:rsidR="003A5342" w:rsidTr="007410D6">
        <w:trPr>
          <w:trHeight w:val="422"/>
        </w:trPr>
        <w:tc>
          <w:tcPr>
            <w:tcW w:w="2607" w:type="dxa"/>
            <w:shd w:val="clear" w:color="auto" w:fill="ECECEC"/>
          </w:tcPr>
          <w:p w:rsidR="003A5342" w:rsidRDefault="003A5342">
            <w:pPr>
              <w:pStyle w:val="TableParagraph"/>
              <w:ind w:left="0"/>
              <w:rPr>
                <w:rFonts w:ascii="Times New Roman"/>
                <w:sz w:val="20"/>
              </w:rPr>
            </w:pPr>
          </w:p>
        </w:tc>
        <w:tc>
          <w:tcPr>
            <w:tcW w:w="1178" w:type="dxa"/>
            <w:shd w:val="clear" w:color="auto" w:fill="ECECEC"/>
          </w:tcPr>
          <w:p w:rsidR="003A5342" w:rsidRDefault="003A5342">
            <w:pPr>
              <w:pStyle w:val="TableParagraph"/>
              <w:ind w:left="561"/>
              <w:rPr>
                <w:sz w:val="20"/>
              </w:rPr>
            </w:pPr>
            <w:r>
              <w:rPr>
                <w:sz w:val="20"/>
              </w:rPr>
              <w:t>2015</w:t>
            </w:r>
          </w:p>
        </w:tc>
        <w:tc>
          <w:tcPr>
            <w:tcW w:w="1181" w:type="dxa"/>
            <w:shd w:val="clear" w:color="auto" w:fill="ECECEC"/>
          </w:tcPr>
          <w:p w:rsidR="003A5342" w:rsidRDefault="003A5342">
            <w:pPr>
              <w:pStyle w:val="TableParagraph"/>
              <w:ind w:left="562"/>
              <w:rPr>
                <w:sz w:val="20"/>
              </w:rPr>
            </w:pPr>
            <w:r>
              <w:rPr>
                <w:sz w:val="20"/>
              </w:rPr>
              <w:t>2016</w:t>
            </w:r>
          </w:p>
        </w:tc>
        <w:tc>
          <w:tcPr>
            <w:tcW w:w="1178" w:type="dxa"/>
            <w:shd w:val="clear" w:color="auto" w:fill="ECECEC"/>
          </w:tcPr>
          <w:p w:rsidR="003A5342" w:rsidRDefault="003A5342">
            <w:pPr>
              <w:pStyle w:val="TableParagraph"/>
              <w:ind w:left="562"/>
              <w:rPr>
                <w:sz w:val="20"/>
              </w:rPr>
            </w:pPr>
            <w:r>
              <w:rPr>
                <w:sz w:val="20"/>
              </w:rPr>
              <w:t>2017</w:t>
            </w:r>
          </w:p>
        </w:tc>
        <w:tc>
          <w:tcPr>
            <w:tcW w:w="1179" w:type="dxa"/>
            <w:shd w:val="clear" w:color="auto" w:fill="ECECEC"/>
          </w:tcPr>
          <w:p w:rsidR="003A5342" w:rsidRDefault="003A5342">
            <w:pPr>
              <w:pStyle w:val="TableParagraph"/>
              <w:ind w:left="562"/>
              <w:rPr>
                <w:sz w:val="20"/>
              </w:rPr>
            </w:pPr>
            <w:r>
              <w:rPr>
                <w:sz w:val="20"/>
              </w:rPr>
              <w:t>2018</w:t>
            </w:r>
          </w:p>
        </w:tc>
        <w:tc>
          <w:tcPr>
            <w:tcW w:w="1179" w:type="dxa"/>
            <w:shd w:val="clear" w:color="auto" w:fill="D9D9D9" w:themeFill="background1" w:themeFillShade="D9"/>
          </w:tcPr>
          <w:p w:rsidR="003A5342" w:rsidRDefault="003A5342">
            <w:pPr>
              <w:pStyle w:val="TableParagraph"/>
              <w:ind w:left="562"/>
              <w:rPr>
                <w:sz w:val="20"/>
              </w:rPr>
            </w:pPr>
            <w:r>
              <w:rPr>
                <w:sz w:val="20"/>
              </w:rPr>
              <w:t>2019</w:t>
            </w:r>
          </w:p>
        </w:tc>
      </w:tr>
      <w:tr w:rsidR="003A5342" w:rsidTr="00984C9F">
        <w:trPr>
          <w:trHeight w:val="421"/>
        </w:trPr>
        <w:tc>
          <w:tcPr>
            <w:tcW w:w="2607" w:type="dxa"/>
            <w:shd w:val="clear" w:color="auto" w:fill="ECECEC"/>
          </w:tcPr>
          <w:p w:rsidR="003A5342" w:rsidRDefault="003A5342">
            <w:pPr>
              <w:pStyle w:val="TableParagraph"/>
              <w:spacing w:before="2"/>
              <w:ind w:left="0" w:right="96"/>
              <w:jc w:val="right"/>
              <w:rPr>
                <w:sz w:val="20"/>
              </w:rPr>
            </w:pPr>
            <w:r>
              <w:rPr>
                <w:sz w:val="20"/>
              </w:rPr>
              <w:t>Asian academic</w:t>
            </w:r>
          </w:p>
        </w:tc>
        <w:tc>
          <w:tcPr>
            <w:tcW w:w="1178" w:type="dxa"/>
          </w:tcPr>
          <w:p w:rsidR="003A5342" w:rsidRDefault="003A5342" w:rsidP="007410D6">
            <w:pPr>
              <w:pStyle w:val="TableParagraph"/>
              <w:spacing w:before="2"/>
              <w:ind w:left="108" w:right="113"/>
              <w:jc w:val="right"/>
              <w:rPr>
                <w:sz w:val="20"/>
              </w:rPr>
            </w:pPr>
            <w:r>
              <w:rPr>
                <w:sz w:val="20"/>
              </w:rPr>
              <w:t>344.9</w:t>
            </w:r>
          </w:p>
        </w:tc>
        <w:tc>
          <w:tcPr>
            <w:tcW w:w="1181" w:type="dxa"/>
          </w:tcPr>
          <w:p w:rsidR="003A5342" w:rsidRDefault="003A5342" w:rsidP="007410D6">
            <w:pPr>
              <w:pStyle w:val="TableParagraph"/>
              <w:spacing w:before="2"/>
              <w:ind w:left="108" w:right="113"/>
              <w:jc w:val="right"/>
              <w:rPr>
                <w:sz w:val="20"/>
              </w:rPr>
            </w:pPr>
            <w:r>
              <w:rPr>
                <w:sz w:val="20"/>
              </w:rPr>
              <w:t>372.4</w:t>
            </w:r>
          </w:p>
        </w:tc>
        <w:tc>
          <w:tcPr>
            <w:tcW w:w="1178" w:type="dxa"/>
          </w:tcPr>
          <w:p w:rsidR="003A5342" w:rsidRDefault="003A5342" w:rsidP="007410D6">
            <w:pPr>
              <w:pStyle w:val="TableParagraph"/>
              <w:spacing w:before="2"/>
              <w:ind w:left="108" w:right="113"/>
              <w:jc w:val="right"/>
              <w:rPr>
                <w:sz w:val="20"/>
              </w:rPr>
            </w:pPr>
            <w:r>
              <w:rPr>
                <w:sz w:val="20"/>
              </w:rPr>
              <w:t>396.8</w:t>
            </w:r>
          </w:p>
        </w:tc>
        <w:tc>
          <w:tcPr>
            <w:tcW w:w="1179" w:type="dxa"/>
          </w:tcPr>
          <w:p w:rsidR="003A5342" w:rsidRDefault="003A5342" w:rsidP="007410D6">
            <w:pPr>
              <w:pStyle w:val="TableParagraph"/>
              <w:spacing w:before="2"/>
              <w:ind w:left="109" w:right="113"/>
              <w:jc w:val="right"/>
              <w:rPr>
                <w:sz w:val="20"/>
              </w:rPr>
            </w:pPr>
            <w:r>
              <w:rPr>
                <w:sz w:val="20"/>
              </w:rPr>
              <w:t>450.7</w:t>
            </w:r>
          </w:p>
        </w:tc>
        <w:tc>
          <w:tcPr>
            <w:tcW w:w="1179" w:type="dxa"/>
          </w:tcPr>
          <w:p w:rsidR="003A5342" w:rsidRDefault="003A5342" w:rsidP="007410D6">
            <w:pPr>
              <w:pStyle w:val="TableParagraph"/>
              <w:spacing w:before="2"/>
              <w:ind w:left="109" w:right="113"/>
              <w:jc w:val="right"/>
              <w:rPr>
                <w:sz w:val="20"/>
              </w:rPr>
            </w:pPr>
            <w:r>
              <w:rPr>
                <w:sz w:val="20"/>
              </w:rPr>
              <w:t>493.5</w:t>
            </w:r>
          </w:p>
        </w:tc>
      </w:tr>
      <w:tr w:rsidR="003A5342" w:rsidTr="00984C9F">
        <w:trPr>
          <w:trHeight w:val="424"/>
        </w:trPr>
        <w:tc>
          <w:tcPr>
            <w:tcW w:w="2607" w:type="dxa"/>
            <w:shd w:val="clear" w:color="auto" w:fill="ECECEC"/>
          </w:tcPr>
          <w:p w:rsidR="003A5342" w:rsidRDefault="003A5342">
            <w:pPr>
              <w:pStyle w:val="TableParagraph"/>
              <w:spacing w:before="2"/>
              <w:ind w:left="0" w:right="98"/>
              <w:jc w:val="right"/>
              <w:rPr>
                <w:sz w:val="20"/>
              </w:rPr>
            </w:pPr>
            <w:r>
              <w:rPr>
                <w:sz w:val="20"/>
              </w:rPr>
              <w:t>Asian professional</w:t>
            </w:r>
          </w:p>
        </w:tc>
        <w:tc>
          <w:tcPr>
            <w:tcW w:w="1178" w:type="dxa"/>
          </w:tcPr>
          <w:p w:rsidR="003A5342" w:rsidRDefault="003A5342" w:rsidP="007410D6">
            <w:pPr>
              <w:pStyle w:val="TableParagraph"/>
              <w:spacing w:before="2"/>
              <w:ind w:left="108" w:right="113"/>
              <w:jc w:val="right"/>
              <w:rPr>
                <w:sz w:val="20"/>
              </w:rPr>
            </w:pPr>
            <w:r>
              <w:rPr>
                <w:sz w:val="20"/>
              </w:rPr>
              <w:t>687.3</w:t>
            </w:r>
          </w:p>
        </w:tc>
        <w:tc>
          <w:tcPr>
            <w:tcW w:w="1181" w:type="dxa"/>
          </w:tcPr>
          <w:p w:rsidR="003A5342" w:rsidRDefault="003A5342" w:rsidP="007410D6">
            <w:pPr>
              <w:pStyle w:val="TableParagraph"/>
              <w:spacing w:before="2"/>
              <w:ind w:left="108" w:right="113"/>
              <w:jc w:val="right"/>
              <w:rPr>
                <w:sz w:val="20"/>
              </w:rPr>
            </w:pPr>
            <w:r>
              <w:rPr>
                <w:sz w:val="20"/>
              </w:rPr>
              <w:t>777.4</w:t>
            </w:r>
          </w:p>
        </w:tc>
        <w:tc>
          <w:tcPr>
            <w:tcW w:w="1178" w:type="dxa"/>
          </w:tcPr>
          <w:p w:rsidR="003A5342" w:rsidRDefault="003A5342" w:rsidP="007410D6">
            <w:pPr>
              <w:pStyle w:val="TableParagraph"/>
              <w:spacing w:before="2"/>
              <w:ind w:left="108" w:right="113"/>
              <w:jc w:val="right"/>
              <w:rPr>
                <w:sz w:val="20"/>
              </w:rPr>
            </w:pPr>
            <w:r>
              <w:rPr>
                <w:sz w:val="20"/>
              </w:rPr>
              <w:t>845.5</w:t>
            </w:r>
          </w:p>
        </w:tc>
        <w:tc>
          <w:tcPr>
            <w:tcW w:w="1179" w:type="dxa"/>
          </w:tcPr>
          <w:p w:rsidR="003A5342" w:rsidRDefault="003A5342" w:rsidP="007410D6">
            <w:pPr>
              <w:pStyle w:val="TableParagraph"/>
              <w:spacing w:before="2"/>
              <w:ind w:left="109" w:right="113"/>
              <w:jc w:val="right"/>
              <w:rPr>
                <w:sz w:val="20"/>
              </w:rPr>
            </w:pPr>
            <w:r>
              <w:rPr>
                <w:sz w:val="20"/>
              </w:rPr>
              <w:t>896.9</w:t>
            </w:r>
          </w:p>
        </w:tc>
        <w:tc>
          <w:tcPr>
            <w:tcW w:w="1179" w:type="dxa"/>
          </w:tcPr>
          <w:p w:rsidR="003A5342" w:rsidRDefault="003A5342" w:rsidP="007410D6">
            <w:pPr>
              <w:pStyle w:val="TableParagraph"/>
              <w:spacing w:before="2"/>
              <w:ind w:left="109" w:right="113"/>
              <w:jc w:val="right"/>
              <w:rPr>
                <w:sz w:val="20"/>
              </w:rPr>
            </w:pPr>
            <w:r>
              <w:rPr>
                <w:sz w:val="20"/>
              </w:rPr>
              <w:t>969.4</w:t>
            </w:r>
          </w:p>
        </w:tc>
      </w:tr>
    </w:tbl>
    <w:p w:rsidR="00867F7A" w:rsidRPr="003A5342" w:rsidRDefault="001B0044">
      <w:pPr>
        <w:spacing w:before="1"/>
        <w:ind w:left="120"/>
        <w:rPr>
          <w:i/>
          <w:iCs/>
          <w:sz w:val="18"/>
          <w:szCs w:val="18"/>
        </w:rPr>
      </w:pPr>
      <w:r w:rsidRPr="003A5342">
        <w:rPr>
          <w:i/>
          <w:iCs/>
          <w:sz w:val="18"/>
          <w:szCs w:val="18"/>
        </w:rPr>
        <w:t>Source: SMR HR FTE – 5 Years</w:t>
      </w:r>
    </w:p>
    <w:p w:rsidR="00867F7A" w:rsidRDefault="00867F7A">
      <w:pPr>
        <w:pStyle w:val="BodyText"/>
        <w:rPr>
          <w:sz w:val="24"/>
        </w:rPr>
      </w:pPr>
    </w:p>
    <w:p w:rsidR="00867F7A" w:rsidRDefault="00867F7A">
      <w:pPr>
        <w:pStyle w:val="BodyText"/>
        <w:spacing w:before="6"/>
        <w:rPr>
          <w:sz w:val="27"/>
        </w:rPr>
      </w:pPr>
    </w:p>
    <w:p w:rsidR="00867F7A" w:rsidRDefault="001B0044" w:rsidP="00621D6C">
      <w:pPr>
        <w:pStyle w:val="Heading3"/>
      </w:pPr>
      <w:bookmarkStart w:id="40" w:name="_Toc39474283"/>
      <w:r>
        <w:t>MELAA staff</w:t>
      </w:r>
      <w:bookmarkEnd w:id="40"/>
    </w:p>
    <w:p w:rsidR="0034026C" w:rsidRDefault="0034026C" w:rsidP="00621D6C">
      <w:pPr>
        <w:pStyle w:val="Heading3"/>
      </w:pPr>
    </w:p>
    <w:p w:rsidR="00867F7A" w:rsidRDefault="001B0044">
      <w:pPr>
        <w:pStyle w:val="BodyText"/>
        <w:spacing w:before="22" w:line="259" w:lineRule="auto"/>
        <w:ind w:left="120" w:right="1476"/>
      </w:pPr>
      <w:r>
        <w:t>Ethnic identity is determined by self-definition. “MELAA” includes Middle Eastern, Latin American and African ethnic groups.</w:t>
      </w:r>
    </w:p>
    <w:p w:rsidR="00867F7A" w:rsidRDefault="00867F7A">
      <w:pPr>
        <w:pStyle w:val="BodyText"/>
        <w:rPr>
          <w:sz w:val="24"/>
        </w:rPr>
      </w:pPr>
    </w:p>
    <w:p w:rsidR="00867F7A" w:rsidRDefault="001B0044">
      <w:pPr>
        <w:pStyle w:val="BodyText"/>
        <w:ind w:left="120"/>
        <w:rPr>
          <w:sz w:val="13"/>
        </w:rPr>
      </w:pPr>
      <w:r>
        <w:t xml:space="preserve">There were a total of </w:t>
      </w:r>
      <w:r w:rsidR="00877DA7">
        <w:t>213.8</w:t>
      </w:r>
      <w:r>
        <w:t xml:space="preserve"> FTE (3.</w:t>
      </w:r>
      <w:r w:rsidR="00877DA7">
        <w:t>8</w:t>
      </w:r>
      <w:r>
        <w:t>%) MELAA staff at the University in 201</w:t>
      </w:r>
      <w:r w:rsidR="00877DA7">
        <w:t>9</w:t>
      </w:r>
      <w:r w:rsidR="00CA4FBB">
        <w:t>.</w:t>
      </w:r>
      <w:r w:rsidR="00CA4FBB">
        <w:rPr>
          <w:rStyle w:val="FootnoteReference"/>
        </w:rPr>
        <w:footnoteReference w:id="13"/>
      </w:r>
    </w:p>
    <w:p w:rsidR="00867F7A" w:rsidRDefault="00867F7A">
      <w:pPr>
        <w:pStyle w:val="BodyText"/>
        <w:rPr>
          <w:sz w:val="26"/>
        </w:rPr>
      </w:pPr>
    </w:p>
    <w:p w:rsidR="00867F7A" w:rsidRDefault="00867F7A">
      <w:pPr>
        <w:pStyle w:val="BodyText"/>
        <w:spacing w:before="8"/>
        <w:rPr>
          <w:sz w:val="32"/>
        </w:rPr>
      </w:pPr>
    </w:p>
    <w:p w:rsidR="00867F7A" w:rsidRDefault="001B0044">
      <w:pPr>
        <w:ind w:left="120"/>
        <w:rPr>
          <w:b/>
          <w:sz w:val="20"/>
        </w:rPr>
      </w:pPr>
      <w:r>
        <w:rPr>
          <w:b/>
          <w:sz w:val="20"/>
        </w:rPr>
        <w:t>Table 38: MELAA academic and professional staff FTE 201</w:t>
      </w:r>
      <w:r w:rsidR="003A5342">
        <w:rPr>
          <w:b/>
          <w:sz w:val="20"/>
        </w:rPr>
        <w:t>5</w:t>
      </w:r>
      <w:r>
        <w:rPr>
          <w:b/>
          <w:sz w:val="20"/>
        </w:rPr>
        <w:t>-201</w:t>
      </w:r>
      <w:r w:rsidR="003A5342">
        <w:rPr>
          <w:b/>
          <w:sz w:val="20"/>
        </w:rPr>
        <w:t>9</w:t>
      </w:r>
    </w:p>
    <w:p w:rsidR="00867F7A" w:rsidRDefault="00867F7A">
      <w:pPr>
        <w:pStyle w:val="BodyText"/>
        <w:spacing w:before="8"/>
        <w:rPr>
          <w:b/>
          <w:sz w:val="14"/>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07"/>
        <w:gridCol w:w="1178"/>
        <w:gridCol w:w="1181"/>
        <w:gridCol w:w="1178"/>
        <w:gridCol w:w="1179"/>
        <w:gridCol w:w="1179"/>
      </w:tblGrid>
      <w:tr w:rsidR="003A5342" w:rsidTr="003A5342">
        <w:trPr>
          <w:trHeight w:val="422"/>
        </w:trPr>
        <w:tc>
          <w:tcPr>
            <w:tcW w:w="2607" w:type="dxa"/>
            <w:shd w:val="clear" w:color="auto" w:fill="ECECEC"/>
          </w:tcPr>
          <w:p w:rsidR="003A5342" w:rsidRDefault="003A5342">
            <w:pPr>
              <w:pStyle w:val="TableParagraph"/>
              <w:ind w:left="0"/>
              <w:rPr>
                <w:rFonts w:ascii="Times New Roman"/>
                <w:sz w:val="20"/>
              </w:rPr>
            </w:pPr>
          </w:p>
        </w:tc>
        <w:tc>
          <w:tcPr>
            <w:tcW w:w="1178" w:type="dxa"/>
            <w:shd w:val="clear" w:color="auto" w:fill="ECECEC"/>
          </w:tcPr>
          <w:p w:rsidR="003A5342" w:rsidRDefault="003A5342" w:rsidP="00A06F31">
            <w:pPr>
              <w:pStyle w:val="TableParagraph"/>
              <w:ind w:left="-332"/>
              <w:jc w:val="center"/>
              <w:rPr>
                <w:sz w:val="20"/>
              </w:rPr>
            </w:pPr>
            <w:r>
              <w:rPr>
                <w:sz w:val="20"/>
              </w:rPr>
              <w:t>2015</w:t>
            </w:r>
          </w:p>
        </w:tc>
        <w:tc>
          <w:tcPr>
            <w:tcW w:w="1181" w:type="dxa"/>
            <w:shd w:val="clear" w:color="auto" w:fill="ECECEC"/>
          </w:tcPr>
          <w:p w:rsidR="003A5342" w:rsidRDefault="003A5342" w:rsidP="00A06F31">
            <w:pPr>
              <w:pStyle w:val="TableParagraph"/>
              <w:ind w:left="-332"/>
              <w:jc w:val="center"/>
              <w:rPr>
                <w:sz w:val="20"/>
              </w:rPr>
            </w:pPr>
            <w:r>
              <w:rPr>
                <w:sz w:val="20"/>
              </w:rPr>
              <w:t>2016</w:t>
            </w:r>
          </w:p>
        </w:tc>
        <w:tc>
          <w:tcPr>
            <w:tcW w:w="1178" w:type="dxa"/>
            <w:shd w:val="clear" w:color="auto" w:fill="ECECEC"/>
          </w:tcPr>
          <w:p w:rsidR="003A5342" w:rsidRDefault="003A5342" w:rsidP="00A06F31">
            <w:pPr>
              <w:pStyle w:val="TableParagraph"/>
              <w:ind w:left="-332"/>
              <w:jc w:val="center"/>
              <w:rPr>
                <w:sz w:val="20"/>
              </w:rPr>
            </w:pPr>
            <w:r>
              <w:rPr>
                <w:sz w:val="20"/>
              </w:rPr>
              <w:t>2017</w:t>
            </w:r>
          </w:p>
        </w:tc>
        <w:tc>
          <w:tcPr>
            <w:tcW w:w="1179" w:type="dxa"/>
            <w:shd w:val="clear" w:color="auto" w:fill="ECECEC"/>
          </w:tcPr>
          <w:p w:rsidR="003A5342" w:rsidRDefault="003A5342" w:rsidP="00A06F31">
            <w:pPr>
              <w:pStyle w:val="TableParagraph"/>
              <w:ind w:left="-332"/>
              <w:jc w:val="center"/>
              <w:rPr>
                <w:sz w:val="20"/>
              </w:rPr>
            </w:pPr>
            <w:r>
              <w:rPr>
                <w:sz w:val="20"/>
              </w:rPr>
              <w:t>2018</w:t>
            </w:r>
          </w:p>
        </w:tc>
        <w:tc>
          <w:tcPr>
            <w:tcW w:w="1179" w:type="dxa"/>
            <w:shd w:val="clear" w:color="auto" w:fill="D9D9D9" w:themeFill="background1" w:themeFillShade="D9"/>
          </w:tcPr>
          <w:p w:rsidR="003A5342" w:rsidRDefault="003A5342" w:rsidP="00A06F31">
            <w:pPr>
              <w:pStyle w:val="TableParagraph"/>
              <w:ind w:left="-332"/>
              <w:jc w:val="center"/>
              <w:rPr>
                <w:sz w:val="20"/>
              </w:rPr>
            </w:pPr>
            <w:r>
              <w:rPr>
                <w:sz w:val="20"/>
              </w:rPr>
              <w:t>2019</w:t>
            </w:r>
          </w:p>
        </w:tc>
      </w:tr>
      <w:tr w:rsidR="003A5342" w:rsidTr="00984C9F">
        <w:trPr>
          <w:trHeight w:val="421"/>
        </w:trPr>
        <w:tc>
          <w:tcPr>
            <w:tcW w:w="2607" w:type="dxa"/>
            <w:shd w:val="clear" w:color="auto" w:fill="ECECEC"/>
          </w:tcPr>
          <w:p w:rsidR="003A5342" w:rsidRDefault="003A5342">
            <w:pPr>
              <w:pStyle w:val="TableParagraph"/>
              <w:ind w:left="0" w:right="96"/>
              <w:jc w:val="right"/>
              <w:rPr>
                <w:sz w:val="20"/>
              </w:rPr>
            </w:pPr>
            <w:r>
              <w:rPr>
                <w:sz w:val="20"/>
              </w:rPr>
              <w:t>MELAA academic</w:t>
            </w:r>
          </w:p>
        </w:tc>
        <w:tc>
          <w:tcPr>
            <w:tcW w:w="1178" w:type="dxa"/>
          </w:tcPr>
          <w:p w:rsidR="003A5342" w:rsidRDefault="003A5342" w:rsidP="007410D6">
            <w:pPr>
              <w:pStyle w:val="TableParagraph"/>
              <w:ind w:left="108" w:right="113"/>
              <w:jc w:val="right"/>
              <w:rPr>
                <w:sz w:val="20"/>
              </w:rPr>
            </w:pPr>
            <w:r>
              <w:rPr>
                <w:sz w:val="20"/>
              </w:rPr>
              <w:t>50.2</w:t>
            </w:r>
          </w:p>
        </w:tc>
        <w:tc>
          <w:tcPr>
            <w:tcW w:w="1181" w:type="dxa"/>
          </w:tcPr>
          <w:p w:rsidR="003A5342" w:rsidRDefault="003A5342" w:rsidP="007410D6">
            <w:pPr>
              <w:pStyle w:val="TableParagraph"/>
              <w:ind w:left="108" w:right="113"/>
              <w:jc w:val="right"/>
              <w:rPr>
                <w:sz w:val="20"/>
              </w:rPr>
            </w:pPr>
            <w:r>
              <w:rPr>
                <w:sz w:val="20"/>
              </w:rPr>
              <w:t>55.3</w:t>
            </w:r>
          </w:p>
        </w:tc>
        <w:tc>
          <w:tcPr>
            <w:tcW w:w="1178" w:type="dxa"/>
          </w:tcPr>
          <w:p w:rsidR="003A5342" w:rsidRDefault="003A5342" w:rsidP="007410D6">
            <w:pPr>
              <w:pStyle w:val="TableParagraph"/>
              <w:ind w:left="108" w:right="113"/>
              <w:jc w:val="right"/>
              <w:rPr>
                <w:sz w:val="20"/>
              </w:rPr>
            </w:pPr>
            <w:r>
              <w:rPr>
                <w:sz w:val="20"/>
              </w:rPr>
              <w:t>62.2</w:t>
            </w:r>
          </w:p>
        </w:tc>
        <w:tc>
          <w:tcPr>
            <w:tcW w:w="1179" w:type="dxa"/>
          </w:tcPr>
          <w:p w:rsidR="003A5342" w:rsidRDefault="003A5342" w:rsidP="007410D6">
            <w:pPr>
              <w:pStyle w:val="TableParagraph"/>
              <w:ind w:left="109" w:right="113"/>
              <w:jc w:val="right"/>
              <w:rPr>
                <w:sz w:val="20"/>
              </w:rPr>
            </w:pPr>
            <w:r>
              <w:rPr>
                <w:sz w:val="20"/>
              </w:rPr>
              <w:t>79.6</w:t>
            </w:r>
          </w:p>
        </w:tc>
        <w:tc>
          <w:tcPr>
            <w:tcW w:w="1179" w:type="dxa"/>
          </w:tcPr>
          <w:p w:rsidR="003A5342" w:rsidRDefault="003A5342" w:rsidP="007410D6">
            <w:pPr>
              <w:pStyle w:val="TableParagraph"/>
              <w:ind w:left="109" w:right="113"/>
              <w:jc w:val="right"/>
              <w:rPr>
                <w:sz w:val="20"/>
              </w:rPr>
            </w:pPr>
            <w:r>
              <w:rPr>
                <w:sz w:val="20"/>
              </w:rPr>
              <w:t>86.5</w:t>
            </w:r>
          </w:p>
        </w:tc>
      </w:tr>
      <w:tr w:rsidR="003A5342" w:rsidTr="00984C9F">
        <w:trPr>
          <w:trHeight w:val="422"/>
        </w:trPr>
        <w:tc>
          <w:tcPr>
            <w:tcW w:w="2607" w:type="dxa"/>
            <w:shd w:val="clear" w:color="auto" w:fill="ECECEC"/>
          </w:tcPr>
          <w:p w:rsidR="003A5342" w:rsidRDefault="003A5342">
            <w:pPr>
              <w:pStyle w:val="TableParagraph"/>
              <w:ind w:left="0" w:right="101"/>
              <w:jc w:val="right"/>
              <w:rPr>
                <w:sz w:val="20"/>
              </w:rPr>
            </w:pPr>
            <w:r>
              <w:rPr>
                <w:sz w:val="20"/>
              </w:rPr>
              <w:t>MELAA professional</w:t>
            </w:r>
          </w:p>
        </w:tc>
        <w:tc>
          <w:tcPr>
            <w:tcW w:w="1178" w:type="dxa"/>
          </w:tcPr>
          <w:p w:rsidR="003A5342" w:rsidRDefault="003A5342" w:rsidP="007410D6">
            <w:pPr>
              <w:pStyle w:val="TableParagraph"/>
              <w:ind w:left="108" w:right="113"/>
              <w:jc w:val="right"/>
              <w:rPr>
                <w:sz w:val="20"/>
              </w:rPr>
            </w:pPr>
            <w:r>
              <w:rPr>
                <w:sz w:val="20"/>
              </w:rPr>
              <w:t>64.9</w:t>
            </w:r>
          </w:p>
        </w:tc>
        <w:tc>
          <w:tcPr>
            <w:tcW w:w="1181" w:type="dxa"/>
          </w:tcPr>
          <w:p w:rsidR="003A5342" w:rsidRDefault="003A5342" w:rsidP="007410D6">
            <w:pPr>
              <w:pStyle w:val="TableParagraph"/>
              <w:ind w:left="108" w:right="113"/>
              <w:jc w:val="right"/>
              <w:rPr>
                <w:sz w:val="20"/>
              </w:rPr>
            </w:pPr>
            <w:r>
              <w:rPr>
                <w:sz w:val="20"/>
              </w:rPr>
              <w:t>76.0</w:t>
            </w:r>
          </w:p>
        </w:tc>
        <w:tc>
          <w:tcPr>
            <w:tcW w:w="1178" w:type="dxa"/>
          </w:tcPr>
          <w:p w:rsidR="003A5342" w:rsidRDefault="003A5342" w:rsidP="007410D6">
            <w:pPr>
              <w:pStyle w:val="TableParagraph"/>
              <w:ind w:left="108" w:right="113"/>
              <w:jc w:val="right"/>
              <w:rPr>
                <w:sz w:val="20"/>
              </w:rPr>
            </w:pPr>
            <w:r>
              <w:rPr>
                <w:sz w:val="20"/>
              </w:rPr>
              <w:t>92.7</w:t>
            </w:r>
          </w:p>
        </w:tc>
        <w:tc>
          <w:tcPr>
            <w:tcW w:w="1179" w:type="dxa"/>
          </w:tcPr>
          <w:p w:rsidR="003A5342" w:rsidRDefault="003A5342" w:rsidP="007410D6">
            <w:pPr>
              <w:pStyle w:val="TableParagraph"/>
              <w:ind w:left="109" w:right="113"/>
              <w:jc w:val="right"/>
              <w:rPr>
                <w:sz w:val="20"/>
              </w:rPr>
            </w:pPr>
            <w:r>
              <w:rPr>
                <w:sz w:val="20"/>
              </w:rPr>
              <w:t>110.8</w:t>
            </w:r>
          </w:p>
        </w:tc>
        <w:tc>
          <w:tcPr>
            <w:tcW w:w="1179" w:type="dxa"/>
          </w:tcPr>
          <w:p w:rsidR="003A5342" w:rsidRDefault="003A5342" w:rsidP="007410D6">
            <w:pPr>
              <w:pStyle w:val="TableParagraph"/>
              <w:ind w:left="109" w:right="113"/>
              <w:jc w:val="right"/>
              <w:rPr>
                <w:sz w:val="20"/>
              </w:rPr>
            </w:pPr>
            <w:r>
              <w:rPr>
                <w:sz w:val="20"/>
              </w:rPr>
              <w:t>127.3</w:t>
            </w:r>
          </w:p>
        </w:tc>
      </w:tr>
    </w:tbl>
    <w:p w:rsidR="00867F7A" w:rsidRPr="003A5342" w:rsidRDefault="001B0044">
      <w:pPr>
        <w:ind w:left="120"/>
        <w:rPr>
          <w:i/>
          <w:iCs/>
          <w:sz w:val="18"/>
          <w:szCs w:val="18"/>
        </w:rPr>
      </w:pPr>
      <w:r w:rsidRPr="003A5342">
        <w:rPr>
          <w:i/>
          <w:iCs/>
          <w:sz w:val="18"/>
          <w:szCs w:val="18"/>
        </w:rPr>
        <w:t>Source: SMR HR FTE – 5</w:t>
      </w:r>
      <w:r w:rsidRPr="003A5342">
        <w:rPr>
          <w:i/>
          <w:iCs/>
          <w:spacing w:val="-13"/>
          <w:sz w:val="18"/>
          <w:szCs w:val="18"/>
        </w:rPr>
        <w:t xml:space="preserve"> </w:t>
      </w:r>
      <w:r w:rsidRPr="003A5342">
        <w:rPr>
          <w:i/>
          <w:iCs/>
          <w:sz w:val="18"/>
          <w:szCs w:val="18"/>
        </w:rPr>
        <w:t>Years</w:t>
      </w:r>
    </w:p>
    <w:p w:rsidR="00867F7A" w:rsidRDefault="00867F7A">
      <w:pPr>
        <w:pStyle w:val="BodyText"/>
        <w:rPr>
          <w:sz w:val="20"/>
        </w:rPr>
      </w:pPr>
    </w:p>
    <w:p w:rsidR="00867F7A" w:rsidRDefault="00867F7A">
      <w:pPr>
        <w:pStyle w:val="BodyText"/>
        <w:rPr>
          <w:sz w:val="20"/>
        </w:rPr>
      </w:pPr>
    </w:p>
    <w:p w:rsidR="00867F7A" w:rsidRDefault="00867F7A">
      <w:pPr>
        <w:pStyle w:val="BodyText"/>
        <w:rPr>
          <w:sz w:val="20"/>
        </w:rPr>
      </w:pPr>
    </w:p>
    <w:p w:rsidR="00867F7A" w:rsidRDefault="00867F7A">
      <w:pPr>
        <w:pStyle w:val="BodyText"/>
        <w:rPr>
          <w:sz w:val="20"/>
        </w:rPr>
      </w:pPr>
    </w:p>
    <w:p w:rsidR="00867F7A" w:rsidRDefault="00867F7A">
      <w:pPr>
        <w:pStyle w:val="BodyText"/>
        <w:rPr>
          <w:sz w:val="20"/>
        </w:rPr>
      </w:pPr>
    </w:p>
    <w:p w:rsidR="00867F7A" w:rsidRDefault="00867F7A">
      <w:pPr>
        <w:pStyle w:val="BodyText"/>
        <w:rPr>
          <w:sz w:val="20"/>
        </w:rPr>
      </w:pPr>
    </w:p>
    <w:p w:rsidR="00867F7A" w:rsidRDefault="00867F7A">
      <w:pPr>
        <w:pStyle w:val="BodyText"/>
        <w:rPr>
          <w:sz w:val="20"/>
        </w:rPr>
      </w:pPr>
    </w:p>
    <w:p w:rsidR="00867F7A" w:rsidRDefault="00867F7A">
      <w:pPr>
        <w:pStyle w:val="BodyText"/>
        <w:rPr>
          <w:sz w:val="20"/>
        </w:rPr>
      </w:pPr>
    </w:p>
    <w:p w:rsidR="00867F7A" w:rsidRDefault="00867F7A">
      <w:pPr>
        <w:pStyle w:val="BodyText"/>
        <w:rPr>
          <w:sz w:val="20"/>
        </w:rPr>
      </w:pPr>
    </w:p>
    <w:p w:rsidR="00867F7A" w:rsidRDefault="00867F7A">
      <w:pPr>
        <w:pStyle w:val="BodyText"/>
        <w:rPr>
          <w:sz w:val="20"/>
        </w:rPr>
      </w:pPr>
    </w:p>
    <w:p w:rsidR="00867F7A" w:rsidRDefault="00867F7A">
      <w:pPr>
        <w:pStyle w:val="BodyText"/>
        <w:rPr>
          <w:sz w:val="20"/>
        </w:rPr>
      </w:pPr>
    </w:p>
    <w:p w:rsidR="00867F7A" w:rsidRDefault="00867F7A">
      <w:pPr>
        <w:pStyle w:val="BodyText"/>
        <w:rPr>
          <w:sz w:val="20"/>
        </w:rPr>
      </w:pPr>
    </w:p>
    <w:p w:rsidR="00867F7A" w:rsidRDefault="00867F7A">
      <w:pPr>
        <w:pStyle w:val="BodyText"/>
        <w:rPr>
          <w:sz w:val="20"/>
        </w:rPr>
      </w:pPr>
    </w:p>
    <w:p w:rsidR="00867F7A" w:rsidRDefault="00867F7A">
      <w:pPr>
        <w:rPr>
          <w:sz w:val="20"/>
        </w:rPr>
        <w:sectPr w:rsidR="00867F7A">
          <w:pgSz w:w="11910" w:h="16840"/>
          <w:pgMar w:top="1340" w:right="0" w:bottom="1240" w:left="1320" w:header="0" w:footer="1045" w:gutter="0"/>
          <w:cols w:space="720"/>
        </w:sectPr>
      </w:pPr>
    </w:p>
    <w:p w:rsidR="00867F7A" w:rsidRDefault="001B0044" w:rsidP="00621D6C">
      <w:pPr>
        <w:pStyle w:val="Heading2"/>
      </w:pPr>
      <w:bookmarkStart w:id="41" w:name="_Toc39474284"/>
      <w:r w:rsidRPr="007115E8">
        <w:lastRenderedPageBreak/>
        <w:t>Gender</w:t>
      </w:r>
      <w:bookmarkEnd w:id="41"/>
      <w:r w:rsidR="007115E8">
        <w:t xml:space="preserve"> </w:t>
      </w:r>
    </w:p>
    <w:p w:rsidR="00674E50" w:rsidRDefault="00674E50" w:rsidP="00621D6C">
      <w:pPr>
        <w:pStyle w:val="Heading3"/>
      </w:pPr>
    </w:p>
    <w:p w:rsidR="00867F7A" w:rsidRDefault="001B0044" w:rsidP="00621D6C">
      <w:pPr>
        <w:pStyle w:val="Heading3"/>
      </w:pPr>
      <w:bookmarkStart w:id="42" w:name="_Toc39474285"/>
      <w:r>
        <w:t>Women academic staff</w:t>
      </w:r>
      <w:bookmarkEnd w:id="42"/>
    </w:p>
    <w:p w:rsidR="00867F7A" w:rsidRDefault="00867F7A">
      <w:pPr>
        <w:pStyle w:val="BodyText"/>
        <w:spacing w:before="6"/>
        <w:rPr>
          <w:sz w:val="21"/>
        </w:rPr>
      </w:pPr>
    </w:p>
    <w:p w:rsidR="00867F7A" w:rsidRDefault="001B0044">
      <w:pPr>
        <w:pStyle w:val="BodyText"/>
        <w:spacing w:line="259" w:lineRule="auto"/>
        <w:ind w:left="120" w:right="1741"/>
      </w:pPr>
      <w:r>
        <w:t>In 201</w:t>
      </w:r>
      <w:r w:rsidR="00F97A56">
        <w:t>9</w:t>
      </w:r>
      <w:r>
        <w:t>, 11</w:t>
      </w:r>
      <w:r w:rsidR="00F97A56">
        <w:t>48.9</w:t>
      </w:r>
      <w:r>
        <w:t xml:space="preserve"> FTE (4</w:t>
      </w:r>
      <w:r w:rsidR="007115E8">
        <w:t>8</w:t>
      </w:r>
      <w:r>
        <w:t xml:space="preserve">%) out of </w:t>
      </w:r>
      <w:r w:rsidR="00F97A56">
        <w:t>2401.5</w:t>
      </w:r>
      <w:r>
        <w:t xml:space="preserve"> FTE of academics were women, and 124</w:t>
      </w:r>
      <w:r w:rsidR="00F97A56">
        <w:t>8.9</w:t>
      </w:r>
      <w:r>
        <w:t xml:space="preserve"> FTE (5</w:t>
      </w:r>
      <w:r w:rsidR="00F97A56">
        <w:t>2</w:t>
      </w:r>
      <w:r>
        <w:t>.0%) were men.</w:t>
      </w:r>
      <w:r w:rsidR="00E5256B">
        <w:t xml:space="preserve">  </w:t>
      </w:r>
    </w:p>
    <w:p w:rsidR="00867F7A" w:rsidRDefault="001B0044">
      <w:pPr>
        <w:pStyle w:val="BodyText"/>
        <w:spacing w:before="159" w:line="259" w:lineRule="auto"/>
        <w:ind w:left="120" w:right="1627"/>
      </w:pPr>
      <w:r>
        <w:t>The numbers of women and men at lecturer level in 201</w:t>
      </w:r>
      <w:r w:rsidR="00F97A56">
        <w:t>9</w:t>
      </w:r>
      <w:r>
        <w:t xml:space="preserve"> were </w:t>
      </w:r>
      <w:r w:rsidR="00F97A56">
        <w:t xml:space="preserve">74.4 </w:t>
      </w:r>
      <w:r>
        <w:t xml:space="preserve">FTE and </w:t>
      </w:r>
      <w:r w:rsidR="00F97A56">
        <w:t xml:space="preserve">80.3 </w:t>
      </w:r>
      <w:r>
        <w:t xml:space="preserve">FTE respectively, followed by decreasing proportions of women in the </w:t>
      </w:r>
      <w:r w:rsidR="00F97A56">
        <w:t xml:space="preserve">Associate Professor and Professor </w:t>
      </w:r>
      <w:r>
        <w:t>grades.</w:t>
      </w:r>
    </w:p>
    <w:p w:rsidR="00867F7A" w:rsidRDefault="001B0044" w:rsidP="007B7D86">
      <w:pPr>
        <w:pStyle w:val="BodyText"/>
        <w:spacing w:before="159" w:line="259" w:lineRule="auto"/>
        <w:ind w:left="120" w:right="2126"/>
      </w:pPr>
      <w:r>
        <w:t>Currently, the greatest numbers of both female and male academics are at senior lecturer grade. This is important for enlarging the pool of eligible applicants to associate professor and professor, as internal promotions will usually be from the senior lecturer grade.</w:t>
      </w:r>
    </w:p>
    <w:p w:rsidR="00674E50" w:rsidRDefault="00674E50" w:rsidP="007B7D86">
      <w:pPr>
        <w:pStyle w:val="BodyText"/>
        <w:spacing w:before="159" w:line="259" w:lineRule="auto"/>
        <w:ind w:left="120" w:right="2126"/>
      </w:pPr>
    </w:p>
    <w:p w:rsidR="00674E50" w:rsidRDefault="00674E50" w:rsidP="007B7D86">
      <w:pPr>
        <w:pStyle w:val="BodyText"/>
        <w:spacing w:before="159" w:line="259" w:lineRule="auto"/>
        <w:ind w:left="120" w:right="2126"/>
      </w:pPr>
    </w:p>
    <w:p w:rsidR="00593C01" w:rsidRDefault="0026250E" w:rsidP="007B7D86">
      <w:pPr>
        <w:pStyle w:val="BodyText"/>
        <w:spacing w:before="159" w:line="259" w:lineRule="auto"/>
        <w:ind w:left="120" w:right="2126"/>
        <w:rPr>
          <w:sz w:val="26"/>
        </w:rPr>
      </w:pPr>
      <w:r>
        <w:rPr>
          <w:noProof/>
          <w:lang w:bidi="ar-SA"/>
        </w:rPr>
        <w:drawing>
          <wp:inline distT="0" distB="0" distL="0" distR="0" wp14:anchorId="0C079CA8" wp14:editId="1B118A69">
            <wp:extent cx="5828306" cy="3013544"/>
            <wp:effectExtent l="0" t="0" r="1270" b="15875"/>
            <wp:docPr id="2814" name="Chart 2814">
              <a:extLst xmlns:a="http://schemas.openxmlformats.org/drawingml/2006/main">
                <a:ext uri="{FF2B5EF4-FFF2-40B4-BE49-F238E27FC236}">
                  <a16:creationId xmlns:a16="http://schemas.microsoft.com/office/drawing/2014/main" id="{D109CDD6-9F03-41D7-AF19-95E75902F44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867F7A" w:rsidRPr="007B7D86" w:rsidRDefault="0026250E" w:rsidP="007B7D86">
      <w:pPr>
        <w:pStyle w:val="BodyText"/>
        <w:rPr>
          <w:sz w:val="26"/>
        </w:rPr>
      </w:pPr>
      <w:r>
        <w:rPr>
          <w:i/>
          <w:iCs/>
          <w:sz w:val="18"/>
          <w:szCs w:val="18"/>
        </w:rPr>
        <w:t xml:space="preserve">  </w:t>
      </w:r>
      <w:r w:rsidR="007B7D86" w:rsidRPr="007B7D86">
        <w:rPr>
          <w:i/>
          <w:iCs/>
          <w:sz w:val="18"/>
          <w:szCs w:val="18"/>
        </w:rPr>
        <w:t>S</w:t>
      </w:r>
      <w:r w:rsidR="001B0044" w:rsidRPr="007B7D86">
        <w:rPr>
          <w:i/>
          <w:iCs/>
          <w:sz w:val="18"/>
          <w:szCs w:val="18"/>
        </w:rPr>
        <w:t>ource: SMR HR FTE – 5 Years</w:t>
      </w:r>
    </w:p>
    <w:p w:rsidR="007115E8" w:rsidRDefault="007115E8">
      <w:pPr>
        <w:rPr>
          <w:b/>
          <w:sz w:val="20"/>
        </w:rPr>
      </w:pPr>
      <w:r>
        <w:rPr>
          <w:b/>
          <w:sz w:val="20"/>
        </w:rPr>
        <w:br w:type="page"/>
      </w:r>
    </w:p>
    <w:p w:rsidR="00867F7A" w:rsidRPr="007115E8" w:rsidRDefault="001B0044" w:rsidP="00674E50">
      <w:pPr>
        <w:ind w:firstLine="720"/>
        <w:rPr>
          <w:sz w:val="27"/>
        </w:rPr>
      </w:pPr>
      <w:r>
        <w:rPr>
          <w:b/>
          <w:sz w:val="20"/>
        </w:rPr>
        <w:lastRenderedPageBreak/>
        <w:t>Table 39: Academic staff by rank and gender 201</w:t>
      </w:r>
      <w:r w:rsidR="00436A22">
        <w:rPr>
          <w:b/>
          <w:sz w:val="20"/>
        </w:rPr>
        <w:t>9</w:t>
      </w:r>
    </w:p>
    <w:p w:rsidR="00867F7A" w:rsidRDefault="00867F7A">
      <w:pPr>
        <w:pStyle w:val="BodyText"/>
        <w:spacing w:before="8"/>
        <w:rPr>
          <w:b/>
          <w:sz w:val="14"/>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8"/>
        <w:gridCol w:w="850"/>
        <w:gridCol w:w="993"/>
        <w:gridCol w:w="992"/>
        <w:gridCol w:w="850"/>
        <w:gridCol w:w="709"/>
        <w:gridCol w:w="992"/>
        <w:gridCol w:w="709"/>
        <w:gridCol w:w="992"/>
        <w:gridCol w:w="993"/>
      </w:tblGrid>
      <w:tr w:rsidR="00867F7A" w:rsidTr="00674E50">
        <w:trPr>
          <w:trHeight w:val="422"/>
        </w:trPr>
        <w:tc>
          <w:tcPr>
            <w:tcW w:w="1418" w:type="dxa"/>
            <w:vMerge w:val="restart"/>
            <w:shd w:val="clear" w:color="auto" w:fill="EEEEEE"/>
          </w:tcPr>
          <w:p w:rsidR="00867F7A" w:rsidRPr="00DF08E7" w:rsidRDefault="00867F7A">
            <w:pPr>
              <w:pStyle w:val="TableParagraph"/>
              <w:spacing w:before="9"/>
              <w:ind w:left="0"/>
              <w:rPr>
                <w:b/>
                <w:sz w:val="18"/>
                <w:szCs w:val="18"/>
              </w:rPr>
            </w:pPr>
          </w:p>
          <w:p w:rsidR="00867F7A" w:rsidRPr="00DF08E7" w:rsidRDefault="001B0044">
            <w:pPr>
              <w:pStyle w:val="TableParagraph"/>
              <w:rPr>
                <w:sz w:val="18"/>
                <w:szCs w:val="18"/>
              </w:rPr>
            </w:pPr>
            <w:r w:rsidRPr="00DF08E7">
              <w:rPr>
                <w:sz w:val="18"/>
                <w:szCs w:val="18"/>
              </w:rPr>
              <w:t>Grade</w:t>
            </w:r>
          </w:p>
        </w:tc>
        <w:tc>
          <w:tcPr>
            <w:tcW w:w="1843" w:type="dxa"/>
            <w:gridSpan w:val="2"/>
            <w:shd w:val="clear" w:color="auto" w:fill="EEEEEE"/>
          </w:tcPr>
          <w:p w:rsidR="00867F7A" w:rsidRPr="00DF08E7" w:rsidRDefault="001B0044">
            <w:pPr>
              <w:pStyle w:val="TableParagraph"/>
              <w:rPr>
                <w:sz w:val="18"/>
                <w:szCs w:val="18"/>
              </w:rPr>
            </w:pPr>
            <w:r w:rsidRPr="00DF08E7">
              <w:rPr>
                <w:sz w:val="18"/>
                <w:szCs w:val="18"/>
              </w:rPr>
              <w:t>Female</w:t>
            </w:r>
          </w:p>
        </w:tc>
        <w:tc>
          <w:tcPr>
            <w:tcW w:w="1842" w:type="dxa"/>
            <w:gridSpan w:val="2"/>
            <w:shd w:val="clear" w:color="auto" w:fill="EEEEEE"/>
          </w:tcPr>
          <w:p w:rsidR="00867F7A" w:rsidRPr="00DF08E7" w:rsidRDefault="001B0044">
            <w:pPr>
              <w:pStyle w:val="TableParagraph"/>
              <w:rPr>
                <w:sz w:val="18"/>
                <w:szCs w:val="18"/>
              </w:rPr>
            </w:pPr>
            <w:r w:rsidRPr="00DF08E7">
              <w:rPr>
                <w:sz w:val="18"/>
                <w:szCs w:val="18"/>
              </w:rPr>
              <w:t>Male</w:t>
            </w:r>
          </w:p>
        </w:tc>
        <w:tc>
          <w:tcPr>
            <w:tcW w:w="1701" w:type="dxa"/>
            <w:gridSpan w:val="2"/>
            <w:shd w:val="clear" w:color="auto" w:fill="EEEEEE"/>
          </w:tcPr>
          <w:p w:rsidR="00867F7A" w:rsidRPr="00DF08E7" w:rsidRDefault="001B0044">
            <w:pPr>
              <w:pStyle w:val="TableParagraph"/>
              <w:rPr>
                <w:sz w:val="18"/>
                <w:szCs w:val="18"/>
              </w:rPr>
            </w:pPr>
            <w:r w:rsidRPr="00DF08E7">
              <w:rPr>
                <w:sz w:val="18"/>
                <w:szCs w:val="18"/>
              </w:rPr>
              <w:t>Diverse</w:t>
            </w:r>
          </w:p>
        </w:tc>
        <w:tc>
          <w:tcPr>
            <w:tcW w:w="1701" w:type="dxa"/>
            <w:gridSpan w:val="2"/>
            <w:shd w:val="clear" w:color="auto" w:fill="EEEEEE"/>
          </w:tcPr>
          <w:p w:rsidR="00867F7A" w:rsidRPr="00DF08E7" w:rsidRDefault="001B0044">
            <w:pPr>
              <w:pStyle w:val="TableParagraph"/>
              <w:ind w:left="105"/>
              <w:rPr>
                <w:sz w:val="18"/>
                <w:szCs w:val="18"/>
              </w:rPr>
            </w:pPr>
            <w:r w:rsidRPr="00DF08E7">
              <w:rPr>
                <w:sz w:val="18"/>
                <w:szCs w:val="18"/>
              </w:rPr>
              <w:t>Not provided</w:t>
            </w:r>
          </w:p>
        </w:tc>
        <w:tc>
          <w:tcPr>
            <w:tcW w:w="993" w:type="dxa"/>
            <w:shd w:val="clear" w:color="auto" w:fill="EEEEEE"/>
          </w:tcPr>
          <w:p w:rsidR="00867F7A" w:rsidRPr="00DF08E7" w:rsidRDefault="001B0044">
            <w:pPr>
              <w:pStyle w:val="TableParagraph"/>
              <w:ind w:left="108"/>
              <w:rPr>
                <w:sz w:val="18"/>
                <w:szCs w:val="18"/>
              </w:rPr>
            </w:pPr>
            <w:r w:rsidRPr="00DF08E7">
              <w:rPr>
                <w:sz w:val="18"/>
                <w:szCs w:val="18"/>
              </w:rPr>
              <w:t>Total</w:t>
            </w:r>
          </w:p>
        </w:tc>
      </w:tr>
      <w:tr w:rsidR="00867F7A" w:rsidTr="00674E50">
        <w:trPr>
          <w:trHeight w:val="421"/>
        </w:trPr>
        <w:tc>
          <w:tcPr>
            <w:tcW w:w="1418" w:type="dxa"/>
            <w:vMerge/>
            <w:tcBorders>
              <w:top w:val="nil"/>
            </w:tcBorders>
            <w:shd w:val="clear" w:color="auto" w:fill="EEEEEE"/>
          </w:tcPr>
          <w:p w:rsidR="00867F7A" w:rsidRPr="00DF08E7" w:rsidRDefault="00867F7A">
            <w:pPr>
              <w:rPr>
                <w:sz w:val="18"/>
                <w:szCs w:val="18"/>
              </w:rPr>
            </w:pPr>
          </w:p>
        </w:tc>
        <w:tc>
          <w:tcPr>
            <w:tcW w:w="850" w:type="dxa"/>
            <w:shd w:val="clear" w:color="auto" w:fill="EEEEEE"/>
          </w:tcPr>
          <w:p w:rsidR="00867F7A" w:rsidRPr="00DF08E7" w:rsidRDefault="001B0044">
            <w:pPr>
              <w:pStyle w:val="TableParagraph"/>
              <w:rPr>
                <w:sz w:val="18"/>
                <w:szCs w:val="18"/>
              </w:rPr>
            </w:pPr>
            <w:r w:rsidRPr="00DF08E7">
              <w:rPr>
                <w:sz w:val="18"/>
                <w:szCs w:val="18"/>
              </w:rPr>
              <w:t>FTE</w:t>
            </w:r>
          </w:p>
        </w:tc>
        <w:tc>
          <w:tcPr>
            <w:tcW w:w="993" w:type="dxa"/>
            <w:shd w:val="clear" w:color="auto" w:fill="EEEEEE"/>
          </w:tcPr>
          <w:p w:rsidR="00867F7A" w:rsidRPr="00DF08E7" w:rsidRDefault="001B0044">
            <w:pPr>
              <w:pStyle w:val="TableParagraph"/>
              <w:rPr>
                <w:sz w:val="18"/>
                <w:szCs w:val="18"/>
              </w:rPr>
            </w:pPr>
            <w:r w:rsidRPr="00DF08E7">
              <w:rPr>
                <w:w w:val="99"/>
                <w:sz w:val="18"/>
                <w:szCs w:val="18"/>
              </w:rPr>
              <w:t>%</w:t>
            </w:r>
          </w:p>
        </w:tc>
        <w:tc>
          <w:tcPr>
            <w:tcW w:w="992" w:type="dxa"/>
            <w:shd w:val="clear" w:color="auto" w:fill="EEEEEE"/>
          </w:tcPr>
          <w:p w:rsidR="00867F7A" w:rsidRPr="00DF08E7" w:rsidRDefault="001B0044">
            <w:pPr>
              <w:pStyle w:val="TableParagraph"/>
              <w:rPr>
                <w:sz w:val="18"/>
                <w:szCs w:val="18"/>
              </w:rPr>
            </w:pPr>
            <w:r w:rsidRPr="00DF08E7">
              <w:rPr>
                <w:sz w:val="18"/>
                <w:szCs w:val="18"/>
              </w:rPr>
              <w:t>FTE</w:t>
            </w:r>
          </w:p>
        </w:tc>
        <w:tc>
          <w:tcPr>
            <w:tcW w:w="850" w:type="dxa"/>
            <w:shd w:val="clear" w:color="auto" w:fill="EEEEEE"/>
          </w:tcPr>
          <w:p w:rsidR="00867F7A" w:rsidRPr="00DF08E7" w:rsidRDefault="001B0044">
            <w:pPr>
              <w:pStyle w:val="TableParagraph"/>
              <w:rPr>
                <w:sz w:val="18"/>
                <w:szCs w:val="18"/>
              </w:rPr>
            </w:pPr>
            <w:r w:rsidRPr="00DF08E7">
              <w:rPr>
                <w:w w:val="99"/>
                <w:sz w:val="18"/>
                <w:szCs w:val="18"/>
              </w:rPr>
              <w:t>%</w:t>
            </w:r>
          </w:p>
        </w:tc>
        <w:tc>
          <w:tcPr>
            <w:tcW w:w="709" w:type="dxa"/>
            <w:shd w:val="clear" w:color="auto" w:fill="EEEEEE"/>
          </w:tcPr>
          <w:p w:rsidR="00867F7A" w:rsidRPr="00DF08E7" w:rsidRDefault="001B0044">
            <w:pPr>
              <w:pStyle w:val="TableParagraph"/>
              <w:rPr>
                <w:sz w:val="18"/>
                <w:szCs w:val="18"/>
              </w:rPr>
            </w:pPr>
            <w:r w:rsidRPr="00DF08E7">
              <w:rPr>
                <w:sz w:val="18"/>
                <w:szCs w:val="18"/>
              </w:rPr>
              <w:t>FTE</w:t>
            </w:r>
          </w:p>
        </w:tc>
        <w:tc>
          <w:tcPr>
            <w:tcW w:w="992" w:type="dxa"/>
            <w:shd w:val="clear" w:color="auto" w:fill="EEEEEE"/>
          </w:tcPr>
          <w:p w:rsidR="00867F7A" w:rsidRPr="00DF08E7" w:rsidRDefault="001B0044">
            <w:pPr>
              <w:pStyle w:val="TableParagraph"/>
              <w:rPr>
                <w:sz w:val="18"/>
                <w:szCs w:val="18"/>
              </w:rPr>
            </w:pPr>
            <w:r w:rsidRPr="00DF08E7">
              <w:rPr>
                <w:w w:val="99"/>
                <w:sz w:val="18"/>
                <w:szCs w:val="18"/>
              </w:rPr>
              <w:t>%</w:t>
            </w:r>
          </w:p>
        </w:tc>
        <w:tc>
          <w:tcPr>
            <w:tcW w:w="709" w:type="dxa"/>
            <w:shd w:val="clear" w:color="auto" w:fill="EEEEEE"/>
          </w:tcPr>
          <w:p w:rsidR="00867F7A" w:rsidRPr="00DF08E7" w:rsidRDefault="001B0044">
            <w:pPr>
              <w:pStyle w:val="TableParagraph"/>
              <w:ind w:left="105"/>
              <w:rPr>
                <w:sz w:val="18"/>
                <w:szCs w:val="18"/>
              </w:rPr>
            </w:pPr>
            <w:r w:rsidRPr="00DF08E7">
              <w:rPr>
                <w:sz w:val="18"/>
                <w:szCs w:val="18"/>
              </w:rPr>
              <w:t>FTE</w:t>
            </w:r>
          </w:p>
        </w:tc>
        <w:tc>
          <w:tcPr>
            <w:tcW w:w="992" w:type="dxa"/>
            <w:shd w:val="clear" w:color="auto" w:fill="EEEEEE"/>
          </w:tcPr>
          <w:p w:rsidR="00867F7A" w:rsidRPr="00DF08E7" w:rsidRDefault="001B0044">
            <w:pPr>
              <w:pStyle w:val="TableParagraph"/>
              <w:ind w:left="108"/>
              <w:rPr>
                <w:sz w:val="18"/>
                <w:szCs w:val="18"/>
              </w:rPr>
            </w:pPr>
            <w:r w:rsidRPr="00DF08E7">
              <w:rPr>
                <w:w w:val="99"/>
                <w:sz w:val="18"/>
                <w:szCs w:val="18"/>
              </w:rPr>
              <w:t>%</w:t>
            </w:r>
          </w:p>
        </w:tc>
        <w:tc>
          <w:tcPr>
            <w:tcW w:w="993" w:type="dxa"/>
          </w:tcPr>
          <w:p w:rsidR="00867F7A" w:rsidRPr="00DF08E7" w:rsidRDefault="00867F7A">
            <w:pPr>
              <w:pStyle w:val="TableParagraph"/>
              <w:ind w:left="0"/>
              <w:rPr>
                <w:rFonts w:ascii="Times New Roman"/>
                <w:sz w:val="18"/>
                <w:szCs w:val="18"/>
              </w:rPr>
            </w:pPr>
          </w:p>
        </w:tc>
      </w:tr>
      <w:tr w:rsidR="005B545F" w:rsidTr="00674E50">
        <w:trPr>
          <w:trHeight w:val="424"/>
        </w:trPr>
        <w:tc>
          <w:tcPr>
            <w:tcW w:w="1418" w:type="dxa"/>
          </w:tcPr>
          <w:p w:rsidR="005B545F" w:rsidRPr="00DF08E7" w:rsidRDefault="005B545F" w:rsidP="005B545F">
            <w:pPr>
              <w:pStyle w:val="TableParagraph"/>
              <w:spacing w:before="2"/>
              <w:rPr>
                <w:sz w:val="18"/>
                <w:szCs w:val="18"/>
              </w:rPr>
            </w:pPr>
            <w:r w:rsidRPr="00DF08E7">
              <w:rPr>
                <w:sz w:val="18"/>
                <w:szCs w:val="18"/>
              </w:rPr>
              <w:t>Professor</w:t>
            </w:r>
          </w:p>
        </w:tc>
        <w:tc>
          <w:tcPr>
            <w:tcW w:w="850" w:type="dxa"/>
            <w:vAlign w:val="center"/>
          </w:tcPr>
          <w:p w:rsidR="005B545F" w:rsidRDefault="005B545F" w:rsidP="007410D6">
            <w:pPr>
              <w:ind w:right="113"/>
              <w:jc w:val="right"/>
              <w:rPr>
                <w:rFonts w:eastAsia="Times New Roman" w:cs="Arial"/>
                <w:color w:val="444649"/>
                <w:sz w:val="16"/>
                <w:szCs w:val="16"/>
                <w:lang w:bidi="ar-SA"/>
              </w:rPr>
            </w:pPr>
            <w:r>
              <w:rPr>
                <w:rFonts w:cs="Arial"/>
                <w:color w:val="444649"/>
                <w:sz w:val="16"/>
                <w:szCs w:val="16"/>
              </w:rPr>
              <w:t>101.2</w:t>
            </w:r>
          </w:p>
        </w:tc>
        <w:tc>
          <w:tcPr>
            <w:tcW w:w="993" w:type="dxa"/>
            <w:shd w:val="clear" w:color="auto" w:fill="ECECEC"/>
            <w:vAlign w:val="center"/>
          </w:tcPr>
          <w:p w:rsidR="005B545F" w:rsidRDefault="005B545F" w:rsidP="007410D6">
            <w:pPr>
              <w:ind w:right="113"/>
              <w:jc w:val="right"/>
              <w:rPr>
                <w:rFonts w:cs="Arial"/>
                <w:color w:val="444649"/>
                <w:sz w:val="16"/>
                <w:szCs w:val="16"/>
              </w:rPr>
            </w:pPr>
            <w:r>
              <w:rPr>
                <w:rFonts w:cs="Arial"/>
                <w:color w:val="444649"/>
                <w:sz w:val="16"/>
                <w:szCs w:val="16"/>
              </w:rPr>
              <w:t>30.50</w:t>
            </w:r>
          </w:p>
        </w:tc>
        <w:tc>
          <w:tcPr>
            <w:tcW w:w="992" w:type="dxa"/>
            <w:vAlign w:val="center"/>
          </w:tcPr>
          <w:p w:rsidR="005B545F" w:rsidRDefault="005B545F" w:rsidP="007410D6">
            <w:pPr>
              <w:ind w:right="113"/>
              <w:jc w:val="right"/>
              <w:rPr>
                <w:rFonts w:eastAsia="Times New Roman" w:cs="Arial"/>
                <w:color w:val="444649"/>
                <w:sz w:val="16"/>
                <w:szCs w:val="16"/>
                <w:lang w:bidi="ar-SA"/>
              </w:rPr>
            </w:pPr>
            <w:r>
              <w:rPr>
                <w:rFonts w:cs="Arial"/>
                <w:color w:val="444649"/>
                <w:sz w:val="16"/>
                <w:szCs w:val="16"/>
              </w:rPr>
              <w:t>230.5</w:t>
            </w:r>
          </w:p>
        </w:tc>
        <w:tc>
          <w:tcPr>
            <w:tcW w:w="850" w:type="dxa"/>
            <w:shd w:val="clear" w:color="auto" w:fill="ECECEC"/>
            <w:vAlign w:val="center"/>
          </w:tcPr>
          <w:p w:rsidR="005B545F" w:rsidRDefault="005B545F" w:rsidP="007410D6">
            <w:pPr>
              <w:ind w:right="113"/>
              <w:jc w:val="right"/>
              <w:rPr>
                <w:rFonts w:cs="Arial"/>
                <w:color w:val="444649"/>
                <w:sz w:val="16"/>
                <w:szCs w:val="16"/>
              </w:rPr>
            </w:pPr>
            <w:r>
              <w:rPr>
                <w:rFonts w:cs="Arial"/>
                <w:color w:val="444649"/>
                <w:sz w:val="16"/>
                <w:szCs w:val="16"/>
              </w:rPr>
              <w:t>69.50</w:t>
            </w:r>
          </w:p>
        </w:tc>
        <w:tc>
          <w:tcPr>
            <w:tcW w:w="709" w:type="dxa"/>
            <w:vAlign w:val="center"/>
          </w:tcPr>
          <w:p w:rsidR="005B545F" w:rsidRDefault="005B545F" w:rsidP="007410D6">
            <w:pPr>
              <w:ind w:right="113"/>
              <w:jc w:val="right"/>
              <w:rPr>
                <w:rFonts w:eastAsia="Times New Roman" w:cs="Arial"/>
                <w:color w:val="444649"/>
                <w:sz w:val="16"/>
                <w:szCs w:val="16"/>
                <w:lang w:bidi="ar-SA"/>
              </w:rPr>
            </w:pPr>
            <w:r>
              <w:rPr>
                <w:rFonts w:cs="Arial"/>
                <w:color w:val="444649"/>
                <w:sz w:val="16"/>
                <w:szCs w:val="16"/>
              </w:rPr>
              <w:t> </w:t>
            </w:r>
          </w:p>
        </w:tc>
        <w:tc>
          <w:tcPr>
            <w:tcW w:w="992" w:type="dxa"/>
            <w:shd w:val="clear" w:color="auto" w:fill="ECECEC"/>
            <w:vAlign w:val="center"/>
          </w:tcPr>
          <w:p w:rsidR="005B545F" w:rsidRDefault="005B545F" w:rsidP="007410D6">
            <w:pPr>
              <w:ind w:right="113"/>
              <w:jc w:val="right"/>
              <w:rPr>
                <w:rFonts w:cs="Arial"/>
                <w:color w:val="444649"/>
                <w:sz w:val="16"/>
                <w:szCs w:val="16"/>
              </w:rPr>
            </w:pPr>
            <w:r>
              <w:rPr>
                <w:rFonts w:cs="Arial"/>
                <w:color w:val="444649"/>
                <w:sz w:val="16"/>
                <w:szCs w:val="16"/>
              </w:rPr>
              <w:t> </w:t>
            </w:r>
          </w:p>
        </w:tc>
        <w:tc>
          <w:tcPr>
            <w:tcW w:w="709" w:type="dxa"/>
          </w:tcPr>
          <w:p w:rsidR="005B545F" w:rsidRPr="00A66D41" w:rsidRDefault="005B545F" w:rsidP="007410D6">
            <w:pPr>
              <w:pStyle w:val="TableParagraph"/>
              <w:spacing w:before="2"/>
              <w:ind w:left="105" w:right="113"/>
              <w:jc w:val="right"/>
              <w:rPr>
                <w:color w:val="000000" w:themeColor="text1"/>
                <w:sz w:val="20"/>
                <w:szCs w:val="20"/>
              </w:rPr>
            </w:pPr>
          </w:p>
        </w:tc>
        <w:tc>
          <w:tcPr>
            <w:tcW w:w="992" w:type="dxa"/>
            <w:shd w:val="clear" w:color="auto" w:fill="ECECEC"/>
          </w:tcPr>
          <w:p w:rsidR="005B545F" w:rsidRDefault="005B545F" w:rsidP="007410D6">
            <w:pPr>
              <w:pStyle w:val="TableParagraph"/>
              <w:spacing w:before="2"/>
              <w:ind w:left="108" w:right="113"/>
              <w:jc w:val="right"/>
              <w:rPr>
                <w:sz w:val="20"/>
              </w:rPr>
            </w:pPr>
          </w:p>
        </w:tc>
        <w:tc>
          <w:tcPr>
            <w:tcW w:w="993" w:type="dxa"/>
            <w:vAlign w:val="center"/>
          </w:tcPr>
          <w:p w:rsidR="005B545F" w:rsidRDefault="005B545F" w:rsidP="007410D6">
            <w:pPr>
              <w:ind w:right="113"/>
              <w:jc w:val="right"/>
              <w:rPr>
                <w:rFonts w:eastAsia="Times New Roman" w:cs="Arial"/>
                <w:b/>
                <w:bCs/>
                <w:color w:val="444649"/>
                <w:sz w:val="16"/>
                <w:szCs w:val="16"/>
                <w:lang w:bidi="ar-SA"/>
              </w:rPr>
            </w:pPr>
            <w:r>
              <w:rPr>
                <w:rFonts w:cs="Arial"/>
                <w:b/>
                <w:bCs/>
                <w:color w:val="444649"/>
                <w:sz w:val="16"/>
                <w:szCs w:val="16"/>
              </w:rPr>
              <w:t>331.7</w:t>
            </w:r>
          </w:p>
        </w:tc>
      </w:tr>
      <w:tr w:rsidR="005B545F" w:rsidTr="00674E50">
        <w:trPr>
          <w:trHeight w:val="684"/>
        </w:trPr>
        <w:tc>
          <w:tcPr>
            <w:tcW w:w="1418" w:type="dxa"/>
          </w:tcPr>
          <w:p w:rsidR="005B545F" w:rsidRPr="00DF08E7" w:rsidRDefault="005B545F" w:rsidP="005B545F">
            <w:pPr>
              <w:pStyle w:val="TableParagraph"/>
              <w:spacing w:before="1" w:line="259" w:lineRule="auto"/>
              <w:ind w:right="335"/>
              <w:rPr>
                <w:sz w:val="18"/>
                <w:szCs w:val="18"/>
              </w:rPr>
            </w:pPr>
            <w:r w:rsidRPr="00DF08E7">
              <w:rPr>
                <w:sz w:val="18"/>
                <w:szCs w:val="18"/>
              </w:rPr>
              <w:t>Associate Professor</w:t>
            </w:r>
          </w:p>
        </w:tc>
        <w:tc>
          <w:tcPr>
            <w:tcW w:w="850" w:type="dxa"/>
            <w:vAlign w:val="center"/>
          </w:tcPr>
          <w:p w:rsidR="005B545F" w:rsidRDefault="005B545F" w:rsidP="007410D6">
            <w:pPr>
              <w:ind w:right="113"/>
              <w:jc w:val="right"/>
              <w:rPr>
                <w:rFonts w:cs="Arial"/>
                <w:color w:val="444649"/>
                <w:sz w:val="16"/>
                <w:szCs w:val="16"/>
              </w:rPr>
            </w:pPr>
            <w:r>
              <w:rPr>
                <w:rFonts w:cs="Arial"/>
                <w:color w:val="444649"/>
                <w:sz w:val="16"/>
                <w:szCs w:val="16"/>
              </w:rPr>
              <w:t>131.8</w:t>
            </w:r>
          </w:p>
        </w:tc>
        <w:tc>
          <w:tcPr>
            <w:tcW w:w="993" w:type="dxa"/>
            <w:shd w:val="clear" w:color="auto" w:fill="ECECEC"/>
            <w:vAlign w:val="center"/>
          </w:tcPr>
          <w:p w:rsidR="005B545F" w:rsidRDefault="005B545F" w:rsidP="007410D6">
            <w:pPr>
              <w:ind w:right="113"/>
              <w:jc w:val="right"/>
              <w:rPr>
                <w:rFonts w:cs="Arial"/>
                <w:color w:val="444649"/>
                <w:sz w:val="16"/>
                <w:szCs w:val="16"/>
              </w:rPr>
            </w:pPr>
            <w:r>
              <w:rPr>
                <w:rFonts w:cs="Arial"/>
                <w:color w:val="444649"/>
                <w:sz w:val="16"/>
                <w:szCs w:val="16"/>
              </w:rPr>
              <w:t>38.69</w:t>
            </w:r>
          </w:p>
        </w:tc>
        <w:tc>
          <w:tcPr>
            <w:tcW w:w="992" w:type="dxa"/>
            <w:vAlign w:val="center"/>
          </w:tcPr>
          <w:p w:rsidR="005B545F" w:rsidRDefault="005B545F" w:rsidP="007410D6">
            <w:pPr>
              <w:ind w:right="113"/>
              <w:jc w:val="right"/>
              <w:rPr>
                <w:rFonts w:cs="Arial"/>
                <w:color w:val="444649"/>
                <w:sz w:val="16"/>
                <w:szCs w:val="16"/>
              </w:rPr>
            </w:pPr>
            <w:r>
              <w:rPr>
                <w:rFonts w:cs="Arial"/>
                <w:color w:val="444649"/>
                <w:sz w:val="16"/>
                <w:szCs w:val="16"/>
              </w:rPr>
              <w:t>208.9</w:t>
            </w:r>
          </w:p>
        </w:tc>
        <w:tc>
          <w:tcPr>
            <w:tcW w:w="850" w:type="dxa"/>
            <w:shd w:val="clear" w:color="auto" w:fill="ECECEC"/>
            <w:vAlign w:val="center"/>
          </w:tcPr>
          <w:p w:rsidR="005B545F" w:rsidRDefault="005B545F" w:rsidP="007410D6">
            <w:pPr>
              <w:ind w:right="113"/>
              <w:jc w:val="right"/>
              <w:rPr>
                <w:rFonts w:cs="Arial"/>
                <w:color w:val="444649"/>
                <w:sz w:val="16"/>
                <w:szCs w:val="16"/>
              </w:rPr>
            </w:pPr>
            <w:r>
              <w:rPr>
                <w:rFonts w:cs="Arial"/>
                <w:color w:val="444649"/>
                <w:sz w:val="16"/>
                <w:szCs w:val="16"/>
              </w:rPr>
              <w:t>61.31</w:t>
            </w:r>
          </w:p>
        </w:tc>
        <w:tc>
          <w:tcPr>
            <w:tcW w:w="709" w:type="dxa"/>
            <w:vAlign w:val="center"/>
          </w:tcPr>
          <w:p w:rsidR="005B545F" w:rsidRDefault="005B545F" w:rsidP="007410D6">
            <w:pPr>
              <w:ind w:right="113"/>
              <w:jc w:val="right"/>
              <w:rPr>
                <w:rFonts w:cs="Arial"/>
                <w:color w:val="444649"/>
                <w:sz w:val="16"/>
                <w:szCs w:val="16"/>
              </w:rPr>
            </w:pPr>
            <w:r>
              <w:rPr>
                <w:rFonts w:cs="Arial"/>
                <w:color w:val="444649"/>
                <w:sz w:val="16"/>
                <w:szCs w:val="16"/>
              </w:rPr>
              <w:t> </w:t>
            </w:r>
          </w:p>
        </w:tc>
        <w:tc>
          <w:tcPr>
            <w:tcW w:w="992" w:type="dxa"/>
            <w:shd w:val="clear" w:color="auto" w:fill="ECECEC"/>
            <w:vAlign w:val="center"/>
          </w:tcPr>
          <w:p w:rsidR="005B545F" w:rsidRDefault="005B545F" w:rsidP="007410D6">
            <w:pPr>
              <w:ind w:right="113"/>
              <w:jc w:val="right"/>
              <w:rPr>
                <w:rFonts w:cs="Arial"/>
                <w:color w:val="444649"/>
                <w:sz w:val="16"/>
                <w:szCs w:val="16"/>
              </w:rPr>
            </w:pPr>
            <w:r>
              <w:rPr>
                <w:rFonts w:cs="Arial"/>
                <w:color w:val="444649"/>
                <w:sz w:val="16"/>
                <w:szCs w:val="16"/>
              </w:rPr>
              <w:t> </w:t>
            </w:r>
          </w:p>
        </w:tc>
        <w:tc>
          <w:tcPr>
            <w:tcW w:w="709" w:type="dxa"/>
          </w:tcPr>
          <w:p w:rsidR="005B545F" w:rsidRPr="00A66D41" w:rsidRDefault="005B545F" w:rsidP="007410D6">
            <w:pPr>
              <w:pStyle w:val="TableParagraph"/>
              <w:ind w:left="0" w:right="113"/>
              <w:jc w:val="right"/>
              <w:rPr>
                <w:rFonts w:ascii="Times New Roman"/>
                <w:color w:val="000000" w:themeColor="text1"/>
                <w:sz w:val="20"/>
                <w:szCs w:val="20"/>
              </w:rPr>
            </w:pPr>
          </w:p>
        </w:tc>
        <w:tc>
          <w:tcPr>
            <w:tcW w:w="992" w:type="dxa"/>
            <w:shd w:val="clear" w:color="auto" w:fill="ECECEC"/>
          </w:tcPr>
          <w:p w:rsidR="005B545F" w:rsidRDefault="005B545F" w:rsidP="007410D6">
            <w:pPr>
              <w:pStyle w:val="TableParagraph"/>
              <w:ind w:left="0" w:right="113"/>
              <w:jc w:val="right"/>
              <w:rPr>
                <w:rFonts w:ascii="Times New Roman"/>
                <w:sz w:val="20"/>
              </w:rPr>
            </w:pPr>
          </w:p>
        </w:tc>
        <w:tc>
          <w:tcPr>
            <w:tcW w:w="993" w:type="dxa"/>
            <w:vAlign w:val="center"/>
          </w:tcPr>
          <w:p w:rsidR="005B545F" w:rsidRDefault="005B545F" w:rsidP="007410D6">
            <w:pPr>
              <w:ind w:right="113"/>
              <w:jc w:val="right"/>
              <w:rPr>
                <w:rFonts w:cs="Arial"/>
                <w:b/>
                <w:bCs/>
                <w:color w:val="444649"/>
                <w:sz w:val="16"/>
                <w:szCs w:val="16"/>
              </w:rPr>
            </w:pPr>
            <w:r>
              <w:rPr>
                <w:rFonts w:cs="Arial"/>
                <w:b/>
                <w:bCs/>
                <w:color w:val="444649"/>
                <w:sz w:val="16"/>
                <w:szCs w:val="16"/>
              </w:rPr>
              <w:t>340.7</w:t>
            </w:r>
          </w:p>
        </w:tc>
      </w:tr>
      <w:tr w:rsidR="005B545F" w:rsidTr="00674E50">
        <w:trPr>
          <w:trHeight w:val="685"/>
        </w:trPr>
        <w:tc>
          <w:tcPr>
            <w:tcW w:w="1418" w:type="dxa"/>
          </w:tcPr>
          <w:p w:rsidR="005B545F" w:rsidRPr="00DF08E7" w:rsidRDefault="005B545F" w:rsidP="005B545F">
            <w:pPr>
              <w:pStyle w:val="TableParagraph"/>
              <w:spacing w:line="259" w:lineRule="auto"/>
              <w:ind w:right="449"/>
              <w:rPr>
                <w:sz w:val="18"/>
                <w:szCs w:val="18"/>
              </w:rPr>
            </w:pPr>
            <w:r w:rsidRPr="00DF08E7">
              <w:rPr>
                <w:sz w:val="18"/>
                <w:szCs w:val="18"/>
              </w:rPr>
              <w:t>Senior Lecturer</w:t>
            </w:r>
          </w:p>
        </w:tc>
        <w:tc>
          <w:tcPr>
            <w:tcW w:w="850" w:type="dxa"/>
            <w:vAlign w:val="center"/>
          </w:tcPr>
          <w:p w:rsidR="005B545F" w:rsidRDefault="005B545F" w:rsidP="007410D6">
            <w:pPr>
              <w:ind w:right="113"/>
              <w:jc w:val="right"/>
              <w:rPr>
                <w:rFonts w:cs="Arial"/>
                <w:color w:val="444649"/>
                <w:sz w:val="16"/>
                <w:szCs w:val="16"/>
              </w:rPr>
            </w:pPr>
            <w:r>
              <w:rPr>
                <w:rFonts w:cs="Arial"/>
                <w:color w:val="444649"/>
                <w:sz w:val="16"/>
                <w:szCs w:val="16"/>
              </w:rPr>
              <w:t>261.9</w:t>
            </w:r>
          </w:p>
        </w:tc>
        <w:tc>
          <w:tcPr>
            <w:tcW w:w="993" w:type="dxa"/>
            <w:shd w:val="clear" w:color="auto" w:fill="ECECEC"/>
            <w:vAlign w:val="center"/>
          </w:tcPr>
          <w:p w:rsidR="005B545F" w:rsidRDefault="005B545F" w:rsidP="007410D6">
            <w:pPr>
              <w:ind w:right="113"/>
              <w:jc w:val="right"/>
              <w:rPr>
                <w:rFonts w:cs="Arial"/>
                <w:color w:val="444649"/>
                <w:sz w:val="16"/>
                <w:szCs w:val="16"/>
              </w:rPr>
            </w:pPr>
            <w:r>
              <w:rPr>
                <w:rFonts w:cs="Arial"/>
                <w:color w:val="444649"/>
                <w:sz w:val="16"/>
                <w:szCs w:val="16"/>
              </w:rPr>
              <w:t>49.58</w:t>
            </w:r>
          </w:p>
        </w:tc>
        <w:tc>
          <w:tcPr>
            <w:tcW w:w="992" w:type="dxa"/>
            <w:vAlign w:val="center"/>
          </w:tcPr>
          <w:p w:rsidR="005B545F" w:rsidRDefault="005B545F" w:rsidP="007410D6">
            <w:pPr>
              <w:ind w:right="113"/>
              <w:jc w:val="right"/>
              <w:rPr>
                <w:rFonts w:cs="Arial"/>
                <w:color w:val="444649"/>
                <w:sz w:val="16"/>
                <w:szCs w:val="16"/>
              </w:rPr>
            </w:pPr>
            <w:r>
              <w:rPr>
                <w:rFonts w:cs="Arial"/>
                <w:color w:val="444649"/>
                <w:sz w:val="16"/>
                <w:szCs w:val="16"/>
              </w:rPr>
              <w:t>265.3</w:t>
            </w:r>
          </w:p>
        </w:tc>
        <w:tc>
          <w:tcPr>
            <w:tcW w:w="850" w:type="dxa"/>
            <w:shd w:val="clear" w:color="auto" w:fill="ECECEC"/>
            <w:vAlign w:val="center"/>
          </w:tcPr>
          <w:p w:rsidR="005B545F" w:rsidRDefault="005B545F" w:rsidP="007410D6">
            <w:pPr>
              <w:ind w:right="113"/>
              <w:jc w:val="right"/>
              <w:rPr>
                <w:rFonts w:cs="Arial"/>
                <w:color w:val="444649"/>
                <w:sz w:val="16"/>
                <w:szCs w:val="16"/>
              </w:rPr>
            </w:pPr>
            <w:r>
              <w:rPr>
                <w:rFonts w:cs="Arial"/>
                <w:color w:val="444649"/>
                <w:sz w:val="16"/>
                <w:szCs w:val="16"/>
              </w:rPr>
              <w:t>50.23</w:t>
            </w:r>
          </w:p>
        </w:tc>
        <w:tc>
          <w:tcPr>
            <w:tcW w:w="709" w:type="dxa"/>
            <w:vAlign w:val="center"/>
          </w:tcPr>
          <w:p w:rsidR="005B545F" w:rsidRDefault="005B545F" w:rsidP="007410D6">
            <w:pPr>
              <w:ind w:right="113"/>
              <w:jc w:val="right"/>
              <w:rPr>
                <w:rFonts w:cs="Arial"/>
                <w:color w:val="444649"/>
                <w:sz w:val="16"/>
                <w:szCs w:val="16"/>
              </w:rPr>
            </w:pPr>
            <w:r>
              <w:rPr>
                <w:rFonts w:cs="Arial"/>
                <w:color w:val="444649"/>
                <w:sz w:val="16"/>
                <w:szCs w:val="16"/>
              </w:rPr>
              <w:t>1.0</w:t>
            </w:r>
          </w:p>
        </w:tc>
        <w:tc>
          <w:tcPr>
            <w:tcW w:w="992" w:type="dxa"/>
            <w:shd w:val="clear" w:color="auto" w:fill="ECECEC"/>
            <w:vAlign w:val="center"/>
          </w:tcPr>
          <w:p w:rsidR="005B545F" w:rsidRDefault="005B545F" w:rsidP="007410D6">
            <w:pPr>
              <w:ind w:right="113"/>
              <w:jc w:val="right"/>
              <w:rPr>
                <w:rFonts w:cs="Arial"/>
                <w:color w:val="444649"/>
                <w:sz w:val="16"/>
                <w:szCs w:val="16"/>
              </w:rPr>
            </w:pPr>
            <w:r>
              <w:rPr>
                <w:rFonts w:cs="Arial"/>
                <w:color w:val="444649"/>
                <w:sz w:val="16"/>
                <w:szCs w:val="16"/>
              </w:rPr>
              <w:t>0.19</w:t>
            </w:r>
          </w:p>
        </w:tc>
        <w:tc>
          <w:tcPr>
            <w:tcW w:w="709" w:type="dxa"/>
          </w:tcPr>
          <w:p w:rsidR="005B545F" w:rsidRPr="00A66D41" w:rsidRDefault="005B545F" w:rsidP="007410D6">
            <w:pPr>
              <w:ind w:right="113"/>
              <w:jc w:val="right"/>
              <w:rPr>
                <w:rFonts w:eastAsia="Times New Roman" w:cs="Arial"/>
                <w:color w:val="000000" w:themeColor="text1"/>
                <w:sz w:val="20"/>
                <w:szCs w:val="20"/>
                <w:lang w:bidi="ar-SA"/>
              </w:rPr>
            </w:pPr>
          </w:p>
        </w:tc>
        <w:tc>
          <w:tcPr>
            <w:tcW w:w="992" w:type="dxa"/>
            <w:shd w:val="clear" w:color="auto" w:fill="ECECEC"/>
          </w:tcPr>
          <w:p w:rsidR="005B545F" w:rsidRDefault="005B545F" w:rsidP="007410D6">
            <w:pPr>
              <w:ind w:right="113"/>
              <w:jc w:val="right"/>
              <w:rPr>
                <w:rFonts w:cs="Arial"/>
                <w:color w:val="444649"/>
                <w:sz w:val="16"/>
                <w:szCs w:val="16"/>
              </w:rPr>
            </w:pPr>
          </w:p>
        </w:tc>
        <w:tc>
          <w:tcPr>
            <w:tcW w:w="993" w:type="dxa"/>
            <w:vAlign w:val="center"/>
          </w:tcPr>
          <w:p w:rsidR="005B545F" w:rsidRDefault="005B545F" w:rsidP="007410D6">
            <w:pPr>
              <w:ind w:right="113"/>
              <w:jc w:val="right"/>
              <w:rPr>
                <w:rFonts w:cs="Arial"/>
                <w:b/>
                <w:bCs/>
                <w:color w:val="444649"/>
                <w:sz w:val="16"/>
                <w:szCs w:val="16"/>
              </w:rPr>
            </w:pPr>
            <w:r>
              <w:rPr>
                <w:rFonts w:cs="Arial"/>
                <w:b/>
                <w:bCs/>
                <w:color w:val="444649"/>
                <w:sz w:val="16"/>
                <w:szCs w:val="16"/>
              </w:rPr>
              <w:t>528.2</w:t>
            </w:r>
          </w:p>
        </w:tc>
      </w:tr>
      <w:tr w:rsidR="005B545F" w:rsidTr="00674E50">
        <w:trPr>
          <w:trHeight w:val="948"/>
        </w:trPr>
        <w:tc>
          <w:tcPr>
            <w:tcW w:w="1418" w:type="dxa"/>
            <w:tcBorders>
              <w:top w:val="nil"/>
            </w:tcBorders>
          </w:tcPr>
          <w:p w:rsidR="005B545F" w:rsidRPr="00DF08E7" w:rsidRDefault="005B545F" w:rsidP="005B545F">
            <w:pPr>
              <w:pStyle w:val="TableParagraph"/>
              <w:spacing w:line="259" w:lineRule="auto"/>
              <w:rPr>
                <w:sz w:val="18"/>
                <w:szCs w:val="18"/>
              </w:rPr>
            </w:pPr>
            <w:r w:rsidRPr="00DF08E7">
              <w:rPr>
                <w:sz w:val="18"/>
                <w:szCs w:val="18"/>
              </w:rPr>
              <w:t xml:space="preserve">Senior </w:t>
            </w:r>
            <w:r w:rsidRPr="00DF08E7">
              <w:rPr>
                <w:w w:val="95"/>
                <w:sz w:val="18"/>
                <w:szCs w:val="18"/>
              </w:rPr>
              <w:t xml:space="preserve">Research </w:t>
            </w:r>
            <w:r w:rsidRPr="00DF08E7">
              <w:rPr>
                <w:sz w:val="18"/>
                <w:szCs w:val="18"/>
              </w:rPr>
              <w:t>Fellow</w:t>
            </w:r>
          </w:p>
        </w:tc>
        <w:tc>
          <w:tcPr>
            <w:tcW w:w="850" w:type="dxa"/>
            <w:tcBorders>
              <w:top w:val="nil"/>
            </w:tcBorders>
            <w:vAlign w:val="center"/>
          </w:tcPr>
          <w:p w:rsidR="005B545F" w:rsidRDefault="005B545F" w:rsidP="007410D6">
            <w:pPr>
              <w:ind w:right="113"/>
              <w:jc w:val="right"/>
              <w:rPr>
                <w:rFonts w:eastAsia="Times New Roman" w:cs="Arial"/>
                <w:color w:val="444649"/>
                <w:sz w:val="16"/>
                <w:szCs w:val="16"/>
                <w:lang w:bidi="ar-SA"/>
              </w:rPr>
            </w:pPr>
            <w:r>
              <w:rPr>
                <w:rFonts w:cs="Arial"/>
                <w:color w:val="444649"/>
                <w:sz w:val="16"/>
                <w:szCs w:val="16"/>
              </w:rPr>
              <w:t>54.2</w:t>
            </w:r>
          </w:p>
        </w:tc>
        <w:tc>
          <w:tcPr>
            <w:tcW w:w="993" w:type="dxa"/>
            <w:tcBorders>
              <w:top w:val="nil"/>
            </w:tcBorders>
            <w:shd w:val="clear" w:color="auto" w:fill="ECECEC"/>
            <w:vAlign w:val="center"/>
          </w:tcPr>
          <w:p w:rsidR="005B545F" w:rsidRDefault="005B545F" w:rsidP="007410D6">
            <w:pPr>
              <w:ind w:right="113"/>
              <w:jc w:val="right"/>
              <w:rPr>
                <w:rFonts w:cs="Arial"/>
                <w:color w:val="444649"/>
                <w:sz w:val="16"/>
                <w:szCs w:val="16"/>
              </w:rPr>
            </w:pPr>
            <w:r>
              <w:rPr>
                <w:rFonts w:cs="Arial"/>
                <w:color w:val="444649"/>
                <w:sz w:val="16"/>
                <w:szCs w:val="16"/>
              </w:rPr>
              <w:t>49.99</w:t>
            </w:r>
          </w:p>
        </w:tc>
        <w:tc>
          <w:tcPr>
            <w:tcW w:w="992" w:type="dxa"/>
            <w:tcBorders>
              <w:top w:val="nil"/>
            </w:tcBorders>
            <w:vAlign w:val="center"/>
          </w:tcPr>
          <w:p w:rsidR="005B545F" w:rsidRDefault="005B545F" w:rsidP="007410D6">
            <w:pPr>
              <w:ind w:right="113"/>
              <w:jc w:val="right"/>
              <w:rPr>
                <w:rFonts w:eastAsia="Times New Roman" w:cs="Arial"/>
                <w:color w:val="444649"/>
                <w:sz w:val="16"/>
                <w:szCs w:val="16"/>
                <w:lang w:bidi="ar-SA"/>
              </w:rPr>
            </w:pPr>
            <w:r>
              <w:rPr>
                <w:rFonts w:cs="Arial"/>
                <w:color w:val="444649"/>
                <w:sz w:val="16"/>
                <w:szCs w:val="16"/>
              </w:rPr>
              <w:t>54.2</w:t>
            </w:r>
          </w:p>
        </w:tc>
        <w:tc>
          <w:tcPr>
            <w:tcW w:w="850" w:type="dxa"/>
            <w:tcBorders>
              <w:top w:val="nil"/>
            </w:tcBorders>
            <w:shd w:val="clear" w:color="auto" w:fill="ECECEC"/>
            <w:vAlign w:val="center"/>
          </w:tcPr>
          <w:p w:rsidR="005B545F" w:rsidRDefault="005B545F" w:rsidP="007410D6">
            <w:pPr>
              <w:ind w:right="113"/>
              <w:jc w:val="right"/>
              <w:rPr>
                <w:rFonts w:cs="Arial"/>
                <w:color w:val="444649"/>
                <w:sz w:val="16"/>
                <w:szCs w:val="16"/>
              </w:rPr>
            </w:pPr>
            <w:r>
              <w:rPr>
                <w:rFonts w:cs="Arial"/>
                <w:color w:val="444649"/>
                <w:sz w:val="16"/>
                <w:szCs w:val="16"/>
              </w:rPr>
              <w:t>50.01</w:t>
            </w:r>
          </w:p>
        </w:tc>
        <w:tc>
          <w:tcPr>
            <w:tcW w:w="709" w:type="dxa"/>
            <w:tcBorders>
              <w:top w:val="nil"/>
            </w:tcBorders>
            <w:vAlign w:val="center"/>
          </w:tcPr>
          <w:p w:rsidR="005B545F" w:rsidRDefault="005B545F" w:rsidP="007410D6">
            <w:pPr>
              <w:ind w:right="113"/>
              <w:jc w:val="right"/>
              <w:rPr>
                <w:rFonts w:eastAsia="Times New Roman" w:cs="Arial"/>
                <w:color w:val="444649"/>
                <w:sz w:val="16"/>
                <w:szCs w:val="16"/>
                <w:lang w:bidi="ar-SA"/>
              </w:rPr>
            </w:pPr>
            <w:r>
              <w:rPr>
                <w:rFonts w:cs="Arial"/>
                <w:color w:val="444649"/>
                <w:sz w:val="16"/>
                <w:szCs w:val="16"/>
              </w:rPr>
              <w:t> </w:t>
            </w:r>
          </w:p>
        </w:tc>
        <w:tc>
          <w:tcPr>
            <w:tcW w:w="992" w:type="dxa"/>
            <w:tcBorders>
              <w:top w:val="nil"/>
            </w:tcBorders>
            <w:shd w:val="clear" w:color="auto" w:fill="ECECEC"/>
            <w:vAlign w:val="center"/>
          </w:tcPr>
          <w:p w:rsidR="005B545F" w:rsidRDefault="005B545F" w:rsidP="007410D6">
            <w:pPr>
              <w:ind w:right="113"/>
              <w:jc w:val="right"/>
              <w:rPr>
                <w:rFonts w:cs="Arial"/>
                <w:color w:val="444649"/>
                <w:sz w:val="16"/>
                <w:szCs w:val="16"/>
              </w:rPr>
            </w:pPr>
            <w:r>
              <w:rPr>
                <w:rFonts w:cs="Arial"/>
                <w:color w:val="444649"/>
                <w:sz w:val="16"/>
                <w:szCs w:val="16"/>
              </w:rPr>
              <w:t> </w:t>
            </w:r>
          </w:p>
        </w:tc>
        <w:tc>
          <w:tcPr>
            <w:tcW w:w="709" w:type="dxa"/>
            <w:tcBorders>
              <w:top w:val="nil"/>
            </w:tcBorders>
            <w:vAlign w:val="center"/>
          </w:tcPr>
          <w:p w:rsidR="005B545F" w:rsidRDefault="005B545F" w:rsidP="007410D6">
            <w:pPr>
              <w:ind w:right="113"/>
              <w:jc w:val="right"/>
              <w:rPr>
                <w:rFonts w:eastAsia="Times New Roman" w:cs="Arial"/>
                <w:color w:val="444649"/>
                <w:sz w:val="16"/>
                <w:szCs w:val="16"/>
                <w:lang w:bidi="ar-SA"/>
              </w:rPr>
            </w:pPr>
            <w:r>
              <w:rPr>
                <w:rFonts w:cs="Arial"/>
                <w:color w:val="444649"/>
                <w:sz w:val="16"/>
                <w:szCs w:val="16"/>
              </w:rPr>
              <w:t> </w:t>
            </w:r>
          </w:p>
        </w:tc>
        <w:tc>
          <w:tcPr>
            <w:tcW w:w="992" w:type="dxa"/>
            <w:tcBorders>
              <w:top w:val="nil"/>
            </w:tcBorders>
            <w:shd w:val="clear" w:color="auto" w:fill="ECECEC"/>
            <w:vAlign w:val="center"/>
          </w:tcPr>
          <w:p w:rsidR="005B545F" w:rsidRDefault="005B545F" w:rsidP="007410D6">
            <w:pPr>
              <w:ind w:right="113"/>
              <w:jc w:val="right"/>
              <w:rPr>
                <w:rFonts w:cs="Arial"/>
                <w:color w:val="444649"/>
                <w:sz w:val="16"/>
                <w:szCs w:val="16"/>
              </w:rPr>
            </w:pPr>
            <w:r>
              <w:rPr>
                <w:rFonts w:cs="Arial"/>
                <w:color w:val="444649"/>
                <w:sz w:val="16"/>
                <w:szCs w:val="16"/>
              </w:rPr>
              <w:t> </w:t>
            </w:r>
          </w:p>
        </w:tc>
        <w:tc>
          <w:tcPr>
            <w:tcW w:w="993" w:type="dxa"/>
            <w:tcBorders>
              <w:top w:val="nil"/>
            </w:tcBorders>
            <w:vAlign w:val="center"/>
          </w:tcPr>
          <w:p w:rsidR="005B545F" w:rsidRDefault="005B545F" w:rsidP="007410D6">
            <w:pPr>
              <w:ind w:right="113"/>
              <w:jc w:val="right"/>
              <w:rPr>
                <w:rFonts w:eastAsia="Times New Roman" w:cs="Arial"/>
                <w:b/>
                <w:bCs/>
                <w:color w:val="444649"/>
                <w:sz w:val="16"/>
                <w:szCs w:val="16"/>
                <w:lang w:bidi="ar-SA"/>
              </w:rPr>
            </w:pPr>
            <w:r>
              <w:rPr>
                <w:rFonts w:cs="Arial"/>
                <w:b/>
                <w:bCs/>
                <w:color w:val="444649"/>
                <w:sz w:val="16"/>
                <w:szCs w:val="16"/>
              </w:rPr>
              <w:t>108.4</w:t>
            </w:r>
          </w:p>
        </w:tc>
      </w:tr>
      <w:tr w:rsidR="005B545F" w:rsidTr="00674E50">
        <w:trPr>
          <w:trHeight w:val="422"/>
        </w:trPr>
        <w:tc>
          <w:tcPr>
            <w:tcW w:w="1418" w:type="dxa"/>
          </w:tcPr>
          <w:p w:rsidR="005B545F" w:rsidRPr="00DF08E7" w:rsidRDefault="005B545F" w:rsidP="005B545F">
            <w:pPr>
              <w:pStyle w:val="TableParagraph"/>
              <w:rPr>
                <w:sz w:val="18"/>
                <w:szCs w:val="18"/>
              </w:rPr>
            </w:pPr>
            <w:r w:rsidRPr="00DF08E7">
              <w:rPr>
                <w:sz w:val="18"/>
                <w:szCs w:val="18"/>
              </w:rPr>
              <w:t>Lecturer</w:t>
            </w:r>
          </w:p>
        </w:tc>
        <w:tc>
          <w:tcPr>
            <w:tcW w:w="850" w:type="dxa"/>
            <w:vAlign w:val="center"/>
          </w:tcPr>
          <w:p w:rsidR="005B545F" w:rsidRDefault="005B545F" w:rsidP="007410D6">
            <w:pPr>
              <w:ind w:right="113"/>
              <w:jc w:val="right"/>
              <w:rPr>
                <w:rFonts w:cs="Arial"/>
                <w:color w:val="444649"/>
                <w:sz w:val="16"/>
                <w:szCs w:val="16"/>
              </w:rPr>
            </w:pPr>
            <w:r>
              <w:rPr>
                <w:rFonts w:cs="Arial"/>
                <w:color w:val="444649"/>
                <w:sz w:val="16"/>
                <w:szCs w:val="16"/>
              </w:rPr>
              <w:t>74.4</w:t>
            </w:r>
          </w:p>
        </w:tc>
        <w:tc>
          <w:tcPr>
            <w:tcW w:w="993" w:type="dxa"/>
            <w:shd w:val="clear" w:color="auto" w:fill="ECECEC"/>
            <w:vAlign w:val="center"/>
          </w:tcPr>
          <w:p w:rsidR="005B545F" w:rsidRDefault="005B545F" w:rsidP="007410D6">
            <w:pPr>
              <w:ind w:right="113"/>
              <w:jc w:val="right"/>
              <w:rPr>
                <w:rFonts w:cs="Arial"/>
                <w:color w:val="444649"/>
                <w:sz w:val="16"/>
                <w:szCs w:val="16"/>
              </w:rPr>
            </w:pPr>
            <w:r>
              <w:rPr>
                <w:rFonts w:cs="Arial"/>
                <w:color w:val="444649"/>
                <w:sz w:val="16"/>
                <w:szCs w:val="16"/>
              </w:rPr>
              <w:t>48.08</w:t>
            </w:r>
          </w:p>
        </w:tc>
        <w:tc>
          <w:tcPr>
            <w:tcW w:w="992" w:type="dxa"/>
            <w:vAlign w:val="center"/>
          </w:tcPr>
          <w:p w:rsidR="005B545F" w:rsidRDefault="005B545F" w:rsidP="007410D6">
            <w:pPr>
              <w:ind w:right="113"/>
              <w:jc w:val="right"/>
              <w:rPr>
                <w:rFonts w:cs="Arial"/>
                <w:color w:val="444649"/>
                <w:sz w:val="16"/>
                <w:szCs w:val="16"/>
              </w:rPr>
            </w:pPr>
            <w:r>
              <w:rPr>
                <w:rFonts w:cs="Arial"/>
                <w:color w:val="444649"/>
                <w:sz w:val="16"/>
                <w:szCs w:val="16"/>
              </w:rPr>
              <w:t>80.3</w:t>
            </w:r>
          </w:p>
        </w:tc>
        <w:tc>
          <w:tcPr>
            <w:tcW w:w="850" w:type="dxa"/>
            <w:shd w:val="clear" w:color="auto" w:fill="ECECEC"/>
            <w:vAlign w:val="center"/>
          </w:tcPr>
          <w:p w:rsidR="005B545F" w:rsidRDefault="005B545F" w:rsidP="007410D6">
            <w:pPr>
              <w:ind w:right="113"/>
              <w:jc w:val="right"/>
              <w:rPr>
                <w:rFonts w:cs="Arial"/>
                <w:color w:val="444649"/>
                <w:sz w:val="16"/>
                <w:szCs w:val="16"/>
              </w:rPr>
            </w:pPr>
            <w:r>
              <w:rPr>
                <w:rFonts w:cs="Arial"/>
                <w:color w:val="444649"/>
                <w:sz w:val="16"/>
                <w:szCs w:val="16"/>
              </w:rPr>
              <w:t>51.92</w:t>
            </w:r>
          </w:p>
        </w:tc>
        <w:tc>
          <w:tcPr>
            <w:tcW w:w="709" w:type="dxa"/>
            <w:vAlign w:val="center"/>
          </w:tcPr>
          <w:p w:rsidR="005B545F" w:rsidRDefault="005B545F" w:rsidP="007410D6">
            <w:pPr>
              <w:ind w:right="113"/>
              <w:jc w:val="right"/>
              <w:rPr>
                <w:rFonts w:cs="Arial"/>
                <w:color w:val="444649"/>
                <w:sz w:val="16"/>
                <w:szCs w:val="16"/>
              </w:rPr>
            </w:pPr>
            <w:r>
              <w:rPr>
                <w:rFonts w:cs="Arial"/>
                <w:color w:val="444649"/>
                <w:sz w:val="16"/>
                <w:szCs w:val="16"/>
              </w:rPr>
              <w:t> </w:t>
            </w:r>
          </w:p>
        </w:tc>
        <w:tc>
          <w:tcPr>
            <w:tcW w:w="992" w:type="dxa"/>
            <w:shd w:val="clear" w:color="auto" w:fill="ECECEC"/>
            <w:vAlign w:val="center"/>
          </w:tcPr>
          <w:p w:rsidR="005B545F" w:rsidRDefault="005B545F" w:rsidP="007410D6">
            <w:pPr>
              <w:ind w:right="113"/>
              <w:jc w:val="right"/>
              <w:rPr>
                <w:rFonts w:cs="Arial"/>
                <w:color w:val="444649"/>
                <w:sz w:val="16"/>
                <w:szCs w:val="16"/>
              </w:rPr>
            </w:pPr>
            <w:r>
              <w:rPr>
                <w:rFonts w:cs="Arial"/>
                <w:color w:val="444649"/>
                <w:sz w:val="16"/>
                <w:szCs w:val="16"/>
              </w:rPr>
              <w:t> </w:t>
            </w:r>
          </w:p>
        </w:tc>
        <w:tc>
          <w:tcPr>
            <w:tcW w:w="709" w:type="dxa"/>
            <w:vAlign w:val="center"/>
          </w:tcPr>
          <w:p w:rsidR="005B545F" w:rsidRDefault="005B545F" w:rsidP="007410D6">
            <w:pPr>
              <w:ind w:right="113"/>
              <w:jc w:val="right"/>
              <w:rPr>
                <w:rFonts w:cs="Arial"/>
                <w:color w:val="444649"/>
                <w:sz w:val="16"/>
                <w:szCs w:val="16"/>
              </w:rPr>
            </w:pPr>
            <w:r>
              <w:rPr>
                <w:rFonts w:cs="Arial"/>
                <w:color w:val="444649"/>
                <w:sz w:val="16"/>
                <w:szCs w:val="16"/>
              </w:rPr>
              <w:t> </w:t>
            </w:r>
          </w:p>
        </w:tc>
        <w:tc>
          <w:tcPr>
            <w:tcW w:w="992" w:type="dxa"/>
            <w:shd w:val="clear" w:color="auto" w:fill="ECECEC"/>
            <w:vAlign w:val="center"/>
          </w:tcPr>
          <w:p w:rsidR="005B545F" w:rsidRDefault="005B545F" w:rsidP="007410D6">
            <w:pPr>
              <w:ind w:right="113"/>
              <w:jc w:val="right"/>
              <w:rPr>
                <w:rFonts w:cs="Arial"/>
                <w:color w:val="444649"/>
                <w:sz w:val="16"/>
                <w:szCs w:val="16"/>
              </w:rPr>
            </w:pPr>
            <w:r>
              <w:rPr>
                <w:rFonts w:cs="Arial"/>
                <w:color w:val="444649"/>
                <w:sz w:val="16"/>
                <w:szCs w:val="16"/>
              </w:rPr>
              <w:t> </w:t>
            </w:r>
          </w:p>
        </w:tc>
        <w:tc>
          <w:tcPr>
            <w:tcW w:w="993" w:type="dxa"/>
            <w:vAlign w:val="center"/>
          </w:tcPr>
          <w:p w:rsidR="005B545F" w:rsidRDefault="005B545F" w:rsidP="007410D6">
            <w:pPr>
              <w:ind w:right="113"/>
              <w:jc w:val="right"/>
              <w:rPr>
                <w:rFonts w:cs="Arial"/>
                <w:b/>
                <w:bCs/>
                <w:color w:val="444649"/>
                <w:sz w:val="16"/>
                <w:szCs w:val="16"/>
              </w:rPr>
            </w:pPr>
            <w:r>
              <w:rPr>
                <w:rFonts w:cs="Arial"/>
                <w:b/>
                <w:bCs/>
                <w:color w:val="444649"/>
                <w:sz w:val="16"/>
                <w:szCs w:val="16"/>
              </w:rPr>
              <w:t>154.7</w:t>
            </w:r>
          </w:p>
        </w:tc>
      </w:tr>
      <w:tr w:rsidR="005B545F" w:rsidTr="00674E50">
        <w:trPr>
          <w:trHeight w:val="683"/>
        </w:trPr>
        <w:tc>
          <w:tcPr>
            <w:tcW w:w="1418" w:type="dxa"/>
          </w:tcPr>
          <w:p w:rsidR="005B545F" w:rsidRPr="00DF08E7" w:rsidRDefault="005B545F" w:rsidP="005B545F">
            <w:pPr>
              <w:pStyle w:val="TableParagraph"/>
              <w:spacing w:line="259" w:lineRule="auto"/>
              <w:rPr>
                <w:sz w:val="18"/>
                <w:szCs w:val="18"/>
              </w:rPr>
            </w:pPr>
            <w:r w:rsidRPr="00DF08E7">
              <w:rPr>
                <w:w w:val="95"/>
                <w:sz w:val="18"/>
                <w:szCs w:val="18"/>
              </w:rPr>
              <w:t xml:space="preserve">Research </w:t>
            </w:r>
            <w:r w:rsidRPr="00DF08E7">
              <w:rPr>
                <w:sz w:val="18"/>
                <w:szCs w:val="18"/>
              </w:rPr>
              <w:t>Fellow</w:t>
            </w:r>
          </w:p>
        </w:tc>
        <w:tc>
          <w:tcPr>
            <w:tcW w:w="850" w:type="dxa"/>
            <w:vAlign w:val="center"/>
          </w:tcPr>
          <w:p w:rsidR="005B545F" w:rsidRDefault="005B545F" w:rsidP="007410D6">
            <w:pPr>
              <w:ind w:right="113"/>
              <w:jc w:val="right"/>
              <w:rPr>
                <w:rFonts w:cs="Arial"/>
                <w:color w:val="444649"/>
                <w:sz w:val="16"/>
                <w:szCs w:val="16"/>
              </w:rPr>
            </w:pPr>
            <w:r>
              <w:rPr>
                <w:rFonts w:cs="Arial"/>
                <w:color w:val="444649"/>
                <w:sz w:val="16"/>
                <w:szCs w:val="16"/>
              </w:rPr>
              <w:t>202.2</w:t>
            </w:r>
          </w:p>
        </w:tc>
        <w:tc>
          <w:tcPr>
            <w:tcW w:w="993" w:type="dxa"/>
            <w:shd w:val="clear" w:color="auto" w:fill="ECECEC"/>
            <w:vAlign w:val="center"/>
          </w:tcPr>
          <w:p w:rsidR="005B545F" w:rsidRDefault="005B545F" w:rsidP="007410D6">
            <w:pPr>
              <w:ind w:right="113"/>
              <w:jc w:val="right"/>
              <w:rPr>
                <w:rFonts w:cs="Arial"/>
                <w:color w:val="444649"/>
                <w:sz w:val="16"/>
                <w:szCs w:val="16"/>
              </w:rPr>
            </w:pPr>
            <w:r>
              <w:rPr>
                <w:rFonts w:cs="Arial"/>
                <w:color w:val="444649"/>
                <w:sz w:val="16"/>
                <w:szCs w:val="16"/>
              </w:rPr>
              <w:t>54.29</w:t>
            </w:r>
          </w:p>
        </w:tc>
        <w:tc>
          <w:tcPr>
            <w:tcW w:w="992" w:type="dxa"/>
            <w:vAlign w:val="center"/>
          </w:tcPr>
          <w:p w:rsidR="005B545F" w:rsidRDefault="005B545F" w:rsidP="007410D6">
            <w:pPr>
              <w:ind w:right="113"/>
              <w:jc w:val="right"/>
              <w:rPr>
                <w:rFonts w:cs="Arial"/>
                <w:color w:val="444649"/>
                <w:sz w:val="16"/>
                <w:szCs w:val="16"/>
              </w:rPr>
            </w:pPr>
            <w:r>
              <w:rPr>
                <w:rFonts w:cs="Arial"/>
                <w:color w:val="444649"/>
                <w:sz w:val="16"/>
                <w:szCs w:val="16"/>
              </w:rPr>
              <w:t>169.8</w:t>
            </w:r>
          </w:p>
        </w:tc>
        <w:tc>
          <w:tcPr>
            <w:tcW w:w="850" w:type="dxa"/>
            <w:shd w:val="clear" w:color="auto" w:fill="ECECEC"/>
            <w:vAlign w:val="center"/>
          </w:tcPr>
          <w:p w:rsidR="005B545F" w:rsidRDefault="005B545F" w:rsidP="007410D6">
            <w:pPr>
              <w:ind w:right="113"/>
              <w:jc w:val="right"/>
              <w:rPr>
                <w:rFonts w:cs="Arial"/>
                <w:color w:val="444649"/>
                <w:sz w:val="16"/>
                <w:szCs w:val="16"/>
              </w:rPr>
            </w:pPr>
            <w:r>
              <w:rPr>
                <w:rFonts w:cs="Arial"/>
                <w:color w:val="444649"/>
                <w:sz w:val="16"/>
                <w:szCs w:val="16"/>
              </w:rPr>
              <w:t>45.60</w:t>
            </w:r>
          </w:p>
        </w:tc>
        <w:tc>
          <w:tcPr>
            <w:tcW w:w="709" w:type="dxa"/>
            <w:vAlign w:val="center"/>
          </w:tcPr>
          <w:p w:rsidR="005B545F" w:rsidRDefault="005B545F" w:rsidP="007410D6">
            <w:pPr>
              <w:ind w:right="113"/>
              <w:jc w:val="right"/>
              <w:rPr>
                <w:rFonts w:cs="Arial"/>
                <w:color w:val="444649"/>
                <w:sz w:val="16"/>
                <w:szCs w:val="16"/>
              </w:rPr>
            </w:pPr>
            <w:r>
              <w:rPr>
                <w:rFonts w:cs="Arial"/>
                <w:color w:val="444649"/>
                <w:sz w:val="16"/>
                <w:szCs w:val="16"/>
              </w:rPr>
              <w:t>0.4</w:t>
            </w:r>
          </w:p>
        </w:tc>
        <w:tc>
          <w:tcPr>
            <w:tcW w:w="992" w:type="dxa"/>
            <w:shd w:val="clear" w:color="auto" w:fill="ECECEC"/>
            <w:vAlign w:val="center"/>
          </w:tcPr>
          <w:p w:rsidR="005B545F" w:rsidRDefault="005B545F" w:rsidP="007410D6">
            <w:pPr>
              <w:ind w:right="113"/>
              <w:jc w:val="right"/>
              <w:rPr>
                <w:rFonts w:cs="Arial"/>
                <w:color w:val="444649"/>
                <w:sz w:val="16"/>
                <w:szCs w:val="16"/>
              </w:rPr>
            </w:pPr>
            <w:r>
              <w:rPr>
                <w:rFonts w:cs="Arial"/>
                <w:color w:val="444649"/>
                <w:sz w:val="16"/>
                <w:szCs w:val="16"/>
              </w:rPr>
              <w:t>0.11</w:t>
            </w:r>
          </w:p>
        </w:tc>
        <w:tc>
          <w:tcPr>
            <w:tcW w:w="709" w:type="dxa"/>
            <w:vAlign w:val="center"/>
          </w:tcPr>
          <w:p w:rsidR="005B545F" w:rsidRDefault="005B545F" w:rsidP="007410D6">
            <w:pPr>
              <w:ind w:right="113"/>
              <w:jc w:val="right"/>
              <w:rPr>
                <w:rFonts w:cs="Arial"/>
                <w:color w:val="444649"/>
                <w:sz w:val="16"/>
                <w:szCs w:val="16"/>
              </w:rPr>
            </w:pPr>
            <w:r>
              <w:rPr>
                <w:rFonts w:cs="Arial"/>
                <w:color w:val="444649"/>
                <w:sz w:val="16"/>
                <w:szCs w:val="16"/>
              </w:rPr>
              <w:t> </w:t>
            </w:r>
          </w:p>
        </w:tc>
        <w:tc>
          <w:tcPr>
            <w:tcW w:w="992" w:type="dxa"/>
            <w:shd w:val="clear" w:color="auto" w:fill="ECECEC"/>
            <w:vAlign w:val="center"/>
          </w:tcPr>
          <w:p w:rsidR="005B545F" w:rsidRDefault="005B545F" w:rsidP="007410D6">
            <w:pPr>
              <w:ind w:right="113"/>
              <w:jc w:val="right"/>
              <w:rPr>
                <w:rFonts w:cs="Arial"/>
                <w:color w:val="444649"/>
                <w:sz w:val="16"/>
                <w:szCs w:val="16"/>
              </w:rPr>
            </w:pPr>
            <w:r>
              <w:rPr>
                <w:rFonts w:cs="Arial"/>
                <w:color w:val="444649"/>
                <w:sz w:val="16"/>
                <w:szCs w:val="16"/>
              </w:rPr>
              <w:t> </w:t>
            </w:r>
          </w:p>
        </w:tc>
        <w:tc>
          <w:tcPr>
            <w:tcW w:w="993" w:type="dxa"/>
            <w:vAlign w:val="center"/>
          </w:tcPr>
          <w:p w:rsidR="005B545F" w:rsidRDefault="005B545F" w:rsidP="007410D6">
            <w:pPr>
              <w:ind w:right="113"/>
              <w:jc w:val="right"/>
              <w:rPr>
                <w:rFonts w:cs="Arial"/>
                <w:b/>
                <w:bCs/>
                <w:color w:val="444649"/>
                <w:sz w:val="16"/>
                <w:szCs w:val="16"/>
              </w:rPr>
            </w:pPr>
            <w:r>
              <w:rPr>
                <w:rFonts w:cs="Arial"/>
                <w:b/>
                <w:bCs/>
                <w:color w:val="444649"/>
                <w:sz w:val="16"/>
                <w:szCs w:val="16"/>
              </w:rPr>
              <w:t>372.4</w:t>
            </w:r>
          </w:p>
        </w:tc>
      </w:tr>
      <w:tr w:rsidR="005B545F" w:rsidTr="00674E50">
        <w:trPr>
          <w:trHeight w:val="685"/>
        </w:trPr>
        <w:tc>
          <w:tcPr>
            <w:tcW w:w="1418" w:type="dxa"/>
          </w:tcPr>
          <w:p w:rsidR="005B545F" w:rsidRPr="00DF08E7" w:rsidRDefault="005B545F" w:rsidP="005B545F">
            <w:pPr>
              <w:pStyle w:val="TableParagraph"/>
              <w:spacing w:line="261" w:lineRule="auto"/>
              <w:ind w:right="634"/>
              <w:rPr>
                <w:sz w:val="18"/>
                <w:szCs w:val="18"/>
              </w:rPr>
            </w:pPr>
            <w:r w:rsidRPr="00DF08E7">
              <w:rPr>
                <w:sz w:val="18"/>
                <w:szCs w:val="18"/>
              </w:rPr>
              <w:t>Senior Tutor</w:t>
            </w:r>
          </w:p>
        </w:tc>
        <w:tc>
          <w:tcPr>
            <w:tcW w:w="850" w:type="dxa"/>
            <w:vAlign w:val="center"/>
          </w:tcPr>
          <w:p w:rsidR="005B545F" w:rsidRDefault="005B545F" w:rsidP="007410D6">
            <w:pPr>
              <w:ind w:right="113"/>
              <w:jc w:val="right"/>
              <w:rPr>
                <w:rFonts w:cs="Arial"/>
                <w:color w:val="444649"/>
                <w:sz w:val="16"/>
                <w:szCs w:val="16"/>
              </w:rPr>
            </w:pPr>
            <w:r>
              <w:rPr>
                <w:rFonts w:cs="Arial"/>
                <w:color w:val="444649"/>
                <w:sz w:val="16"/>
                <w:szCs w:val="16"/>
              </w:rPr>
              <w:t>28.7</w:t>
            </w:r>
          </w:p>
        </w:tc>
        <w:tc>
          <w:tcPr>
            <w:tcW w:w="993" w:type="dxa"/>
            <w:shd w:val="clear" w:color="auto" w:fill="ECECEC"/>
            <w:vAlign w:val="center"/>
          </w:tcPr>
          <w:p w:rsidR="005B545F" w:rsidRDefault="005B545F" w:rsidP="007410D6">
            <w:pPr>
              <w:ind w:right="113"/>
              <w:jc w:val="right"/>
              <w:rPr>
                <w:rFonts w:cs="Arial"/>
                <w:color w:val="444649"/>
                <w:sz w:val="16"/>
                <w:szCs w:val="16"/>
              </w:rPr>
            </w:pPr>
            <w:r>
              <w:rPr>
                <w:rFonts w:cs="Arial"/>
                <w:color w:val="444649"/>
                <w:sz w:val="16"/>
                <w:szCs w:val="16"/>
              </w:rPr>
              <w:t>70.35</w:t>
            </w:r>
          </w:p>
        </w:tc>
        <w:tc>
          <w:tcPr>
            <w:tcW w:w="992" w:type="dxa"/>
            <w:vAlign w:val="center"/>
          </w:tcPr>
          <w:p w:rsidR="005B545F" w:rsidRDefault="005B545F" w:rsidP="007410D6">
            <w:pPr>
              <w:ind w:right="113"/>
              <w:jc w:val="right"/>
              <w:rPr>
                <w:rFonts w:cs="Arial"/>
                <w:color w:val="444649"/>
                <w:sz w:val="16"/>
                <w:szCs w:val="16"/>
              </w:rPr>
            </w:pPr>
            <w:r>
              <w:rPr>
                <w:rFonts w:cs="Arial"/>
                <w:color w:val="444649"/>
                <w:sz w:val="16"/>
                <w:szCs w:val="16"/>
              </w:rPr>
              <w:t>12.1</w:t>
            </w:r>
          </w:p>
        </w:tc>
        <w:tc>
          <w:tcPr>
            <w:tcW w:w="850" w:type="dxa"/>
            <w:shd w:val="clear" w:color="auto" w:fill="ECECEC"/>
            <w:vAlign w:val="center"/>
          </w:tcPr>
          <w:p w:rsidR="005B545F" w:rsidRDefault="005B545F" w:rsidP="007410D6">
            <w:pPr>
              <w:ind w:right="113"/>
              <w:jc w:val="right"/>
              <w:rPr>
                <w:rFonts w:cs="Arial"/>
                <w:color w:val="444649"/>
                <w:sz w:val="16"/>
                <w:szCs w:val="16"/>
              </w:rPr>
            </w:pPr>
            <w:r>
              <w:rPr>
                <w:rFonts w:cs="Arial"/>
                <w:color w:val="444649"/>
                <w:sz w:val="16"/>
                <w:szCs w:val="16"/>
              </w:rPr>
              <w:t>29.65</w:t>
            </w:r>
          </w:p>
        </w:tc>
        <w:tc>
          <w:tcPr>
            <w:tcW w:w="709" w:type="dxa"/>
            <w:vAlign w:val="center"/>
          </w:tcPr>
          <w:p w:rsidR="005B545F" w:rsidRDefault="005B545F" w:rsidP="007410D6">
            <w:pPr>
              <w:ind w:right="113"/>
              <w:jc w:val="right"/>
              <w:rPr>
                <w:rFonts w:cs="Arial"/>
                <w:color w:val="444649"/>
                <w:sz w:val="16"/>
                <w:szCs w:val="16"/>
              </w:rPr>
            </w:pPr>
            <w:r>
              <w:rPr>
                <w:rFonts w:cs="Arial"/>
                <w:color w:val="444649"/>
                <w:sz w:val="16"/>
                <w:szCs w:val="16"/>
              </w:rPr>
              <w:t> </w:t>
            </w:r>
          </w:p>
        </w:tc>
        <w:tc>
          <w:tcPr>
            <w:tcW w:w="992" w:type="dxa"/>
            <w:shd w:val="clear" w:color="auto" w:fill="ECECEC"/>
            <w:vAlign w:val="center"/>
          </w:tcPr>
          <w:p w:rsidR="005B545F" w:rsidRDefault="005B545F" w:rsidP="007410D6">
            <w:pPr>
              <w:ind w:right="113"/>
              <w:jc w:val="right"/>
              <w:rPr>
                <w:rFonts w:cs="Arial"/>
                <w:color w:val="444649"/>
                <w:sz w:val="16"/>
                <w:szCs w:val="16"/>
              </w:rPr>
            </w:pPr>
            <w:r>
              <w:rPr>
                <w:rFonts w:cs="Arial"/>
                <w:color w:val="444649"/>
                <w:sz w:val="16"/>
                <w:szCs w:val="16"/>
              </w:rPr>
              <w:t> </w:t>
            </w:r>
          </w:p>
        </w:tc>
        <w:tc>
          <w:tcPr>
            <w:tcW w:w="709" w:type="dxa"/>
            <w:vAlign w:val="center"/>
          </w:tcPr>
          <w:p w:rsidR="005B545F" w:rsidRDefault="005B545F" w:rsidP="007410D6">
            <w:pPr>
              <w:ind w:right="113"/>
              <w:jc w:val="right"/>
              <w:rPr>
                <w:rFonts w:cs="Arial"/>
                <w:color w:val="444649"/>
                <w:sz w:val="16"/>
                <w:szCs w:val="16"/>
              </w:rPr>
            </w:pPr>
            <w:r>
              <w:rPr>
                <w:rFonts w:cs="Arial"/>
                <w:color w:val="444649"/>
                <w:sz w:val="16"/>
                <w:szCs w:val="16"/>
              </w:rPr>
              <w:t> </w:t>
            </w:r>
          </w:p>
        </w:tc>
        <w:tc>
          <w:tcPr>
            <w:tcW w:w="992" w:type="dxa"/>
            <w:shd w:val="clear" w:color="auto" w:fill="ECECEC"/>
            <w:vAlign w:val="center"/>
          </w:tcPr>
          <w:p w:rsidR="005B545F" w:rsidRDefault="005B545F" w:rsidP="007410D6">
            <w:pPr>
              <w:ind w:right="113"/>
              <w:jc w:val="right"/>
              <w:rPr>
                <w:rFonts w:cs="Arial"/>
                <w:color w:val="444649"/>
                <w:sz w:val="16"/>
                <w:szCs w:val="16"/>
              </w:rPr>
            </w:pPr>
            <w:r>
              <w:rPr>
                <w:rFonts w:cs="Arial"/>
                <w:color w:val="444649"/>
                <w:sz w:val="16"/>
                <w:szCs w:val="16"/>
              </w:rPr>
              <w:t> </w:t>
            </w:r>
          </w:p>
        </w:tc>
        <w:tc>
          <w:tcPr>
            <w:tcW w:w="993" w:type="dxa"/>
            <w:vAlign w:val="center"/>
          </w:tcPr>
          <w:p w:rsidR="005B545F" w:rsidRDefault="005B545F" w:rsidP="007410D6">
            <w:pPr>
              <w:ind w:right="113"/>
              <w:jc w:val="right"/>
              <w:rPr>
                <w:rFonts w:cs="Arial"/>
                <w:b/>
                <w:bCs/>
                <w:color w:val="444649"/>
                <w:sz w:val="16"/>
                <w:szCs w:val="16"/>
              </w:rPr>
            </w:pPr>
            <w:r>
              <w:rPr>
                <w:rFonts w:cs="Arial"/>
                <w:b/>
                <w:bCs/>
                <w:color w:val="444649"/>
                <w:sz w:val="16"/>
                <w:szCs w:val="16"/>
              </w:rPr>
              <w:t>40.8</w:t>
            </w:r>
          </w:p>
        </w:tc>
      </w:tr>
      <w:tr w:rsidR="005B545F" w:rsidTr="00674E50">
        <w:trPr>
          <w:trHeight w:val="945"/>
        </w:trPr>
        <w:tc>
          <w:tcPr>
            <w:tcW w:w="1418" w:type="dxa"/>
          </w:tcPr>
          <w:p w:rsidR="005B545F" w:rsidRPr="00DF08E7" w:rsidRDefault="005B545F" w:rsidP="005B545F">
            <w:pPr>
              <w:pStyle w:val="TableParagraph"/>
              <w:spacing w:line="259" w:lineRule="auto"/>
              <w:ind w:right="153"/>
              <w:rPr>
                <w:sz w:val="18"/>
                <w:szCs w:val="18"/>
              </w:rPr>
            </w:pPr>
            <w:r w:rsidRPr="00DF08E7">
              <w:rPr>
                <w:w w:val="95"/>
                <w:sz w:val="18"/>
                <w:szCs w:val="18"/>
              </w:rPr>
              <w:t>Professiona</w:t>
            </w:r>
            <w:r w:rsidRPr="00DF08E7">
              <w:rPr>
                <w:sz w:val="18"/>
                <w:szCs w:val="18"/>
              </w:rPr>
              <w:t>l Teaching Fellow</w:t>
            </w:r>
          </w:p>
        </w:tc>
        <w:tc>
          <w:tcPr>
            <w:tcW w:w="850" w:type="dxa"/>
            <w:vAlign w:val="center"/>
          </w:tcPr>
          <w:p w:rsidR="005B545F" w:rsidRDefault="005B545F" w:rsidP="007410D6">
            <w:pPr>
              <w:ind w:right="113"/>
              <w:jc w:val="right"/>
              <w:rPr>
                <w:rFonts w:cs="Arial"/>
                <w:color w:val="444649"/>
                <w:sz w:val="16"/>
                <w:szCs w:val="16"/>
              </w:rPr>
            </w:pPr>
            <w:r>
              <w:rPr>
                <w:rFonts w:cs="Arial"/>
                <w:color w:val="444649"/>
                <w:sz w:val="16"/>
                <w:szCs w:val="16"/>
              </w:rPr>
              <w:t>177.6</w:t>
            </w:r>
          </w:p>
        </w:tc>
        <w:tc>
          <w:tcPr>
            <w:tcW w:w="993" w:type="dxa"/>
            <w:shd w:val="clear" w:color="auto" w:fill="ECECEC"/>
            <w:vAlign w:val="center"/>
          </w:tcPr>
          <w:p w:rsidR="005B545F" w:rsidRDefault="005B545F" w:rsidP="007410D6">
            <w:pPr>
              <w:ind w:right="113"/>
              <w:jc w:val="right"/>
              <w:rPr>
                <w:rFonts w:cs="Arial"/>
                <w:color w:val="444649"/>
                <w:sz w:val="16"/>
                <w:szCs w:val="16"/>
              </w:rPr>
            </w:pPr>
            <w:r>
              <w:rPr>
                <w:rFonts w:cs="Arial"/>
                <w:color w:val="444649"/>
                <w:sz w:val="16"/>
                <w:szCs w:val="16"/>
              </w:rPr>
              <w:t>60.69</w:t>
            </w:r>
          </w:p>
        </w:tc>
        <w:tc>
          <w:tcPr>
            <w:tcW w:w="992" w:type="dxa"/>
            <w:vAlign w:val="center"/>
          </w:tcPr>
          <w:p w:rsidR="005B545F" w:rsidRDefault="005B545F" w:rsidP="007410D6">
            <w:pPr>
              <w:ind w:right="113"/>
              <w:jc w:val="right"/>
              <w:rPr>
                <w:rFonts w:cs="Arial"/>
                <w:color w:val="444649"/>
                <w:sz w:val="16"/>
                <w:szCs w:val="16"/>
              </w:rPr>
            </w:pPr>
            <w:r>
              <w:rPr>
                <w:rFonts w:cs="Arial"/>
                <w:color w:val="444649"/>
                <w:sz w:val="16"/>
                <w:szCs w:val="16"/>
              </w:rPr>
              <w:t>115.0</w:t>
            </w:r>
          </w:p>
        </w:tc>
        <w:tc>
          <w:tcPr>
            <w:tcW w:w="850" w:type="dxa"/>
            <w:shd w:val="clear" w:color="auto" w:fill="ECECEC"/>
            <w:vAlign w:val="center"/>
          </w:tcPr>
          <w:p w:rsidR="005B545F" w:rsidRDefault="005B545F" w:rsidP="007410D6">
            <w:pPr>
              <w:ind w:right="113"/>
              <w:jc w:val="right"/>
              <w:rPr>
                <w:rFonts w:cs="Arial"/>
                <w:color w:val="444649"/>
                <w:sz w:val="16"/>
                <w:szCs w:val="16"/>
              </w:rPr>
            </w:pPr>
            <w:r>
              <w:rPr>
                <w:rFonts w:cs="Arial"/>
                <w:color w:val="444649"/>
                <w:sz w:val="16"/>
                <w:szCs w:val="16"/>
              </w:rPr>
              <w:t>39.30</w:t>
            </w:r>
          </w:p>
        </w:tc>
        <w:tc>
          <w:tcPr>
            <w:tcW w:w="709" w:type="dxa"/>
            <w:vAlign w:val="center"/>
          </w:tcPr>
          <w:p w:rsidR="005B545F" w:rsidRDefault="005B545F" w:rsidP="007410D6">
            <w:pPr>
              <w:ind w:right="113"/>
              <w:jc w:val="right"/>
              <w:rPr>
                <w:rFonts w:cs="Arial"/>
                <w:color w:val="444649"/>
                <w:sz w:val="16"/>
                <w:szCs w:val="16"/>
              </w:rPr>
            </w:pPr>
            <w:r>
              <w:rPr>
                <w:rFonts w:cs="Arial"/>
                <w:color w:val="444649"/>
                <w:sz w:val="16"/>
                <w:szCs w:val="16"/>
              </w:rPr>
              <w:t>0.0</w:t>
            </w:r>
          </w:p>
        </w:tc>
        <w:tc>
          <w:tcPr>
            <w:tcW w:w="992" w:type="dxa"/>
            <w:shd w:val="clear" w:color="auto" w:fill="ECECEC"/>
            <w:vAlign w:val="center"/>
          </w:tcPr>
          <w:p w:rsidR="005B545F" w:rsidRDefault="005B545F" w:rsidP="007410D6">
            <w:pPr>
              <w:ind w:right="113"/>
              <w:jc w:val="right"/>
              <w:rPr>
                <w:rFonts w:cs="Arial"/>
                <w:color w:val="444649"/>
                <w:sz w:val="16"/>
                <w:szCs w:val="16"/>
              </w:rPr>
            </w:pPr>
            <w:r>
              <w:rPr>
                <w:rFonts w:cs="Arial"/>
                <w:color w:val="444649"/>
                <w:sz w:val="16"/>
                <w:szCs w:val="16"/>
              </w:rPr>
              <w:t>0.01</w:t>
            </w:r>
          </w:p>
        </w:tc>
        <w:tc>
          <w:tcPr>
            <w:tcW w:w="709" w:type="dxa"/>
            <w:vAlign w:val="center"/>
          </w:tcPr>
          <w:p w:rsidR="005B545F" w:rsidRDefault="005B545F" w:rsidP="007410D6">
            <w:pPr>
              <w:ind w:right="113"/>
              <w:jc w:val="right"/>
              <w:rPr>
                <w:rFonts w:cs="Arial"/>
                <w:color w:val="444649"/>
                <w:sz w:val="16"/>
                <w:szCs w:val="16"/>
              </w:rPr>
            </w:pPr>
            <w:r>
              <w:rPr>
                <w:rFonts w:cs="Arial"/>
                <w:color w:val="444649"/>
                <w:sz w:val="16"/>
                <w:szCs w:val="16"/>
              </w:rPr>
              <w:t> </w:t>
            </w:r>
          </w:p>
        </w:tc>
        <w:tc>
          <w:tcPr>
            <w:tcW w:w="992" w:type="dxa"/>
            <w:shd w:val="clear" w:color="auto" w:fill="ECECEC"/>
            <w:vAlign w:val="center"/>
          </w:tcPr>
          <w:p w:rsidR="005B545F" w:rsidRDefault="005B545F" w:rsidP="007410D6">
            <w:pPr>
              <w:ind w:right="113"/>
              <w:jc w:val="right"/>
              <w:rPr>
                <w:rFonts w:cs="Arial"/>
                <w:color w:val="444649"/>
                <w:sz w:val="16"/>
                <w:szCs w:val="16"/>
              </w:rPr>
            </w:pPr>
            <w:r>
              <w:rPr>
                <w:rFonts w:cs="Arial"/>
                <w:color w:val="444649"/>
                <w:sz w:val="16"/>
                <w:szCs w:val="16"/>
              </w:rPr>
              <w:t> </w:t>
            </w:r>
          </w:p>
        </w:tc>
        <w:tc>
          <w:tcPr>
            <w:tcW w:w="993" w:type="dxa"/>
            <w:vAlign w:val="center"/>
          </w:tcPr>
          <w:p w:rsidR="005B545F" w:rsidRDefault="005B545F" w:rsidP="007410D6">
            <w:pPr>
              <w:ind w:right="113"/>
              <w:jc w:val="right"/>
              <w:rPr>
                <w:rFonts w:cs="Arial"/>
                <w:b/>
                <w:bCs/>
                <w:color w:val="444649"/>
                <w:sz w:val="16"/>
                <w:szCs w:val="16"/>
              </w:rPr>
            </w:pPr>
            <w:r>
              <w:rPr>
                <w:rFonts w:cs="Arial"/>
                <w:b/>
                <w:bCs/>
                <w:color w:val="444649"/>
                <w:sz w:val="16"/>
                <w:szCs w:val="16"/>
              </w:rPr>
              <w:t>292.7</w:t>
            </w:r>
          </w:p>
        </w:tc>
      </w:tr>
      <w:tr w:rsidR="005B545F" w:rsidTr="00674E50">
        <w:trPr>
          <w:trHeight w:val="421"/>
        </w:trPr>
        <w:tc>
          <w:tcPr>
            <w:tcW w:w="1418" w:type="dxa"/>
          </w:tcPr>
          <w:p w:rsidR="005B545F" w:rsidRPr="00DF08E7" w:rsidRDefault="005B545F" w:rsidP="005B545F">
            <w:pPr>
              <w:pStyle w:val="TableParagraph"/>
              <w:rPr>
                <w:sz w:val="18"/>
                <w:szCs w:val="18"/>
              </w:rPr>
            </w:pPr>
            <w:r w:rsidRPr="00DF08E7">
              <w:rPr>
                <w:sz w:val="18"/>
                <w:szCs w:val="18"/>
              </w:rPr>
              <w:t>AL/GTA/TA</w:t>
            </w:r>
          </w:p>
        </w:tc>
        <w:tc>
          <w:tcPr>
            <w:tcW w:w="850" w:type="dxa"/>
            <w:vAlign w:val="center"/>
          </w:tcPr>
          <w:p w:rsidR="005B545F" w:rsidRDefault="005B545F" w:rsidP="007410D6">
            <w:pPr>
              <w:ind w:right="113"/>
              <w:jc w:val="right"/>
              <w:rPr>
                <w:rFonts w:cs="Arial"/>
                <w:color w:val="444649"/>
                <w:sz w:val="16"/>
                <w:szCs w:val="16"/>
              </w:rPr>
            </w:pPr>
            <w:r>
              <w:rPr>
                <w:rFonts w:cs="Arial"/>
                <w:color w:val="444649"/>
                <w:sz w:val="16"/>
                <w:szCs w:val="16"/>
              </w:rPr>
              <w:t>87.0</w:t>
            </w:r>
          </w:p>
        </w:tc>
        <w:tc>
          <w:tcPr>
            <w:tcW w:w="993" w:type="dxa"/>
            <w:shd w:val="clear" w:color="auto" w:fill="ECECEC"/>
            <w:vAlign w:val="center"/>
          </w:tcPr>
          <w:p w:rsidR="005B545F" w:rsidRDefault="005B545F" w:rsidP="007410D6">
            <w:pPr>
              <w:ind w:right="113"/>
              <w:jc w:val="right"/>
              <w:rPr>
                <w:rFonts w:cs="Arial"/>
                <w:color w:val="444649"/>
                <w:sz w:val="16"/>
                <w:szCs w:val="16"/>
              </w:rPr>
            </w:pPr>
            <w:r>
              <w:rPr>
                <w:rFonts w:cs="Arial"/>
                <w:color w:val="444649"/>
                <w:sz w:val="16"/>
                <w:szCs w:val="16"/>
              </w:rPr>
              <w:t>50.63</w:t>
            </w:r>
          </w:p>
        </w:tc>
        <w:tc>
          <w:tcPr>
            <w:tcW w:w="992" w:type="dxa"/>
            <w:vAlign w:val="center"/>
          </w:tcPr>
          <w:p w:rsidR="005B545F" w:rsidRDefault="005B545F" w:rsidP="007410D6">
            <w:pPr>
              <w:ind w:right="113"/>
              <w:jc w:val="right"/>
              <w:rPr>
                <w:rFonts w:cs="Arial"/>
                <w:color w:val="444649"/>
                <w:sz w:val="16"/>
                <w:szCs w:val="16"/>
              </w:rPr>
            </w:pPr>
            <w:r>
              <w:rPr>
                <w:rFonts w:cs="Arial"/>
                <w:color w:val="444649"/>
                <w:sz w:val="16"/>
                <w:szCs w:val="16"/>
              </w:rPr>
              <w:t>82.9</w:t>
            </w:r>
          </w:p>
        </w:tc>
        <w:tc>
          <w:tcPr>
            <w:tcW w:w="850" w:type="dxa"/>
            <w:shd w:val="clear" w:color="auto" w:fill="ECECEC"/>
            <w:vAlign w:val="center"/>
          </w:tcPr>
          <w:p w:rsidR="005B545F" w:rsidRDefault="005B545F" w:rsidP="007410D6">
            <w:pPr>
              <w:ind w:right="113"/>
              <w:jc w:val="right"/>
              <w:rPr>
                <w:rFonts w:cs="Arial"/>
                <w:color w:val="444649"/>
                <w:sz w:val="16"/>
                <w:szCs w:val="16"/>
              </w:rPr>
            </w:pPr>
            <w:r>
              <w:rPr>
                <w:rFonts w:cs="Arial"/>
                <w:color w:val="444649"/>
                <w:sz w:val="16"/>
                <w:szCs w:val="16"/>
              </w:rPr>
              <w:t>48.25</w:t>
            </w:r>
          </w:p>
        </w:tc>
        <w:tc>
          <w:tcPr>
            <w:tcW w:w="709" w:type="dxa"/>
            <w:vAlign w:val="center"/>
          </w:tcPr>
          <w:p w:rsidR="005B545F" w:rsidRDefault="005B545F" w:rsidP="007410D6">
            <w:pPr>
              <w:ind w:right="113"/>
              <w:jc w:val="right"/>
              <w:rPr>
                <w:rFonts w:cs="Arial"/>
                <w:color w:val="444649"/>
                <w:sz w:val="16"/>
                <w:szCs w:val="16"/>
              </w:rPr>
            </w:pPr>
            <w:r>
              <w:rPr>
                <w:rFonts w:cs="Arial"/>
                <w:color w:val="444649"/>
                <w:sz w:val="16"/>
                <w:szCs w:val="16"/>
              </w:rPr>
              <w:t>1.7</w:t>
            </w:r>
          </w:p>
        </w:tc>
        <w:tc>
          <w:tcPr>
            <w:tcW w:w="992" w:type="dxa"/>
            <w:shd w:val="clear" w:color="auto" w:fill="ECECEC"/>
            <w:vAlign w:val="center"/>
          </w:tcPr>
          <w:p w:rsidR="005B545F" w:rsidRDefault="005B545F" w:rsidP="007410D6">
            <w:pPr>
              <w:ind w:right="113"/>
              <w:jc w:val="right"/>
              <w:rPr>
                <w:rFonts w:cs="Arial"/>
                <w:color w:val="444649"/>
                <w:sz w:val="16"/>
                <w:szCs w:val="16"/>
              </w:rPr>
            </w:pPr>
            <w:r>
              <w:rPr>
                <w:rFonts w:cs="Arial"/>
                <w:color w:val="444649"/>
                <w:sz w:val="16"/>
                <w:szCs w:val="16"/>
              </w:rPr>
              <w:t>1.01</w:t>
            </w:r>
          </w:p>
        </w:tc>
        <w:tc>
          <w:tcPr>
            <w:tcW w:w="709" w:type="dxa"/>
            <w:vAlign w:val="center"/>
          </w:tcPr>
          <w:p w:rsidR="005B545F" w:rsidRDefault="005B545F" w:rsidP="007410D6">
            <w:pPr>
              <w:ind w:right="113"/>
              <w:jc w:val="right"/>
              <w:rPr>
                <w:rFonts w:cs="Arial"/>
                <w:color w:val="444649"/>
                <w:sz w:val="16"/>
                <w:szCs w:val="16"/>
              </w:rPr>
            </w:pPr>
            <w:r>
              <w:rPr>
                <w:rFonts w:cs="Arial"/>
                <w:color w:val="444649"/>
                <w:sz w:val="16"/>
                <w:szCs w:val="16"/>
              </w:rPr>
              <w:t>0.2</w:t>
            </w:r>
          </w:p>
        </w:tc>
        <w:tc>
          <w:tcPr>
            <w:tcW w:w="992" w:type="dxa"/>
            <w:shd w:val="clear" w:color="auto" w:fill="ECECEC"/>
            <w:vAlign w:val="center"/>
          </w:tcPr>
          <w:p w:rsidR="005B545F" w:rsidRDefault="005B545F" w:rsidP="007410D6">
            <w:pPr>
              <w:ind w:right="113"/>
              <w:jc w:val="right"/>
              <w:rPr>
                <w:rFonts w:cs="Arial"/>
                <w:color w:val="444649"/>
                <w:sz w:val="16"/>
                <w:szCs w:val="16"/>
              </w:rPr>
            </w:pPr>
            <w:r>
              <w:rPr>
                <w:rFonts w:cs="Arial"/>
                <w:color w:val="444649"/>
                <w:sz w:val="16"/>
                <w:szCs w:val="16"/>
              </w:rPr>
              <w:t>0.11</w:t>
            </w:r>
          </w:p>
        </w:tc>
        <w:tc>
          <w:tcPr>
            <w:tcW w:w="993" w:type="dxa"/>
            <w:vAlign w:val="center"/>
          </w:tcPr>
          <w:p w:rsidR="005B545F" w:rsidRDefault="005B545F" w:rsidP="007410D6">
            <w:pPr>
              <w:ind w:right="113"/>
              <w:jc w:val="right"/>
              <w:rPr>
                <w:rFonts w:cs="Arial"/>
                <w:b/>
                <w:bCs/>
                <w:color w:val="444649"/>
                <w:sz w:val="16"/>
                <w:szCs w:val="16"/>
              </w:rPr>
            </w:pPr>
            <w:r>
              <w:rPr>
                <w:rFonts w:cs="Arial"/>
                <w:b/>
                <w:bCs/>
                <w:color w:val="444649"/>
                <w:sz w:val="16"/>
                <w:szCs w:val="16"/>
              </w:rPr>
              <w:t>171.9</w:t>
            </w:r>
          </w:p>
        </w:tc>
      </w:tr>
      <w:tr w:rsidR="005B545F" w:rsidTr="00674E50">
        <w:trPr>
          <w:trHeight w:val="686"/>
        </w:trPr>
        <w:tc>
          <w:tcPr>
            <w:tcW w:w="1418" w:type="dxa"/>
          </w:tcPr>
          <w:p w:rsidR="005B545F" w:rsidRPr="00DF08E7" w:rsidRDefault="005B545F" w:rsidP="005B545F">
            <w:pPr>
              <w:pStyle w:val="TableParagraph"/>
              <w:spacing w:before="3" w:line="259" w:lineRule="auto"/>
              <w:ind w:right="320"/>
              <w:rPr>
                <w:sz w:val="18"/>
                <w:szCs w:val="18"/>
              </w:rPr>
            </w:pPr>
            <w:r w:rsidRPr="00DF08E7">
              <w:rPr>
                <w:sz w:val="18"/>
                <w:szCs w:val="18"/>
              </w:rPr>
              <w:t>Academic Other</w:t>
            </w:r>
          </w:p>
        </w:tc>
        <w:tc>
          <w:tcPr>
            <w:tcW w:w="850" w:type="dxa"/>
            <w:vAlign w:val="center"/>
          </w:tcPr>
          <w:p w:rsidR="005B545F" w:rsidRDefault="005B545F" w:rsidP="007410D6">
            <w:pPr>
              <w:ind w:right="113"/>
              <w:jc w:val="right"/>
              <w:rPr>
                <w:rFonts w:cs="Arial"/>
                <w:color w:val="444649"/>
                <w:sz w:val="16"/>
                <w:szCs w:val="16"/>
              </w:rPr>
            </w:pPr>
            <w:r>
              <w:rPr>
                <w:rFonts w:cs="Arial"/>
                <w:color w:val="444649"/>
                <w:sz w:val="16"/>
                <w:szCs w:val="16"/>
              </w:rPr>
              <w:t>30.0</w:t>
            </w:r>
          </w:p>
        </w:tc>
        <w:tc>
          <w:tcPr>
            <w:tcW w:w="993" w:type="dxa"/>
            <w:shd w:val="clear" w:color="auto" w:fill="ECECEC"/>
            <w:vAlign w:val="center"/>
          </w:tcPr>
          <w:p w:rsidR="005B545F" w:rsidRDefault="005B545F" w:rsidP="007410D6">
            <w:pPr>
              <w:ind w:right="113"/>
              <w:jc w:val="right"/>
              <w:rPr>
                <w:rFonts w:cs="Arial"/>
                <w:color w:val="444649"/>
                <w:sz w:val="16"/>
                <w:szCs w:val="16"/>
              </w:rPr>
            </w:pPr>
            <w:r>
              <w:rPr>
                <w:rFonts w:cs="Arial"/>
                <w:color w:val="444649"/>
                <w:sz w:val="16"/>
                <w:szCs w:val="16"/>
              </w:rPr>
              <w:t>49.88</w:t>
            </w:r>
          </w:p>
        </w:tc>
        <w:tc>
          <w:tcPr>
            <w:tcW w:w="992" w:type="dxa"/>
            <w:vAlign w:val="center"/>
          </w:tcPr>
          <w:p w:rsidR="005B545F" w:rsidRDefault="005B545F" w:rsidP="007410D6">
            <w:pPr>
              <w:ind w:right="113"/>
              <w:jc w:val="right"/>
              <w:rPr>
                <w:rFonts w:cs="Arial"/>
                <w:color w:val="444649"/>
                <w:sz w:val="16"/>
                <w:szCs w:val="16"/>
              </w:rPr>
            </w:pPr>
            <w:r>
              <w:rPr>
                <w:rFonts w:cs="Arial"/>
                <w:color w:val="444649"/>
                <w:sz w:val="16"/>
                <w:szCs w:val="16"/>
              </w:rPr>
              <w:t>29.8</w:t>
            </w:r>
          </w:p>
        </w:tc>
        <w:tc>
          <w:tcPr>
            <w:tcW w:w="850" w:type="dxa"/>
            <w:shd w:val="clear" w:color="auto" w:fill="ECECEC"/>
            <w:vAlign w:val="center"/>
          </w:tcPr>
          <w:p w:rsidR="005B545F" w:rsidRDefault="005B545F" w:rsidP="007410D6">
            <w:pPr>
              <w:ind w:right="113"/>
              <w:jc w:val="right"/>
              <w:rPr>
                <w:rFonts w:cs="Arial"/>
                <w:color w:val="444649"/>
                <w:sz w:val="16"/>
                <w:szCs w:val="16"/>
              </w:rPr>
            </w:pPr>
            <w:r>
              <w:rPr>
                <w:rFonts w:cs="Arial"/>
                <w:color w:val="444649"/>
                <w:sz w:val="16"/>
                <w:szCs w:val="16"/>
              </w:rPr>
              <w:t>49.55</w:t>
            </w:r>
          </w:p>
        </w:tc>
        <w:tc>
          <w:tcPr>
            <w:tcW w:w="709" w:type="dxa"/>
            <w:vAlign w:val="center"/>
          </w:tcPr>
          <w:p w:rsidR="005B545F" w:rsidRDefault="005B545F" w:rsidP="007410D6">
            <w:pPr>
              <w:ind w:right="113"/>
              <w:jc w:val="right"/>
              <w:rPr>
                <w:rFonts w:cs="Arial"/>
                <w:color w:val="444649"/>
                <w:sz w:val="16"/>
                <w:szCs w:val="16"/>
              </w:rPr>
            </w:pPr>
            <w:r>
              <w:rPr>
                <w:rFonts w:cs="Arial"/>
                <w:color w:val="444649"/>
                <w:sz w:val="16"/>
                <w:szCs w:val="16"/>
              </w:rPr>
              <w:t>0.2</w:t>
            </w:r>
          </w:p>
        </w:tc>
        <w:tc>
          <w:tcPr>
            <w:tcW w:w="992" w:type="dxa"/>
            <w:shd w:val="clear" w:color="auto" w:fill="ECECEC"/>
            <w:vAlign w:val="center"/>
          </w:tcPr>
          <w:p w:rsidR="005B545F" w:rsidRDefault="005B545F" w:rsidP="007410D6">
            <w:pPr>
              <w:ind w:right="113"/>
              <w:jc w:val="right"/>
              <w:rPr>
                <w:rFonts w:cs="Arial"/>
                <w:color w:val="444649"/>
                <w:sz w:val="16"/>
                <w:szCs w:val="16"/>
              </w:rPr>
            </w:pPr>
            <w:r>
              <w:rPr>
                <w:rFonts w:cs="Arial"/>
                <w:color w:val="444649"/>
                <w:sz w:val="16"/>
                <w:szCs w:val="16"/>
              </w:rPr>
              <w:t>0.37</w:t>
            </w:r>
          </w:p>
        </w:tc>
        <w:tc>
          <w:tcPr>
            <w:tcW w:w="709" w:type="dxa"/>
            <w:vAlign w:val="center"/>
          </w:tcPr>
          <w:p w:rsidR="005B545F" w:rsidRDefault="005B545F" w:rsidP="007410D6">
            <w:pPr>
              <w:ind w:right="113"/>
              <w:jc w:val="right"/>
              <w:rPr>
                <w:rFonts w:cs="Arial"/>
                <w:color w:val="444649"/>
                <w:sz w:val="16"/>
                <w:szCs w:val="16"/>
              </w:rPr>
            </w:pPr>
            <w:r>
              <w:rPr>
                <w:rFonts w:cs="Arial"/>
                <w:color w:val="444649"/>
                <w:sz w:val="16"/>
                <w:szCs w:val="16"/>
              </w:rPr>
              <w:t>0.1</w:t>
            </w:r>
          </w:p>
        </w:tc>
        <w:tc>
          <w:tcPr>
            <w:tcW w:w="992" w:type="dxa"/>
            <w:shd w:val="clear" w:color="auto" w:fill="ECECEC"/>
            <w:vAlign w:val="center"/>
          </w:tcPr>
          <w:p w:rsidR="005B545F" w:rsidRDefault="005B545F" w:rsidP="007410D6">
            <w:pPr>
              <w:ind w:right="113"/>
              <w:jc w:val="right"/>
              <w:rPr>
                <w:rFonts w:cs="Arial"/>
                <w:color w:val="444649"/>
                <w:sz w:val="16"/>
                <w:szCs w:val="16"/>
              </w:rPr>
            </w:pPr>
            <w:r>
              <w:rPr>
                <w:rFonts w:cs="Arial"/>
                <w:color w:val="444649"/>
                <w:sz w:val="16"/>
                <w:szCs w:val="16"/>
              </w:rPr>
              <w:t>0.20</w:t>
            </w:r>
          </w:p>
        </w:tc>
        <w:tc>
          <w:tcPr>
            <w:tcW w:w="993" w:type="dxa"/>
            <w:vAlign w:val="center"/>
          </w:tcPr>
          <w:p w:rsidR="005B545F" w:rsidRDefault="005B545F" w:rsidP="007410D6">
            <w:pPr>
              <w:ind w:right="113"/>
              <w:jc w:val="right"/>
              <w:rPr>
                <w:rFonts w:cs="Arial"/>
                <w:b/>
                <w:bCs/>
                <w:color w:val="444649"/>
                <w:sz w:val="16"/>
                <w:szCs w:val="16"/>
              </w:rPr>
            </w:pPr>
            <w:r>
              <w:rPr>
                <w:rFonts w:cs="Arial"/>
                <w:b/>
                <w:bCs/>
                <w:color w:val="444649"/>
                <w:sz w:val="16"/>
                <w:szCs w:val="16"/>
              </w:rPr>
              <w:t>60.1</w:t>
            </w:r>
          </w:p>
        </w:tc>
      </w:tr>
      <w:tr w:rsidR="005B545F" w:rsidTr="00674E50">
        <w:trPr>
          <w:trHeight w:val="683"/>
        </w:trPr>
        <w:tc>
          <w:tcPr>
            <w:tcW w:w="1418" w:type="dxa"/>
          </w:tcPr>
          <w:p w:rsidR="005B545F" w:rsidRPr="00DF08E7" w:rsidRDefault="005B545F" w:rsidP="005B545F">
            <w:pPr>
              <w:pStyle w:val="TableParagraph"/>
              <w:spacing w:before="132"/>
              <w:rPr>
                <w:sz w:val="18"/>
                <w:szCs w:val="18"/>
              </w:rPr>
            </w:pPr>
            <w:r w:rsidRPr="00DF08E7">
              <w:rPr>
                <w:sz w:val="18"/>
                <w:szCs w:val="18"/>
              </w:rPr>
              <w:t>Total</w:t>
            </w:r>
          </w:p>
        </w:tc>
        <w:tc>
          <w:tcPr>
            <w:tcW w:w="850" w:type="dxa"/>
            <w:vAlign w:val="center"/>
          </w:tcPr>
          <w:p w:rsidR="005B545F" w:rsidRDefault="005B545F" w:rsidP="007410D6">
            <w:pPr>
              <w:ind w:right="113"/>
              <w:jc w:val="right"/>
              <w:rPr>
                <w:rFonts w:cs="Arial"/>
                <w:b/>
                <w:bCs/>
                <w:color w:val="444649"/>
                <w:sz w:val="16"/>
                <w:szCs w:val="16"/>
              </w:rPr>
            </w:pPr>
            <w:r>
              <w:rPr>
                <w:rFonts w:cs="Arial"/>
                <w:b/>
                <w:bCs/>
                <w:color w:val="444649"/>
                <w:sz w:val="16"/>
                <w:szCs w:val="16"/>
              </w:rPr>
              <w:t>1148.9</w:t>
            </w:r>
          </w:p>
        </w:tc>
        <w:tc>
          <w:tcPr>
            <w:tcW w:w="993" w:type="dxa"/>
            <w:shd w:val="clear" w:color="auto" w:fill="ECECEC"/>
            <w:vAlign w:val="center"/>
          </w:tcPr>
          <w:p w:rsidR="005B545F" w:rsidRDefault="005B545F" w:rsidP="007410D6">
            <w:pPr>
              <w:ind w:right="113"/>
              <w:jc w:val="right"/>
              <w:rPr>
                <w:rFonts w:cs="Arial"/>
                <w:b/>
                <w:bCs/>
                <w:color w:val="444649"/>
                <w:sz w:val="16"/>
                <w:szCs w:val="16"/>
              </w:rPr>
            </w:pPr>
            <w:r>
              <w:rPr>
                <w:rFonts w:cs="Arial"/>
                <w:b/>
                <w:bCs/>
                <w:color w:val="444649"/>
                <w:sz w:val="16"/>
                <w:szCs w:val="16"/>
              </w:rPr>
              <w:t>47.84</w:t>
            </w:r>
          </w:p>
        </w:tc>
        <w:tc>
          <w:tcPr>
            <w:tcW w:w="992" w:type="dxa"/>
            <w:vAlign w:val="center"/>
          </w:tcPr>
          <w:p w:rsidR="005B545F" w:rsidRDefault="005B545F" w:rsidP="007410D6">
            <w:pPr>
              <w:ind w:right="113"/>
              <w:jc w:val="right"/>
              <w:rPr>
                <w:rFonts w:cs="Arial"/>
                <w:b/>
                <w:bCs/>
                <w:color w:val="444649"/>
                <w:sz w:val="16"/>
                <w:szCs w:val="16"/>
              </w:rPr>
            </w:pPr>
            <w:r>
              <w:rPr>
                <w:rFonts w:cs="Arial"/>
                <w:b/>
                <w:bCs/>
                <w:color w:val="444649"/>
                <w:sz w:val="16"/>
                <w:szCs w:val="16"/>
              </w:rPr>
              <w:t>1248.9</w:t>
            </w:r>
          </w:p>
        </w:tc>
        <w:tc>
          <w:tcPr>
            <w:tcW w:w="850" w:type="dxa"/>
            <w:shd w:val="clear" w:color="auto" w:fill="ECECEC"/>
            <w:vAlign w:val="center"/>
          </w:tcPr>
          <w:p w:rsidR="005B545F" w:rsidRDefault="005B545F" w:rsidP="007410D6">
            <w:pPr>
              <w:ind w:right="113"/>
              <w:jc w:val="right"/>
              <w:rPr>
                <w:rFonts w:cs="Arial"/>
                <w:b/>
                <w:bCs/>
                <w:color w:val="444649"/>
                <w:sz w:val="16"/>
                <w:szCs w:val="16"/>
              </w:rPr>
            </w:pPr>
            <w:r>
              <w:rPr>
                <w:rFonts w:cs="Arial"/>
                <w:b/>
                <w:bCs/>
                <w:color w:val="444649"/>
                <w:sz w:val="16"/>
                <w:szCs w:val="16"/>
              </w:rPr>
              <w:t>52.00</w:t>
            </w:r>
          </w:p>
        </w:tc>
        <w:tc>
          <w:tcPr>
            <w:tcW w:w="709" w:type="dxa"/>
            <w:vAlign w:val="center"/>
          </w:tcPr>
          <w:p w:rsidR="005B545F" w:rsidRDefault="005B545F" w:rsidP="007410D6">
            <w:pPr>
              <w:ind w:right="113"/>
              <w:jc w:val="right"/>
              <w:rPr>
                <w:rFonts w:cs="Arial"/>
                <w:b/>
                <w:bCs/>
                <w:color w:val="444649"/>
                <w:sz w:val="16"/>
                <w:szCs w:val="16"/>
              </w:rPr>
            </w:pPr>
            <w:r>
              <w:rPr>
                <w:rFonts w:cs="Arial"/>
                <w:b/>
                <w:bCs/>
                <w:color w:val="444649"/>
                <w:sz w:val="16"/>
                <w:szCs w:val="16"/>
              </w:rPr>
              <w:t>3.4</w:t>
            </w:r>
          </w:p>
        </w:tc>
        <w:tc>
          <w:tcPr>
            <w:tcW w:w="992" w:type="dxa"/>
            <w:shd w:val="clear" w:color="auto" w:fill="ECECEC"/>
            <w:vAlign w:val="center"/>
          </w:tcPr>
          <w:p w:rsidR="005B545F" w:rsidRDefault="005B545F" w:rsidP="007410D6">
            <w:pPr>
              <w:ind w:right="113"/>
              <w:jc w:val="right"/>
              <w:rPr>
                <w:rFonts w:cs="Arial"/>
                <w:b/>
                <w:bCs/>
                <w:color w:val="444649"/>
                <w:sz w:val="16"/>
                <w:szCs w:val="16"/>
              </w:rPr>
            </w:pPr>
            <w:r>
              <w:rPr>
                <w:rFonts w:cs="Arial"/>
                <w:b/>
                <w:bCs/>
                <w:color w:val="444649"/>
                <w:sz w:val="16"/>
                <w:szCs w:val="16"/>
              </w:rPr>
              <w:t>0.14</w:t>
            </w:r>
          </w:p>
        </w:tc>
        <w:tc>
          <w:tcPr>
            <w:tcW w:w="709" w:type="dxa"/>
            <w:vAlign w:val="center"/>
          </w:tcPr>
          <w:p w:rsidR="005B545F" w:rsidRDefault="005B545F" w:rsidP="007410D6">
            <w:pPr>
              <w:ind w:right="113"/>
              <w:jc w:val="right"/>
              <w:rPr>
                <w:rFonts w:cs="Arial"/>
                <w:b/>
                <w:bCs/>
                <w:color w:val="444649"/>
                <w:sz w:val="16"/>
                <w:szCs w:val="16"/>
              </w:rPr>
            </w:pPr>
            <w:r>
              <w:rPr>
                <w:rFonts w:cs="Arial"/>
                <w:b/>
                <w:bCs/>
                <w:color w:val="444649"/>
                <w:sz w:val="16"/>
                <w:szCs w:val="16"/>
              </w:rPr>
              <w:t>0.3</w:t>
            </w:r>
          </w:p>
        </w:tc>
        <w:tc>
          <w:tcPr>
            <w:tcW w:w="992" w:type="dxa"/>
            <w:shd w:val="clear" w:color="auto" w:fill="ECECEC"/>
            <w:vAlign w:val="center"/>
          </w:tcPr>
          <w:p w:rsidR="005B545F" w:rsidRDefault="005B545F" w:rsidP="007410D6">
            <w:pPr>
              <w:ind w:right="113"/>
              <w:jc w:val="right"/>
              <w:rPr>
                <w:rFonts w:cs="Arial"/>
                <w:b/>
                <w:bCs/>
                <w:color w:val="444649"/>
                <w:sz w:val="16"/>
                <w:szCs w:val="16"/>
              </w:rPr>
            </w:pPr>
            <w:r>
              <w:rPr>
                <w:rFonts w:cs="Arial"/>
                <w:b/>
                <w:bCs/>
                <w:color w:val="444649"/>
                <w:sz w:val="16"/>
                <w:szCs w:val="16"/>
              </w:rPr>
              <w:t>0.01</w:t>
            </w:r>
          </w:p>
        </w:tc>
        <w:tc>
          <w:tcPr>
            <w:tcW w:w="993" w:type="dxa"/>
            <w:vAlign w:val="center"/>
          </w:tcPr>
          <w:p w:rsidR="005B545F" w:rsidRDefault="005B545F" w:rsidP="007410D6">
            <w:pPr>
              <w:ind w:right="113"/>
              <w:jc w:val="right"/>
              <w:rPr>
                <w:rFonts w:cs="Arial"/>
                <w:b/>
                <w:bCs/>
                <w:color w:val="444649"/>
                <w:sz w:val="16"/>
                <w:szCs w:val="16"/>
              </w:rPr>
            </w:pPr>
            <w:r>
              <w:rPr>
                <w:rFonts w:cs="Arial"/>
                <w:b/>
                <w:bCs/>
                <w:color w:val="444649"/>
                <w:sz w:val="16"/>
                <w:szCs w:val="16"/>
              </w:rPr>
              <w:t>2401.5</w:t>
            </w:r>
          </w:p>
        </w:tc>
      </w:tr>
    </w:tbl>
    <w:p w:rsidR="00867F7A" w:rsidRDefault="001B0044" w:rsidP="006F3DF4">
      <w:pPr>
        <w:rPr>
          <w:i/>
          <w:iCs/>
          <w:sz w:val="18"/>
          <w:szCs w:val="18"/>
        </w:rPr>
      </w:pPr>
      <w:r w:rsidRPr="006F3DF4">
        <w:rPr>
          <w:i/>
          <w:iCs/>
          <w:sz w:val="18"/>
          <w:szCs w:val="18"/>
        </w:rPr>
        <w:t>Source: SMR HR FTE – 5</w:t>
      </w:r>
      <w:r w:rsidRPr="006F3DF4">
        <w:rPr>
          <w:i/>
          <w:iCs/>
          <w:spacing w:val="-12"/>
          <w:sz w:val="18"/>
          <w:szCs w:val="18"/>
        </w:rPr>
        <w:t xml:space="preserve"> </w:t>
      </w:r>
      <w:r w:rsidRPr="006F3DF4">
        <w:rPr>
          <w:i/>
          <w:iCs/>
          <w:sz w:val="18"/>
          <w:szCs w:val="18"/>
        </w:rPr>
        <w:t>Years</w:t>
      </w:r>
    </w:p>
    <w:p w:rsidR="007C1958" w:rsidRPr="006F3DF4" w:rsidRDefault="007C1958" w:rsidP="006F3DF4">
      <w:pPr>
        <w:rPr>
          <w:i/>
          <w:iCs/>
          <w:sz w:val="18"/>
          <w:szCs w:val="18"/>
        </w:rPr>
      </w:pPr>
    </w:p>
    <w:p w:rsidR="00867F7A" w:rsidRPr="007C1958" w:rsidRDefault="00B3155E" w:rsidP="007C1958">
      <w:pPr>
        <w:pStyle w:val="BodyText"/>
        <w:rPr>
          <w:sz w:val="20"/>
        </w:rPr>
      </w:pPr>
      <w:r>
        <w:rPr>
          <w:noProof/>
          <w:lang w:bidi="ar-SA"/>
        </w:rPr>
        <w:drawing>
          <wp:inline distT="0" distB="0" distL="0" distR="0" wp14:anchorId="0AF7AC86" wp14:editId="5AA24401">
            <wp:extent cx="6734175" cy="3209925"/>
            <wp:effectExtent l="0" t="0" r="9525" b="9525"/>
            <wp:docPr id="3736" name="Chart 3736">
              <a:extLst xmlns:a="http://schemas.openxmlformats.org/drawingml/2006/main">
                <a:ext uri="{FF2B5EF4-FFF2-40B4-BE49-F238E27FC236}">
                  <a16:creationId xmlns:a16="http://schemas.microsoft.com/office/drawing/2014/main" id="{E984EE43-3534-48A9-B444-18D358A29F2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r w:rsidR="001B0044" w:rsidRPr="009317AF">
        <w:rPr>
          <w:i/>
          <w:iCs/>
          <w:sz w:val="18"/>
          <w:szCs w:val="18"/>
        </w:rPr>
        <w:t>Source: SMR HR FTE – 5</w:t>
      </w:r>
      <w:r w:rsidR="001B0044" w:rsidRPr="009317AF">
        <w:rPr>
          <w:i/>
          <w:iCs/>
          <w:spacing w:val="-12"/>
          <w:sz w:val="18"/>
          <w:szCs w:val="18"/>
        </w:rPr>
        <w:t xml:space="preserve"> </w:t>
      </w:r>
      <w:r w:rsidR="001B0044" w:rsidRPr="009317AF">
        <w:rPr>
          <w:i/>
          <w:iCs/>
          <w:sz w:val="18"/>
          <w:szCs w:val="18"/>
        </w:rPr>
        <w:t>Years</w:t>
      </w:r>
    </w:p>
    <w:p w:rsidR="004442AA" w:rsidRDefault="004442AA" w:rsidP="007C1958">
      <w:pPr>
        <w:pStyle w:val="BodyText"/>
        <w:sectPr w:rsidR="004442AA" w:rsidSect="00436A22">
          <w:footerReference w:type="default" r:id="rId54"/>
          <w:pgSz w:w="11910" w:h="16840"/>
          <w:pgMar w:top="880" w:right="280" w:bottom="1340" w:left="1100" w:header="0" w:footer="0" w:gutter="0"/>
          <w:cols w:space="720"/>
          <w:docGrid w:linePitch="299"/>
        </w:sectPr>
      </w:pPr>
    </w:p>
    <w:p w:rsidR="00867F7A" w:rsidRDefault="001B0044" w:rsidP="004442AA">
      <w:r>
        <w:rPr>
          <w:color w:val="1F4D78"/>
        </w:rPr>
        <w:lastRenderedPageBreak/>
        <w:t>Women academic staff in Science, Technology, Engineering, Mathematics and Medicine (STEMM)</w:t>
      </w:r>
    </w:p>
    <w:p w:rsidR="00867F7A" w:rsidRDefault="00867F7A" w:rsidP="004442AA">
      <w:pPr>
        <w:rPr>
          <w:sz w:val="25"/>
        </w:rPr>
      </w:pPr>
    </w:p>
    <w:p w:rsidR="00DF08E7" w:rsidRDefault="001B0044" w:rsidP="00DF08E7">
      <w:r>
        <w:t xml:space="preserve">In </w:t>
      </w:r>
      <w:r w:rsidR="00487F80">
        <w:t>S</w:t>
      </w:r>
      <w:r>
        <w:t>cience, women academics are under-represented (&lt;30%</w:t>
      </w:r>
      <w:r w:rsidR="00A676B0">
        <w:t xml:space="preserve"> at Professor level</w:t>
      </w:r>
      <w:r>
        <w:t>) in the Departments of Computer Science,</w:t>
      </w:r>
      <w:r w:rsidR="00A676B0">
        <w:t xml:space="preserve"> Environment, Chemical Sciences,</w:t>
      </w:r>
      <w:r w:rsidR="00156B79">
        <w:t xml:space="preserve"> Mathematics</w:t>
      </w:r>
      <w:r>
        <w:t xml:space="preserve"> and Physics.</w:t>
      </w:r>
    </w:p>
    <w:p w:rsidR="00DF08E7" w:rsidRDefault="00DF08E7" w:rsidP="00DF08E7"/>
    <w:p w:rsidR="00867F7A" w:rsidRPr="00DF08E7" w:rsidRDefault="001B0044" w:rsidP="00DF08E7">
      <w:r>
        <w:rPr>
          <w:b/>
          <w:sz w:val="20"/>
        </w:rPr>
        <w:t>Table 40: Women academic staff in Science by rank 201</w:t>
      </w:r>
      <w:r w:rsidR="004442AA">
        <w:rPr>
          <w:b/>
          <w:sz w:val="20"/>
        </w:rPr>
        <w:t>9</w:t>
      </w:r>
      <w:r>
        <w:rPr>
          <w:b/>
          <w:sz w:val="20"/>
        </w:rPr>
        <w:t xml:space="preserve"> (FTE, %)</w:t>
      </w:r>
    </w:p>
    <w:tbl>
      <w:tblPr>
        <w:tblW w:w="1375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74"/>
        <w:gridCol w:w="847"/>
        <w:gridCol w:w="850"/>
        <w:gridCol w:w="693"/>
        <w:gridCol w:w="19"/>
        <w:gridCol w:w="709"/>
        <w:gridCol w:w="827"/>
        <w:gridCol w:w="23"/>
        <w:gridCol w:w="709"/>
        <w:gridCol w:w="712"/>
        <w:gridCol w:w="839"/>
        <w:gridCol w:w="8"/>
        <w:gridCol w:w="787"/>
        <w:gridCol w:w="25"/>
        <w:gridCol w:w="803"/>
        <w:gridCol w:w="653"/>
        <w:gridCol w:w="9"/>
        <w:gridCol w:w="845"/>
        <w:gridCol w:w="708"/>
        <w:gridCol w:w="706"/>
        <w:gridCol w:w="854"/>
        <w:gridCol w:w="850"/>
      </w:tblGrid>
      <w:tr w:rsidR="00742583" w:rsidRPr="00B849FC" w:rsidTr="00C67EE5">
        <w:trPr>
          <w:trHeight w:val="630"/>
        </w:trPr>
        <w:tc>
          <w:tcPr>
            <w:tcW w:w="1274" w:type="dxa"/>
            <w:vMerge w:val="restart"/>
            <w:tcBorders>
              <w:right w:val="single" w:sz="4" w:space="0" w:color="auto"/>
            </w:tcBorders>
            <w:shd w:val="clear" w:color="auto" w:fill="EEEEEE"/>
          </w:tcPr>
          <w:p w:rsidR="00867F7A" w:rsidRPr="00B849FC" w:rsidRDefault="00867F7A" w:rsidP="00742583">
            <w:pPr>
              <w:pStyle w:val="TableParagraph"/>
              <w:ind w:left="244" w:right="-125"/>
              <w:rPr>
                <w:b/>
                <w:sz w:val="16"/>
                <w:szCs w:val="16"/>
              </w:rPr>
            </w:pPr>
          </w:p>
          <w:p w:rsidR="00867F7A" w:rsidRPr="00B849FC" w:rsidRDefault="00867F7A" w:rsidP="004442AA">
            <w:pPr>
              <w:pStyle w:val="TableParagraph"/>
              <w:spacing w:before="5"/>
              <w:ind w:left="147" w:right="-125"/>
              <w:rPr>
                <w:b/>
                <w:sz w:val="16"/>
                <w:szCs w:val="16"/>
              </w:rPr>
            </w:pPr>
          </w:p>
          <w:p w:rsidR="00867F7A" w:rsidRPr="00B849FC" w:rsidRDefault="001B0044" w:rsidP="004442AA">
            <w:pPr>
              <w:pStyle w:val="TableParagraph"/>
              <w:ind w:left="147" w:right="-125"/>
              <w:rPr>
                <w:sz w:val="16"/>
                <w:szCs w:val="16"/>
              </w:rPr>
            </w:pPr>
            <w:r w:rsidRPr="00B849FC">
              <w:rPr>
                <w:sz w:val="16"/>
                <w:szCs w:val="16"/>
              </w:rPr>
              <w:t>Grade</w:t>
            </w:r>
          </w:p>
        </w:tc>
        <w:tc>
          <w:tcPr>
            <w:tcW w:w="1697" w:type="dxa"/>
            <w:gridSpan w:val="2"/>
            <w:tcBorders>
              <w:left w:val="single" w:sz="4" w:space="0" w:color="auto"/>
            </w:tcBorders>
            <w:shd w:val="clear" w:color="auto" w:fill="EEEEEE"/>
          </w:tcPr>
          <w:p w:rsidR="00867F7A" w:rsidRPr="00B849FC" w:rsidRDefault="001B0044">
            <w:pPr>
              <w:pStyle w:val="TableParagraph"/>
              <w:spacing w:line="261" w:lineRule="auto"/>
              <w:rPr>
                <w:sz w:val="16"/>
                <w:szCs w:val="16"/>
              </w:rPr>
            </w:pPr>
            <w:r w:rsidRPr="00B849FC">
              <w:rPr>
                <w:w w:val="95"/>
                <w:sz w:val="16"/>
                <w:szCs w:val="16"/>
              </w:rPr>
              <w:t xml:space="preserve">Biological </w:t>
            </w:r>
            <w:r w:rsidRPr="00B849FC">
              <w:rPr>
                <w:sz w:val="16"/>
                <w:szCs w:val="16"/>
              </w:rPr>
              <w:t>Sciences</w:t>
            </w:r>
          </w:p>
        </w:tc>
        <w:tc>
          <w:tcPr>
            <w:tcW w:w="1421" w:type="dxa"/>
            <w:gridSpan w:val="3"/>
            <w:shd w:val="clear" w:color="auto" w:fill="EEEEEE"/>
          </w:tcPr>
          <w:p w:rsidR="00867F7A" w:rsidRPr="00B849FC" w:rsidRDefault="001B0044">
            <w:pPr>
              <w:pStyle w:val="TableParagraph"/>
              <w:spacing w:line="261" w:lineRule="auto"/>
              <w:ind w:right="493"/>
              <w:rPr>
                <w:sz w:val="16"/>
                <w:szCs w:val="16"/>
              </w:rPr>
            </w:pPr>
            <w:r w:rsidRPr="00B849FC">
              <w:rPr>
                <w:sz w:val="16"/>
                <w:szCs w:val="16"/>
              </w:rPr>
              <w:t>Computer</w:t>
            </w:r>
            <w:r w:rsidRPr="00B849FC">
              <w:rPr>
                <w:w w:val="99"/>
                <w:sz w:val="16"/>
                <w:szCs w:val="16"/>
              </w:rPr>
              <w:t xml:space="preserve"> </w:t>
            </w:r>
            <w:r w:rsidRPr="00B849FC">
              <w:rPr>
                <w:sz w:val="16"/>
                <w:szCs w:val="16"/>
              </w:rPr>
              <w:t>Science</w:t>
            </w:r>
          </w:p>
        </w:tc>
        <w:tc>
          <w:tcPr>
            <w:tcW w:w="1559" w:type="dxa"/>
            <w:gridSpan w:val="3"/>
            <w:shd w:val="clear" w:color="auto" w:fill="EEEEEE"/>
          </w:tcPr>
          <w:p w:rsidR="00867F7A" w:rsidRPr="00B849FC" w:rsidRDefault="001B0044">
            <w:pPr>
              <w:pStyle w:val="TableParagraph"/>
              <w:spacing w:before="132"/>
              <w:ind w:left="106"/>
              <w:rPr>
                <w:sz w:val="16"/>
                <w:szCs w:val="16"/>
              </w:rPr>
            </w:pPr>
            <w:r w:rsidRPr="00B849FC">
              <w:rPr>
                <w:sz w:val="16"/>
                <w:szCs w:val="16"/>
              </w:rPr>
              <w:t>Environment</w:t>
            </w:r>
          </w:p>
        </w:tc>
        <w:tc>
          <w:tcPr>
            <w:tcW w:w="1551" w:type="dxa"/>
            <w:gridSpan w:val="2"/>
            <w:shd w:val="clear" w:color="auto" w:fill="EEEEEE"/>
          </w:tcPr>
          <w:p w:rsidR="00867F7A" w:rsidRPr="00B849FC" w:rsidRDefault="001B0044">
            <w:pPr>
              <w:pStyle w:val="TableParagraph"/>
              <w:spacing w:line="261" w:lineRule="auto"/>
              <w:ind w:left="106" w:right="570"/>
              <w:rPr>
                <w:sz w:val="16"/>
                <w:szCs w:val="16"/>
              </w:rPr>
            </w:pPr>
            <w:r w:rsidRPr="00B849FC">
              <w:rPr>
                <w:sz w:val="16"/>
                <w:szCs w:val="16"/>
              </w:rPr>
              <w:t>Chemical Sciences</w:t>
            </w:r>
          </w:p>
        </w:tc>
        <w:tc>
          <w:tcPr>
            <w:tcW w:w="1623" w:type="dxa"/>
            <w:gridSpan w:val="4"/>
            <w:shd w:val="clear" w:color="auto" w:fill="EEEEEE"/>
          </w:tcPr>
          <w:p w:rsidR="00867F7A" w:rsidRPr="00B849FC" w:rsidRDefault="001B0044">
            <w:pPr>
              <w:pStyle w:val="TableParagraph"/>
              <w:spacing w:before="132"/>
              <w:rPr>
                <w:sz w:val="16"/>
                <w:szCs w:val="16"/>
              </w:rPr>
            </w:pPr>
            <w:r w:rsidRPr="00B849FC">
              <w:rPr>
                <w:sz w:val="16"/>
                <w:szCs w:val="16"/>
              </w:rPr>
              <w:t>Mathematics</w:t>
            </w:r>
          </w:p>
        </w:tc>
        <w:tc>
          <w:tcPr>
            <w:tcW w:w="1507" w:type="dxa"/>
            <w:gridSpan w:val="3"/>
            <w:shd w:val="clear" w:color="auto" w:fill="EEEEEE"/>
          </w:tcPr>
          <w:p w:rsidR="00867F7A" w:rsidRPr="00B849FC" w:rsidRDefault="001B0044">
            <w:pPr>
              <w:pStyle w:val="TableParagraph"/>
              <w:spacing w:before="132"/>
              <w:rPr>
                <w:sz w:val="16"/>
                <w:szCs w:val="16"/>
              </w:rPr>
            </w:pPr>
            <w:r w:rsidRPr="00B849FC">
              <w:rPr>
                <w:sz w:val="16"/>
                <w:szCs w:val="16"/>
              </w:rPr>
              <w:t>Physics</w:t>
            </w:r>
          </w:p>
        </w:tc>
        <w:tc>
          <w:tcPr>
            <w:tcW w:w="1414" w:type="dxa"/>
            <w:gridSpan w:val="2"/>
            <w:shd w:val="clear" w:color="auto" w:fill="EEEEEE"/>
          </w:tcPr>
          <w:p w:rsidR="00867F7A" w:rsidRPr="00B849FC" w:rsidRDefault="001B0044">
            <w:pPr>
              <w:pStyle w:val="TableParagraph"/>
              <w:spacing w:before="132"/>
              <w:rPr>
                <w:sz w:val="16"/>
                <w:szCs w:val="16"/>
              </w:rPr>
            </w:pPr>
            <w:r w:rsidRPr="00B849FC">
              <w:rPr>
                <w:sz w:val="16"/>
                <w:szCs w:val="16"/>
              </w:rPr>
              <w:t>Psychology</w:t>
            </w:r>
          </w:p>
        </w:tc>
        <w:tc>
          <w:tcPr>
            <w:tcW w:w="1704" w:type="dxa"/>
            <w:gridSpan w:val="2"/>
            <w:shd w:val="clear" w:color="auto" w:fill="EEEEEE"/>
          </w:tcPr>
          <w:p w:rsidR="00867F7A" w:rsidRPr="00B849FC" w:rsidRDefault="001B0044">
            <w:pPr>
              <w:pStyle w:val="TableParagraph"/>
              <w:spacing w:before="132"/>
              <w:ind w:left="106"/>
              <w:rPr>
                <w:sz w:val="16"/>
                <w:szCs w:val="16"/>
              </w:rPr>
            </w:pPr>
            <w:r w:rsidRPr="00B849FC">
              <w:rPr>
                <w:sz w:val="16"/>
                <w:szCs w:val="16"/>
              </w:rPr>
              <w:t>Statistics</w:t>
            </w:r>
          </w:p>
        </w:tc>
      </w:tr>
      <w:tr w:rsidR="00742583" w:rsidRPr="00B849FC" w:rsidTr="00C67EE5">
        <w:trPr>
          <w:trHeight w:val="630"/>
        </w:trPr>
        <w:tc>
          <w:tcPr>
            <w:tcW w:w="1274" w:type="dxa"/>
            <w:vMerge/>
            <w:tcBorders>
              <w:top w:val="nil"/>
              <w:right w:val="single" w:sz="4" w:space="0" w:color="auto"/>
            </w:tcBorders>
            <w:shd w:val="clear" w:color="auto" w:fill="EEEEEE"/>
          </w:tcPr>
          <w:p w:rsidR="00867F7A" w:rsidRPr="00B849FC" w:rsidRDefault="00867F7A" w:rsidP="004442AA">
            <w:pPr>
              <w:ind w:left="147" w:right="-125"/>
              <w:rPr>
                <w:sz w:val="16"/>
                <w:szCs w:val="16"/>
              </w:rPr>
            </w:pPr>
          </w:p>
        </w:tc>
        <w:tc>
          <w:tcPr>
            <w:tcW w:w="1697" w:type="dxa"/>
            <w:gridSpan w:val="2"/>
            <w:tcBorders>
              <w:left w:val="single" w:sz="4" w:space="0" w:color="auto"/>
              <w:bottom w:val="single" w:sz="4" w:space="0" w:color="auto"/>
            </w:tcBorders>
            <w:shd w:val="clear" w:color="auto" w:fill="EEEEEE"/>
          </w:tcPr>
          <w:p w:rsidR="00867F7A" w:rsidRPr="00B849FC" w:rsidRDefault="001B0044">
            <w:pPr>
              <w:pStyle w:val="TableParagraph"/>
              <w:rPr>
                <w:sz w:val="16"/>
                <w:szCs w:val="16"/>
              </w:rPr>
            </w:pPr>
            <w:r w:rsidRPr="00B849FC">
              <w:rPr>
                <w:sz w:val="16"/>
                <w:szCs w:val="16"/>
              </w:rPr>
              <w:t>Female</w:t>
            </w:r>
          </w:p>
        </w:tc>
        <w:tc>
          <w:tcPr>
            <w:tcW w:w="1421" w:type="dxa"/>
            <w:gridSpan w:val="3"/>
            <w:tcBorders>
              <w:bottom w:val="single" w:sz="4" w:space="0" w:color="auto"/>
            </w:tcBorders>
            <w:shd w:val="clear" w:color="auto" w:fill="EEEEEE"/>
          </w:tcPr>
          <w:p w:rsidR="00867F7A" w:rsidRPr="00B849FC" w:rsidRDefault="001B0044">
            <w:pPr>
              <w:pStyle w:val="TableParagraph"/>
              <w:rPr>
                <w:sz w:val="16"/>
                <w:szCs w:val="16"/>
              </w:rPr>
            </w:pPr>
            <w:r w:rsidRPr="00B849FC">
              <w:rPr>
                <w:sz w:val="16"/>
                <w:szCs w:val="16"/>
              </w:rPr>
              <w:t>Female</w:t>
            </w:r>
          </w:p>
        </w:tc>
        <w:tc>
          <w:tcPr>
            <w:tcW w:w="1559" w:type="dxa"/>
            <w:gridSpan w:val="3"/>
            <w:tcBorders>
              <w:bottom w:val="single" w:sz="4" w:space="0" w:color="auto"/>
            </w:tcBorders>
            <w:shd w:val="clear" w:color="auto" w:fill="EEEEEE"/>
          </w:tcPr>
          <w:p w:rsidR="00867F7A" w:rsidRPr="00B849FC" w:rsidRDefault="001B0044">
            <w:pPr>
              <w:pStyle w:val="TableParagraph"/>
              <w:ind w:left="106"/>
              <w:rPr>
                <w:sz w:val="16"/>
                <w:szCs w:val="16"/>
              </w:rPr>
            </w:pPr>
            <w:r w:rsidRPr="00B849FC">
              <w:rPr>
                <w:sz w:val="16"/>
                <w:szCs w:val="16"/>
              </w:rPr>
              <w:t>Female</w:t>
            </w:r>
          </w:p>
        </w:tc>
        <w:tc>
          <w:tcPr>
            <w:tcW w:w="1551" w:type="dxa"/>
            <w:gridSpan w:val="2"/>
            <w:tcBorders>
              <w:bottom w:val="single" w:sz="4" w:space="0" w:color="auto"/>
            </w:tcBorders>
            <w:shd w:val="clear" w:color="auto" w:fill="EEEEEE"/>
          </w:tcPr>
          <w:p w:rsidR="00867F7A" w:rsidRPr="00B849FC" w:rsidRDefault="001B0044">
            <w:pPr>
              <w:pStyle w:val="TableParagraph"/>
              <w:ind w:left="106"/>
              <w:rPr>
                <w:sz w:val="16"/>
                <w:szCs w:val="16"/>
              </w:rPr>
            </w:pPr>
            <w:r w:rsidRPr="00B849FC">
              <w:rPr>
                <w:sz w:val="16"/>
                <w:szCs w:val="16"/>
              </w:rPr>
              <w:t>Female</w:t>
            </w:r>
          </w:p>
        </w:tc>
        <w:tc>
          <w:tcPr>
            <w:tcW w:w="1623" w:type="dxa"/>
            <w:gridSpan w:val="4"/>
            <w:tcBorders>
              <w:bottom w:val="single" w:sz="4" w:space="0" w:color="auto"/>
            </w:tcBorders>
            <w:shd w:val="clear" w:color="auto" w:fill="EEEEEE"/>
          </w:tcPr>
          <w:p w:rsidR="00867F7A" w:rsidRPr="00B849FC" w:rsidRDefault="001B0044">
            <w:pPr>
              <w:pStyle w:val="TableParagraph"/>
              <w:rPr>
                <w:sz w:val="16"/>
                <w:szCs w:val="16"/>
              </w:rPr>
            </w:pPr>
            <w:r w:rsidRPr="00B849FC">
              <w:rPr>
                <w:sz w:val="16"/>
                <w:szCs w:val="16"/>
              </w:rPr>
              <w:t>Female</w:t>
            </w:r>
          </w:p>
        </w:tc>
        <w:tc>
          <w:tcPr>
            <w:tcW w:w="1507" w:type="dxa"/>
            <w:gridSpan w:val="3"/>
            <w:tcBorders>
              <w:bottom w:val="single" w:sz="4" w:space="0" w:color="auto"/>
            </w:tcBorders>
            <w:shd w:val="clear" w:color="auto" w:fill="EEEEEE"/>
          </w:tcPr>
          <w:p w:rsidR="00867F7A" w:rsidRPr="00B849FC" w:rsidRDefault="001B0044">
            <w:pPr>
              <w:pStyle w:val="TableParagraph"/>
              <w:rPr>
                <w:sz w:val="16"/>
                <w:szCs w:val="16"/>
              </w:rPr>
            </w:pPr>
            <w:r w:rsidRPr="00B849FC">
              <w:rPr>
                <w:sz w:val="16"/>
                <w:szCs w:val="16"/>
              </w:rPr>
              <w:t>Female</w:t>
            </w:r>
          </w:p>
        </w:tc>
        <w:tc>
          <w:tcPr>
            <w:tcW w:w="1414" w:type="dxa"/>
            <w:gridSpan w:val="2"/>
            <w:tcBorders>
              <w:bottom w:val="single" w:sz="4" w:space="0" w:color="auto"/>
            </w:tcBorders>
            <w:shd w:val="clear" w:color="auto" w:fill="EEEEEE"/>
          </w:tcPr>
          <w:p w:rsidR="00867F7A" w:rsidRPr="00B849FC" w:rsidRDefault="001B0044">
            <w:pPr>
              <w:pStyle w:val="TableParagraph"/>
              <w:rPr>
                <w:sz w:val="16"/>
                <w:szCs w:val="16"/>
              </w:rPr>
            </w:pPr>
            <w:r w:rsidRPr="00B849FC">
              <w:rPr>
                <w:sz w:val="16"/>
                <w:szCs w:val="16"/>
              </w:rPr>
              <w:t>Female</w:t>
            </w:r>
          </w:p>
        </w:tc>
        <w:tc>
          <w:tcPr>
            <w:tcW w:w="1704" w:type="dxa"/>
            <w:gridSpan w:val="2"/>
            <w:tcBorders>
              <w:bottom w:val="single" w:sz="4" w:space="0" w:color="auto"/>
            </w:tcBorders>
            <w:shd w:val="clear" w:color="auto" w:fill="EEEEEE"/>
          </w:tcPr>
          <w:p w:rsidR="00867F7A" w:rsidRPr="00B849FC" w:rsidRDefault="001B0044">
            <w:pPr>
              <w:pStyle w:val="TableParagraph"/>
              <w:ind w:left="106"/>
              <w:rPr>
                <w:sz w:val="16"/>
                <w:szCs w:val="16"/>
              </w:rPr>
            </w:pPr>
            <w:r w:rsidRPr="00B849FC">
              <w:rPr>
                <w:sz w:val="16"/>
                <w:szCs w:val="16"/>
              </w:rPr>
              <w:t>Female</w:t>
            </w:r>
          </w:p>
        </w:tc>
      </w:tr>
      <w:tr w:rsidR="008D0BC3" w:rsidRPr="00B849FC" w:rsidTr="00C67EE5">
        <w:trPr>
          <w:trHeight w:val="630"/>
        </w:trPr>
        <w:tc>
          <w:tcPr>
            <w:tcW w:w="1274" w:type="dxa"/>
            <w:vMerge/>
            <w:tcBorders>
              <w:top w:val="nil"/>
              <w:right w:val="single" w:sz="4" w:space="0" w:color="auto"/>
            </w:tcBorders>
            <w:shd w:val="clear" w:color="auto" w:fill="EEEEEE"/>
          </w:tcPr>
          <w:p w:rsidR="00867F7A" w:rsidRPr="00B849FC" w:rsidRDefault="00867F7A" w:rsidP="004442AA">
            <w:pPr>
              <w:ind w:left="147" w:right="-125"/>
              <w:rPr>
                <w:sz w:val="16"/>
                <w:szCs w:val="16"/>
              </w:rPr>
            </w:pPr>
          </w:p>
        </w:tc>
        <w:tc>
          <w:tcPr>
            <w:tcW w:w="847" w:type="dxa"/>
            <w:tcBorders>
              <w:top w:val="single" w:sz="4" w:space="0" w:color="auto"/>
              <w:left w:val="single" w:sz="4" w:space="0" w:color="auto"/>
            </w:tcBorders>
            <w:shd w:val="clear" w:color="auto" w:fill="EEEEEE"/>
          </w:tcPr>
          <w:p w:rsidR="00867F7A" w:rsidRPr="00B849FC" w:rsidRDefault="001B0044">
            <w:pPr>
              <w:pStyle w:val="TableParagraph"/>
              <w:rPr>
                <w:sz w:val="16"/>
                <w:szCs w:val="16"/>
              </w:rPr>
            </w:pPr>
            <w:r w:rsidRPr="00B849FC">
              <w:rPr>
                <w:sz w:val="16"/>
                <w:szCs w:val="16"/>
              </w:rPr>
              <w:t>FTE</w:t>
            </w:r>
          </w:p>
        </w:tc>
        <w:tc>
          <w:tcPr>
            <w:tcW w:w="850" w:type="dxa"/>
            <w:tcBorders>
              <w:top w:val="single" w:sz="4" w:space="0" w:color="auto"/>
            </w:tcBorders>
            <w:shd w:val="clear" w:color="auto" w:fill="EEEEEE"/>
          </w:tcPr>
          <w:p w:rsidR="00867F7A" w:rsidRPr="00B849FC" w:rsidRDefault="001B0044">
            <w:pPr>
              <w:pStyle w:val="TableParagraph"/>
              <w:rPr>
                <w:sz w:val="16"/>
                <w:szCs w:val="16"/>
              </w:rPr>
            </w:pPr>
            <w:r w:rsidRPr="00B849FC">
              <w:rPr>
                <w:w w:val="99"/>
                <w:sz w:val="16"/>
                <w:szCs w:val="16"/>
              </w:rPr>
              <w:t>%</w:t>
            </w:r>
          </w:p>
        </w:tc>
        <w:tc>
          <w:tcPr>
            <w:tcW w:w="712" w:type="dxa"/>
            <w:gridSpan w:val="2"/>
            <w:tcBorders>
              <w:top w:val="single" w:sz="4" w:space="0" w:color="auto"/>
            </w:tcBorders>
            <w:shd w:val="clear" w:color="auto" w:fill="EEEEEE"/>
          </w:tcPr>
          <w:p w:rsidR="00867F7A" w:rsidRPr="00B849FC" w:rsidRDefault="001B0044">
            <w:pPr>
              <w:pStyle w:val="TableParagraph"/>
              <w:rPr>
                <w:sz w:val="16"/>
                <w:szCs w:val="16"/>
              </w:rPr>
            </w:pPr>
            <w:r w:rsidRPr="00B849FC">
              <w:rPr>
                <w:sz w:val="16"/>
                <w:szCs w:val="16"/>
              </w:rPr>
              <w:t>FTE</w:t>
            </w:r>
          </w:p>
        </w:tc>
        <w:tc>
          <w:tcPr>
            <w:tcW w:w="709" w:type="dxa"/>
            <w:tcBorders>
              <w:top w:val="single" w:sz="4" w:space="0" w:color="auto"/>
            </w:tcBorders>
            <w:shd w:val="clear" w:color="auto" w:fill="EEEEEE"/>
          </w:tcPr>
          <w:p w:rsidR="00867F7A" w:rsidRPr="00B849FC" w:rsidRDefault="001B0044">
            <w:pPr>
              <w:pStyle w:val="TableParagraph"/>
              <w:rPr>
                <w:sz w:val="16"/>
                <w:szCs w:val="16"/>
              </w:rPr>
            </w:pPr>
            <w:r w:rsidRPr="00B849FC">
              <w:rPr>
                <w:w w:val="99"/>
                <w:sz w:val="16"/>
                <w:szCs w:val="16"/>
              </w:rPr>
              <w:t>%</w:t>
            </w:r>
          </w:p>
        </w:tc>
        <w:tc>
          <w:tcPr>
            <w:tcW w:w="850" w:type="dxa"/>
            <w:gridSpan w:val="2"/>
            <w:tcBorders>
              <w:top w:val="single" w:sz="4" w:space="0" w:color="auto"/>
            </w:tcBorders>
            <w:shd w:val="clear" w:color="auto" w:fill="EEEEEE"/>
          </w:tcPr>
          <w:p w:rsidR="00867F7A" w:rsidRPr="00B849FC" w:rsidRDefault="001B0044">
            <w:pPr>
              <w:pStyle w:val="TableParagraph"/>
              <w:ind w:left="106"/>
              <w:rPr>
                <w:sz w:val="16"/>
                <w:szCs w:val="16"/>
              </w:rPr>
            </w:pPr>
            <w:r w:rsidRPr="00B849FC">
              <w:rPr>
                <w:sz w:val="16"/>
                <w:szCs w:val="16"/>
              </w:rPr>
              <w:t>FTE</w:t>
            </w:r>
          </w:p>
        </w:tc>
        <w:tc>
          <w:tcPr>
            <w:tcW w:w="709" w:type="dxa"/>
            <w:tcBorders>
              <w:top w:val="single" w:sz="4" w:space="0" w:color="auto"/>
            </w:tcBorders>
            <w:shd w:val="clear" w:color="auto" w:fill="EEEEEE"/>
          </w:tcPr>
          <w:p w:rsidR="00867F7A" w:rsidRPr="00B849FC" w:rsidRDefault="001B0044">
            <w:pPr>
              <w:pStyle w:val="TableParagraph"/>
              <w:ind w:left="106"/>
              <w:rPr>
                <w:sz w:val="16"/>
                <w:szCs w:val="16"/>
              </w:rPr>
            </w:pPr>
            <w:r w:rsidRPr="00B849FC">
              <w:rPr>
                <w:w w:val="99"/>
                <w:sz w:val="16"/>
                <w:szCs w:val="16"/>
              </w:rPr>
              <w:t>%</w:t>
            </w:r>
          </w:p>
        </w:tc>
        <w:tc>
          <w:tcPr>
            <w:tcW w:w="712" w:type="dxa"/>
            <w:tcBorders>
              <w:top w:val="single" w:sz="4" w:space="0" w:color="auto"/>
            </w:tcBorders>
            <w:shd w:val="clear" w:color="auto" w:fill="EEEEEE"/>
          </w:tcPr>
          <w:p w:rsidR="00867F7A" w:rsidRPr="00B849FC" w:rsidRDefault="001B0044">
            <w:pPr>
              <w:pStyle w:val="TableParagraph"/>
              <w:ind w:left="106"/>
              <w:rPr>
                <w:sz w:val="16"/>
                <w:szCs w:val="16"/>
              </w:rPr>
            </w:pPr>
            <w:r w:rsidRPr="00B849FC">
              <w:rPr>
                <w:sz w:val="16"/>
                <w:szCs w:val="16"/>
              </w:rPr>
              <w:t>FTE</w:t>
            </w:r>
          </w:p>
        </w:tc>
        <w:tc>
          <w:tcPr>
            <w:tcW w:w="839" w:type="dxa"/>
            <w:tcBorders>
              <w:top w:val="single" w:sz="4" w:space="0" w:color="auto"/>
            </w:tcBorders>
            <w:shd w:val="clear" w:color="auto" w:fill="EEEEEE"/>
          </w:tcPr>
          <w:p w:rsidR="00867F7A" w:rsidRPr="00B849FC" w:rsidRDefault="001B0044">
            <w:pPr>
              <w:pStyle w:val="TableParagraph"/>
              <w:ind w:left="106"/>
              <w:rPr>
                <w:sz w:val="16"/>
                <w:szCs w:val="16"/>
              </w:rPr>
            </w:pPr>
            <w:r w:rsidRPr="00B849FC">
              <w:rPr>
                <w:w w:val="99"/>
                <w:sz w:val="16"/>
                <w:szCs w:val="16"/>
              </w:rPr>
              <w:t>%</w:t>
            </w:r>
          </w:p>
        </w:tc>
        <w:tc>
          <w:tcPr>
            <w:tcW w:w="795" w:type="dxa"/>
            <w:gridSpan w:val="2"/>
            <w:tcBorders>
              <w:top w:val="single" w:sz="4" w:space="0" w:color="auto"/>
            </w:tcBorders>
            <w:shd w:val="clear" w:color="auto" w:fill="EEEEEE"/>
          </w:tcPr>
          <w:p w:rsidR="00867F7A" w:rsidRPr="00B849FC" w:rsidRDefault="001B0044">
            <w:pPr>
              <w:pStyle w:val="TableParagraph"/>
              <w:rPr>
                <w:sz w:val="16"/>
                <w:szCs w:val="16"/>
              </w:rPr>
            </w:pPr>
            <w:r w:rsidRPr="00B849FC">
              <w:rPr>
                <w:sz w:val="16"/>
                <w:szCs w:val="16"/>
              </w:rPr>
              <w:t>FTE</w:t>
            </w:r>
          </w:p>
        </w:tc>
        <w:tc>
          <w:tcPr>
            <w:tcW w:w="828" w:type="dxa"/>
            <w:gridSpan w:val="2"/>
            <w:tcBorders>
              <w:top w:val="single" w:sz="4" w:space="0" w:color="auto"/>
            </w:tcBorders>
            <w:shd w:val="clear" w:color="auto" w:fill="EEEEEE"/>
          </w:tcPr>
          <w:p w:rsidR="00867F7A" w:rsidRPr="00B849FC" w:rsidRDefault="001B0044">
            <w:pPr>
              <w:pStyle w:val="TableParagraph"/>
              <w:rPr>
                <w:sz w:val="16"/>
                <w:szCs w:val="16"/>
              </w:rPr>
            </w:pPr>
            <w:r w:rsidRPr="00B849FC">
              <w:rPr>
                <w:w w:val="99"/>
                <w:sz w:val="16"/>
                <w:szCs w:val="16"/>
              </w:rPr>
              <w:t>%</w:t>
            </w:r>
          </w:p>
        </w:tc>
        <w:tc>
          <w:tcPr>
            <w:tcW w:w="662" w:type="dxa"/>
            <w:gridSpan w:val="2"/>
            <w:tcBorders>
              <w:top w:val="single" w:sz="4" w:space="0" w:color="auto"/>
            </w:tcBorders>
            <w:shd w:val="clear" w:color="auto" w:fill="EEEEEE"/>
          </w:tcPr>
          <w:p w:rsidR="00867F7A" w:rsidRPr="00B849FC" w:rsidRDefault="001B0044">
            <w:pPr>
              <w:pStyle w:val="TableParagraph"/>
              <w:rPr>
                <w:sz w:val="16"/>
                <w:szCs w:val="16"/>
              </w:rPr>
            </w:pPr>
            <w:r w:rsidRPr="00B849FC">
              <w:rPr>
                <w:sz w:val="16"/>
                <w:szCs w:val="16"/>
              </w:rPr>
              <w:t>FTE</w:t>
            </w:r>
          </w:p>
        </w:tc>
        <w:tc>
          <w:tcPr>
            <w:tcW w:w="845" w:type="dxa"/>
            <w:tcBorders>
              <w:top w:val="single" w:sz="4" w:space="0" w:color="auto"/>
            </w:tcBorders>
            <w:shd w:val="clear" w:color="auto" w:fill="EEEEEE"/>
          </w:tcPr>
          <w:p w:rsidR="00867F7A" w:rsidRPr="00B849FC" w:rsidRDefault="001B0044">
            <w:pPr>
              <w:pStyle w:val="TableParagraph"/>
              <w:rPr>
                <w:sz w:val="16"/>
                <w:szCs w:val="16"/>
              </w:rPr>
            </w:pPr>
            <w:r w:rsidRPr="00B849FC">
              <w:rPr>
                <w:w w:val="99"/>
                <w:sz w:val="16"/>
                <w:szCs w:val="16"/>
              </w:rPr>
              <w:t>%</w:t>
            </w:r>
          </w:p>
        </w:tc>
        <w:tc>
          <w:tcPr>
            <w:tcW w:w="708" w:type="dxa"/>
            <w:tcBorders>
              <w:top w:val="single" w:sz="4" w:space="0" w:color="auto"/>
            </w:tcBorders>
            <w:shd w:val="clear" w:color="auto" w:fill="EEEEEE"/>
          </w:tcPr>
          <w:p w:rsidR="00867F7A" w:rsidRPr="00B849FC" w:rsidRDefault="001B0044">
            <w:pPr>
              <w:pStyle w:val="TableParagraph"/>
              <w:rPr>
                <w:sz w:val="16"/>
                <w:szCs w:val="16"/>
              </w:rPr>
            </w:pPr>
            <w:r w:rsidRPr="00B849FC">
              <w:rPr>
                <w:sz w:val="16"/>
                <w:szCs w:val="16"/>
              </w:rPr>
              <w:t>FTE</w:t>
            </w:r>
          </w:p>
        </w:tc>
        <w:tc>
          <w:tcPr>
            <w:tcW w:w="706" w:type="dxa"/>
            <w:tcBorders>
              <w:top w:val="single" w:sz="4" w:space="0" w:color="auto"/>
            </w:tcBorders>
            <w:shd w:val="clear" w:color="auto" w:fill="EEEEEE"/>
          </w:tcPr>
          <w:p w:rsidR="00867F7A" w:rsidRPr="00B849FC" w:rsidRDefault="001B0044">
            <w:pPr>
              <w:pStyle w:val="TableParagraph"/>
              <w:rPr>
                <w:sz w:val="16"/>
                <w:szCs w:val="16"/>
              </w:rPr>
            </w:pPr>
            <w:r w:rsidRPr="00B849FC">
              <w:rPr>
                <w:w w:val="99"/>
                <w:sz w:val="16"/>
                <w:szCs w:val="16"/>
              </w:rPr>
              <w:t>%</w:t>
            </w:r>
          </w:p>
        </w:tc>
        <w:tc>
          <w:tcPr>
            <w:tcW w:w="854" w:type="dxa"/>
            <w:tcBorders>
              <w:top w:val="single" w:sz="4" w:space="0" w:color="auto"/>
            </w:tcBorders>
            <w:shd w:val="clear" w:color="auto" w:fill="EEEEEE"/>
          </w:tcPr>
          <w:p w:rsidR="00867F7A" w:rsidRPr="00B849FC" w:rsidRDefault="001B0044">
            <w:pPr>
              <w:pStyle w:val="TableParagraph"/>
              <w:ind w:left="106"/>
              <w:rPr>
                <w:sz w:val="16"/>
                <w:szCs w:val="16"/>
              </w:rPr>
            </w:pPr>
            <w:r w:rsidRPr="00B849FC">
              <w:rPr>
                <w:sz w:val="16"/>
                <w:szCs w:val="16"/>
              </w:rPr>
              <w:t>FTE</w:t>
            </w:r>
          </w:p>
        </w:tc>
        <w:tc>
          <w:tcPr>
            <w:tcW w:w="850" w:type="dxa"/>
            <w:tcBorders>
              <w:top w:val="single" w:sz="4" w:space="0" w:color="auto"/>
            </w:tcBorders>
            <w:shd w:val="clear" w:color="auto" w:fill="EEEEEE"/>
          </w:tcPr>
          <w:p w:rsidR="00867F7A" w:rsidRPr="00B849FC" w:rsidRDefault="001B0044">
            <w:pPr>
              <w:pStyle w:val="TableParagraph"/>
              <w:ind w:left="103"/>
              <w:rPr>
                <w:sz w:val="16"/>
                <w:szCs w:val="16"/>
              </w:rPr>
            </w:pPr>
            <w:r w:rsidRPr="00B849FC">
              <w:rPr>
                <w:w w:val="99"/>
                <w:sz w:val="16"/>
                <w:szCs w:val="16"/>
              </w:rPr>
              <w:t>%</w:t>
            </w:r>
          </w:p>
        </w:tc>
      </w:tr>
      <w:tr w:rsidR="002E01E4" w:rsidRPr="00B849FC" w:rsidTr="0011279F">
        <w:trPr>
          <w:trHeight w:val="501"/>
        </w:trPr>
        <w:tc>
          <w:tcPr>
            <w:tcW w:w="1274" w:type="dxa"/>
          </w:tcPr>
          <w:p w:rsidR="002E01E4" w:rsidRPr="00B849FC" w:rsidRDefault="002E01E4" w:rsidP="002E01E4">
            <w:pPr>
              <w:pStyle w:val="TableParagraph"/>
              <w:ind w:left="147" w:right="-125"/>
              <w:rPr>
                <w:sz w:val="16"/>
                <w:szCs w:val="16"/>
              </w:rPr>
            </w:pPr>
            <w:r w:rsidRPr="00B849FC">
              <w:rPr>
                <w:sz w:val="16"/>
                <w:szCs w:val="16"/>
              </w:rPr>
              <w:t>Prof</w:t>
            </w:r>
          </w:p>
        </w:tc>
        <w:tc>
          <w:tcPr>
            <w:tcW w:w="847" w:type="dxa"/>
            <w:vAlign w:val="center"/>
          </w:tcPr>
          <w:p w:rsidR="002E01E4" w:rsidRDefault="002E01E4" w:rsidP="007410D6">
            <w:pPr>
              <w:ind w:right="113"/>
              <w:jc w:val="right"/>
              <w:rPr>
                <w:rFonts w:eastAsia="Times New Roman" w:cs="Arial"/>
                <w:color w:val="444649"/>
                <w:sz w:val="16"/>
                <w:szCs w:val="16"/>
                <w:lang w:bidi="ar-SA"/>
              </w:rPr>
            </w:pPr>
            <w:r>
              <w:rPr>
                <w:rFonts w:cs="Arial"/>
                <w:color w:val="444649"/>
                <w:sz w:val="16"/>
                <w:szCs w:val="16"/>
              </w:rPr>
              <w:t>6.1</w:t>
            </w:r>
          </w:p>
        </w:tc>
        <w:tc>
          <w:tcPr>
            <w:tcW w:w="850" w:type="dxa"/>
            <w:shd w:val="clear" w:color="auto" w:fill="ECECEC"/>
            <w:vAlign w:val="center"/>
          </w:tcPr>
          <w:p w:rsidR="002E01E4" w:rsidRDefault="002E01E4" w:rsidP="007410D6">
            <w:pPr>
              <w:ind w:right="113"/>
              <w:jc w:val="right"/>
              <w:rPr>
                <w:rFonts w:cs="Arial"/>
                <w:color w:val="444649"/>
                <w:sz w:val="16"/>
                <w:szCs w:val="16"/>
              </w:rPr>
            </w:pPr>
            <w:r>
              <w:rPr>
                <w:rFonts w:cs="Arial"/>
                <w:color w:val="444649"/>
                <w:sz w:val="16"/>
                <w:szCs w:val="16"/>
              </w:rPr>
              <w:t>5</w:t>
            </w:r>
            <w:r w:rsidR="00BE79C3">
              <w:rPr>
                <w:rFonts w:cs="Arial"/>
                <w:color w:val="444649"/>
                <w:sz w:val="16"/>
                <w:szCs w:val="16"/>
              </w:rPr>
              <w:t>3</w:t>
            </w:r>
          </w:p>
        </w:tc>
        <w:tc>
          <w:tcPr>
            <w:tcW w:w="712" w:type="dxa"/>
            <w:gridSpan w:val="2"/>
            <w:vAlign w:val="center"/>
          </w:tcPr>
          <w:p w:rsidR="002E01E4" w:rsidRDefault="002E01E4" w:rsidP="007410D6">
            <w:pPr>
              <w:ind w:right="113"/>
              <w:jc w:val="right"/>
              <w:rPr>
                <w:rFonts w:eastAsia="Times New Roman" w:cs="Arial"/>
                <w:color w:val="444649"/>
                <w:sz w:val="16"/>
                <w:szCs w:val="16"/>
                <w:lang w:bidi="ar-SA"/>
              </w:rPr>
            </w:pPr>
            <w:r>
              <w:rPr>
                <w:rFonts w:cs="Arial"/>
                <w:color w:val="444649"/>
                <w:sz w:val="16"/>
                <w:szCs w:val="16"/>
              </w:rPr>
              <w:t>1.0</w:t>
            </w:r>
          </w:p>
        </w:tc>
        <w:tc>
          <w:tcPr>
            <w:tcW w:w="709" w:type="dxa"/>
            <w:shd w:val="clear" w:color="auto" w:fill="ECECEC"/>
            <w:vAlign w:val="center"/>
          </w:tcPr>
          <w:p w:rsidR="002E01E4" w:rsidRDefault="002E01E4" w:rsidP="007410D6">
            <w:pPr>
              <w:ind w:right="113"/>
              <w:jc w:val="right"/>
              <w:rPr>
                <w:rFonts w:cs="Arial"/>
                <w:color w:val="444649"/>
                <w:sz w:val="16"/>
                <w:szCs w:val="16"/>
              </w:rPr>
            </w:pPr>
            <w:r>
              <w:rPr>
                <w:rFonts w:cs="Arial"/>
                <w:color w:val="444649"/>
                <w:sz w:val="16"/>
                <w:szCs w:val="16"/>
              </w:rPr>
              <w:t>12</w:t>
            </w:r>
          </w:p>
        </w:tc>
        <w:tc>
          <w:tcPr>
            <w:tcW w:w="850" w:type="dxa"/>
            <w:gridSpan w:val="2"/>
            <w:vAlign w:val="center"/>
          </w:tcPr>
          <w:p w:rsidR="002E01E4" w:rsidRDefault="002E01E4" w:rsidP="007410D6">
            <w:pPr>
              <w:ind w:right="113"/>
              <w:jc w:val="right"/>
              <w:rPr>
                <w:rFonts w:eastAsia="Times New Roman" w:cs="Arial"/>
                <w:color w:val="444649"/>
                <w:sz w:val="16"/>
                <w:szCs w:val="16"/>
                <w:lang w:bidi="ar-SA"/>
              </w:rPr>
            </w:pPr>
            <w:r>
              <w:rPr>
                <w:rFonts w:cs="Arial"/>
                <w:color w:val="444649"/>
                <w:sz w:val="16"/>
                <w:szCs w:val="16"/>
              </w:rPr>
              <w:t>1.0</w:t>
            </w:r>
          </w:p>
        </w:tc>
        <w:tc>
          <w:tcPr>
            <w:tcW w:w="709" w:type="dxa"/>
            <w:shd w:val="clear" w:color="auto" w:fill="ECECEC"/>
            <w:vAlign w:val="center"/>
          </w:tcPr>
          <w:p w:rsidR="002E01E4" w:rsidRDefault="002E01E4" w:rsidP="007410D6">
            <w:pPr>
              <w:ind w:right="113"/>
              <w:jc w:val="right"/>
              <w:rPr>
                <w:rFonts w:cs="Arial"/>
                <w:color w:val="444649"/>
                <w:sz w:val="16"/>
                <w:szCs w:val="16"/>
              </w:rPr>
            </w:pPr>
            <w:r>
              <w:rPr>
                <w:rFonts w:cs="Arial"/>
                <w:color w:val="444649"/>
                <w:sz w:val="16"/>
                <w:szCs w:val="16"/>
              </w:rPr>
              <w:t>13</w:t>
            </w:r>
          </w:p>
        </w:tc>
        <w:tc>
          <w:tcPr>
            <w:tcW w:w="712" w:type="dxa"/>
            <w:vAlign w:val="center"/>
          </w:tcPr>
          <w:p w:rsidR="002E01E4" w:rsidRDefault="002E01E4" w:rsidP="007410D6">
            <w:pPr>
              <w:ind w:right="113"/>
              <w:jc w:val="right"/>
              <w:rPr>
                <w:rFonts w:eastAsia="Times New Roman" w:cs="Arial"/>
                <w:color w:val="444649"/>
                <w:sz w:val="16"/>
                <w:szCs w:val="16"/>
                <w:lang w:bidi="ar-SA"/>
              </w:rPr>
            </w:pPr>
            <w:r>
              <w:rPr>
                <w:rFonts w:cs="Arial"/>
                <w:color w:val="444649"/>
                <w:sz w:val="16"/>
                <w:szCs w:val="16"/>
              </w:rPr>
              <w:t>2.2</w:t>
            </w:r>
          </w:p>
        </w:tc>
        <w:tc>
          <w:tcPr>
            <w:tcW w:w="839" w:type="dxa"/>
            <w:shd w:val="clear" w:color="auto" w:fill="ECECEC"/>
            <w:vAlign w:val="center"/>
          </w:tcPr>
          <w:p w:rsidR="002E01E4" w:rsidRDefault="002E01E4" w:rsidP="007410D6">
            <w:pPr>
              <w:ind w:right="113"/>
              <w:jc w:val="right"/>
              <w:rPr>
                <w:rFonts w:cs="Arial"/>
                <w:color w:val="444649"/>
                <w:sz w:val="16"/>
                <w:szCs w:val="16"/>
              </w:rPr>
            </w:pPr>
            <w:r>
              <w:rPr>
                <w:rFonts w:cs="Arial"/>
                <w:color w:val="444649"/>
                <w:sz w:val="16"/>
                <w:szCs w:val="16"/>
              </w:rPr>
              <w:t>28</w:t>
            </w:r>
          </w:p>
        </w:tc>
        <w:tc>
          <w:tcPr>
            <w:tcW w:w="795" w:type="dxa"/>
            <w:gridSpan w:val="2"/>
            <w:vAlign w:val="center"/>
          </w:tcPr>
          <w:p w:rsidR="002E01E4" w:rsidRDefault="002E01E4" w:rsidP="007410D6">
            <w:pPr>
              <w:ind w:right="113"/>
              <w:jc w:val="right"/>
              <w:rPr>
                <w:rFonts w:eastAsia="Times New Roman" w:cs="Arial"/>
                <w:color w:val="444649"/>
                <w:sz w:val="16"/>
                <w:szCs w:val="16"/>
                <w:lang w:bidi="ar-SA"/>
              </w:rPr>
            </w:pPr>
            <w:r>
              <w:rPr>
                <w:rFonts w:cs="Arial"/>
                <w:color w:val="444649"/>
                <w:sz w:val="16"/>
                <w:szCs w:val="16"/>
              </w:rPr>
              <w:t>1.0</w:t>
            </w:r>
          </w:p>
        </w:tc>
        <w:tc>
          <w:tcPr>
            <w:tcW w:w="828" w:type="dxa"/>
            <w:gridSpan w:val="2"/>
            <w:shd w:val="clear" w:color="auto" w:fill="ECECEC"/>
            <w:vAlign w:val="center"/>
          </w:tcPr>
          <w:p w:rsidR="002E01E4" w:rsidRDefault="002E01E4" w:rsidP="007410D6">
            <w:pPr>
              <w:ind w:right="113"/>
              <w:jc w:val="right"/>
              <w:rPr>
                <w:rFonts w:cs="Arial"/>
                <w:color w:val="444649"/>
                <w:sz w:val="16"/>
                <w:szCs w:val="16"/>
              </w:rPr>
            </w:pPr>
            <w:r>
              <w:rPr>
                <w:rFonts w:cs="Arial"/>
                <w:color w:val="444649"/>
                <w:sz w:val="16"/>
                <w:szCs w:val="16"/>
              </w:rPr>
              <w:t>11</w:t>
            </w:r>
          </w:p>
        </w:tc>
        <w:tc>
          <w:tcPr>
            <w:tcW w:w="662" w:type="dxa"/>
            <w:gridSpan w:val="2"/>
            <w:vAlign w:val="center"/>
          </w:tcPr>
          <w:p w:rsidR="002E01E4" w:rsidRDefault="002E01E4" w:rsidP="007410D6">
            <w:pPr>
              <w:ind w:right="113"/>
              <w:jc w:val="right"/>
              <w:rPr>
                <w:rFonts w:eastAsia="Times New Roman" w:cs="Arial"/>
                <w:color w:val="444649"/>
                <w:sz w:val="16"/>
                <w:szCs w:val="16"/>
                <w:lang w:bidi="ar-SA"/>
              </w:rPr>
            </w:pPr>
            <w:r>
              <w:rPr>
                <w:rFonts w:cs="Arial"/>
                <w:color w:val="444649"/>
                <w:sz w:val="16"/>
                <w:szCs w:val="16"/>
              </w:rPr>
              <w:t>0.1</w:t>
            </w:r>
          </w:p>
        </w:tc>
        <w:tc>
          <w:tcPr>
            <w:tcW w:w="845" w:type="dxa"/>
            <w:shd w:val="clear" w:color="auto" w:fill="ECECEC"/>
            <w:vAlign w:val="center"/>
          </w:tcPr>
          <w:p w:rsidR="002E01E4" w:rsidRDefault="002E01E4" w:rsidP="007410D6">
            <w:pPr>
              <w:ind w:right="113"/>
              <w:jc w:val="right"/>
              <w:rPr>
                <w:rFonts w:cs="Arial"/>
                <w:color w:val="444649"/>
                <w:sz w:val="16"/>
                <w:szCs w:val="16"/>
              </w:rPr>
            </w:pPr>
            <w:r>
              <w:rPr>
                <w:rFonts w:cs="Arial"/>
                <w:color w:val="444649"/>
                <w:sz w:val="16"/>
                <w:szCs w:val="16"/>
              </w:rPr>
              <w:t>2</w:t>
            </w:r>
          </w:p>
        </w:tc>
        <w:tc>
          <w:tcPr>
            <w:tcW w:w="708" w:type="dxa"/>
            <w:vAlign w:val="center"/>
          </w:tcPr>
          <w:p w:rsidR="002E01E4" w:rsidRDefault="002E01E4" w:rsidP="007410D6">
            <w:pPr>
              <w:ind w:right="113"/>
              <w:jc w:val="right"/>
              <w:rPr>
                <w:rFonts w:eastAsia="Times New Roman" w:cs="Arial"/>
                <w:color w:val="444649"/>
                <w:sz w:val="16"/>
                <w:szCs w:val="16"/>
                <w:lang w:bidi="ar-SA"/>
              </w:rPr>
            </w:pPr>
            <w:r>
              <w:rPr>
                <w:rFonts w:cs="Arial"/>
                <w:color w:val="444649"/>
                <w:sz w:val="16"/>
                <w:szCs w:val="16"/>
              </w:rPr>
              <w:t>7.0</w:t>
            </w:r>
          </w:p>
        </w:tc>
        <w:tc>
          <w:tcPr>
            <w:tcW w:w="706" w:type="dxa"/>
            <w:shd w:val="clear" w:color="auto" w:fill="ECECEC"/>
            <w:vAlign w:val="center"/>
          </w:tcPr>
          <w:p w:rsidR="002E01E4" w:rsidRDefault="002E01E4" w:rsidP="007410D6">
            <w:pPr>
              <w:ind w:right="113"/>
              <w:jc w:val="right"/>
              <w:rPr>
                <w:rFonts w:cs="Arial"/>
                <w:color w:val="444649"/>
                <w:sz w:val="16"/>
                <w:szCs w:val="16"/>
              </w:rPr>
            </w:pPr>
            <w:r>
              <w:rPr>
                <w:rFonts w:cs="Arial"/>
                <w:color w:val="444649"/>
                <w:sz w:val="16"/>
                <w:szCs w:val="16"/>
              </w:rPr>
              <w:t>59</w:t>
            </w:r>
          </w:p>
        </w:tc>
        <w:tc>
          <w:tcPr>
            <w:tcW w:w="854" w:type="dxa"/>
            <w:vAlign w:val="center"/>
          </w:tcPr>
          <w:p w:rsidR="002E01E4" w:rsidRDefault="002E01E4" w:rsidP="007410D6">
            <w:pPr>
              <w:ind w:right="113"/>
              <w:jc w:val="right"/>
              <w:rPr>
                <w:rFonts w:eastAsia="Times New Roman" w:cs="Arial"/>
                <w:color w:val="444649"/>
                <w:sz w:val="16"/>
                <w:szCs w:val="16"/>
                <w:lang w:bidi="ar-SA"/>
              </w:rPr>
            </w:pPr>
            <w:r>
              <w:rPr>
                <w:rFonts w:cs="Arial"/>
                <w:color w:val="444649"/>
                <w:sz w:val="16"/>
                <w:szCs w:val="16"/>
              </w:rPr>
              <w:t>2.2</w:t>
            </w:r>
          </w:p>
        </w:tc>
        <w:tc>
          <w:tcPr>
            <w:tcW w:w="850" w:type="dxa"/>
            <w:shd w:val="clear" w:color="auto" w:fill="ECECEC"/>
            <w:vAlign w:val="center"/>
          </w:tcPr>
          <w:p w:rsidR="002E01E4" w:rsidRDefault="002E01E4" w:rsidP="007410D6">
            <w:pPr>
              <w:ind w:right="113"/>
              <w:jc w:val="right"/>
              <w:rPr>
                <w:rFonts w:cs="Arial"/>
                <w:color w:val="444649"/>
                <w:sz w:val="16"/>
                <w:szCs w:val="16"/>
              </w:rPr>
            </w:pPr>
            <w:r>
              <w:rPr>
                <w:rFonts w:cs="Arial"/>
                <w:color w:val="444649"/>
                <w:sz w:val="16"/>
                <w:szCs w:val="16"/>
              </w:rPr>
              <w:t>47</w:t>
            </w:r>
          </w:p>
        </w:tc>
      </w:tr>
      <w:tr w:rsidR="002E01E4" w:rsidRPr="00B849FC" w:rsidTr="0011279F">
        <w:trPr>
          <w:trHeight w:val="537"/>
        </w:trPr>
        <w:tc>
          <w:tcPr>
            <w:tcW w:w="1274" w:type="dxa"/>
            <w:tcBorders>
              <w:top w:val="single" w:sz="4" w:space="0" w:color="auto"/>
            </w:tcBorders>
          </w:tcPr>
          <w:p w:rsidR="002E01E4" w:rsidRPr="00B849FC" w:rsidRDefault="0011279F" w:rsidP="002E01E4">
            <w:pPr>
              <w:pStyle w:val="TableParagraph"/>
              <w:spacing w:line="261" w:lineRule="auto"/>
              <w:ind w:left="147" w:right="-125"/>
              <w:rPr>
                <w:sz w:val="16"/>
                <w:szCs w:val="16"/>
              </w:rPr>
            </w:pPr>
            <w:r>
              <w:rPr>
                <w:sz w:val="16"/>
                <w:szCs w:val="16"/>
              </w:rPr>
              <w:t>AP</w:t>
            </w:r>
          </w:p>
        </w:tc>
        <w:tc>
          <w:tcPr>
            <w:tcW w:w="847" w:type="dxa"/>
            <w:tcBorders>
              <w:top w:val="single" w:sz="4" w:space="0" w:color="auto"/>
            </w:tcBorders>
            <w:vAlign w:val="center"/>
          </w:tcPr>
          <w:p w:rsidR="002E01E4" w:rsidRDefault="002E01E4" w:rsidP="007410D6">
            <w:pPr>
              <w:ind w:right="113"/>
              <w:jc w:val="right"/>
              <w:rPr>
                <w:rFonts w:cs="Arial"/>
                <w:color w:val="444649"/>
                <w:sz w:val="16"/>
                <w:szCs w:val="16"/>
              </w:rPr>
            </w:pPr>
            <w:r>
              <w:rPr>
                <w:rFonts w:cs="Arial"/>
                <w:color w:val="444649"/>
                <w:sz w:val="16"/>
                <w:szCs w:val="16"/>
              </w:rPr>
              <w:t>4.8</w:t>
            </w:r>
          </w:p>
        </w:tc>
        <w:tc>
          <w:tcPr>
            <w:tcW w:w="850" w:type="dxa"/>
            <w:tcBorders>
              <w:top w:val="single" w:sz="4" w:space="0" w:color="auto"/>
            </w:tcBorders>
            <w:shd w:val="clear" w:color="auto" w:fill="ECECEC"/>
            <w:vAlign w:val="center"/>
          </w:tcPr>
          <w:p w:rsidR="002E01E4" w:rsidRDefault="002E01E4" w:rsidP="007410D6">
            <w:pPr>
              <w:ind w:right="113"/>
              <w:jc w:val="right"/>
              <w:rPr>
                <w:rFonts w:cs="Arial"/>
                <w:color w:val="444649"/>
                <w:sz w:val="16"/>
                <w:szCs w:val="16"/>
              </w:rPr>
            </w:pPr>
            <w:r>
              <w:rPr>
                <w:rFonts w:cs="Arial"/>
                <w:color w:val="444649"/>
                <w:sz w:val="16"/>
                <w:szCs w:val="16"/>
              </w:rPr>
              <w:t>27</w:t>
            </w:r>
          </w:p>
        </w:tc>
        <w:tc>
          <w:tcPr>
            <w:tcW w:w="712" w:type="dxa"/>
            <w:gridSpan w:val="2"/>
            <w:tcBorders>
              <w:top w:val="single" w:sz="4" w:space="0" w:color="auto"/>
            </w:tcBorders>
            <w:vAlign w:val="center"/>
          </w:tcPr>
          <w:p w:rsidR="002E01E4" w:rsidRDefault="002E01E4" w:rsidP="007410D6">
            <w:pPr>
              <w:ind w:right="113"/>
              <w:jc w:val="right"/>
              <w:rPr>
                <w:rFonts w:cs="Arial"/>
                <w:color w:val="444649"/>
                <w:sz w:val="16"/>
                <w:szCs w:val="16"/>
              </w:rPr>
            </w:pPr>
            <w:r>
              <w:rPr>
                <w:rFonts w:cs="Arial"/>
                <w:color w:val="444649"/>
                <w:sz w:val="16"/>
                <w:szCs w:val="16"/>
              </w:rPr>
              <w:t>0.0</w:t>
            </w:r>
          </w:p>
        </w:tc>
        <w:tc>
          <w:tcPr>
            <w:tcW w:w="709" w:type="dxa"/>
            <w:tcBorders>
              <w:top w:val="single" w:sz="4" w:space="0" w:color="auto"/>
            </w:tcBorders>
            <w:shd w:val="clear" w:color="auto" w:fill="ECECEC"/>
            <w:vAlign w:val="center"/>
          </w:tcPr>
          <w:p w:rsidR="002E01E4" w:rsidRDefault="002E01E4" w:rsidP="007410D6">
            <w:pPr>
              <w:ind w:right="113"/>
              <w:jc w:val="right"/>
              <w:rPr>
                <w:rFonts w:cs="Arial"/>
                <w:color w:val="444649"/>
                <w:sz w:val="16"/>
                <w:szCs w:val="16"/>
              </w:rPr>
            </w:pPr>
            <w:r>
              <w:rPr>
                <w:rFonts w:cs="Arial"/>
                <w:color w:val="444649"/>
                <w:sz w:val="16"/>
                <w:szCs w:val="16"/>
              </w:rPr>
              <w:t>0</w:t>
            </w:r>
            <w:r w:rsidR="00E54FCB">
              <w:rPr>
                <w:rFonts w:cs="Arial"/>
                <w:color w:val="444649"/>
                <w:sz w:val="16"/>
                <w:szCs w:val="16"/>
              </w:rPr>
              <w:t>.2</w:t>
            </w:r>
          </w:p>
        </w:tc>
        <w:tc>
          <w:tcPr>
            <w:tcW w:w="850" w:type="dxa"/>
            <w:gridSpan w:val="2"/>
            <w:tcBorders>
              <w:top w:val="single" w:sz="4" w:space="0" w:color="auto"/>
            </w:tcBorders>
            <w:vAlign w:val="center"/>
          </w:tcPr>
          <w:p w:rsidR="002E01E4" w:rsidRDefault="002E01E4" w:rsidP="007410D6">
            <w:pPr>
              <w:ind w:right="113"/>
              <w:jc w:val="right"/>
              <w:rPr>
                <w:rFonts w:cs="Arial"/>
                <w:color w:val="444649"/>
                <w:sz w:val="16"/>
                <w:szCs w:val="16"/>
              </w:rPr>
            </w:pPr>
            <w:r>
              <w:rPr>
                <w:rFonts w:cs="Arial"/>
                <w:color w:val="444649"/>
                <w:sz w:val="16"/>
                <w:szCs w:val="16"/>
              </w:rPr>
              <w:t>4.7</w:t>
            </w:r>
          </w:p>
        </w:tc>
        <w:tc>
          <w:tcPr>
            <w:tcW w:w="709" w:type="dxa"/>
            <w:tcBorders>
              <w:top w:val="single" w:sz="4" w:space="0" w:color="auto"/>
            </w:tcBorders>
            <w:shd w:val="clear" w:color="auto" w:fill="ECECEC"/>
            <w:vAlign w:val="center"/>
          </w:tcPr>
          <w:p w:rsidR="002E01E4" w:rsidRDefault="002E01E4" w:rsidP="007410D6">
            <w:pPr>
              <w:ind w:right="113"/>
              <w:jc w:val="right"/>
              <w:rPr>
                <w:rFonts w:cs="Arial"/>
                <w:color w:val="444649"/>
                <w:sz w:val="16"/>
                <w:szCs w:val="16"/>
              </w:rPr>
            </w:pPr>
            <w:r>
              <w:rPr>
                <w:rFonts w:cs="Arial"/>
                <w:color w:val="444649"/>
                <w:sz w:val="16"/>
                <w:szCs w:val="16"/>
              </w:rPr>
              <w:t>30</w:t>
            </w:r>
          </w:p>
        </w:tc>
        <w:tc>
          <w:tcPr>
            <w:tcW w:w="712" w:type="dxa"/>
            <w:tcBorders>
              <w:top w:val="single" w:sz="4" w:space="0" w:color="auto"/>
            </w:tcBorders>
            <w:vAlign w:val="center"/>
          </w:tcPr>
          <w:p w:rsidR="002E01E4" w:rsidRDefault="002E01E4" w:rsidP="007410D6">
            <w:pPr>
              <w:ind w:right="113"/>
              <w:jc w:val="right"/>
              <w:rPr>
                <w:rFonts w:eastAsia="Times New Roman" w:cs="Arial"/>
                <w:color w:val="444649"/>
                <w:sz w:val="16"/>
                <w:szCs w:val="16"/>
                <w:lang w:bidi="ar-SA"/>
              </w:rPr>
            </w:pPr>
            <w:r>
              <w:rPr>
                <w:rFonts w:cs="Arial"/>
                <w:color w:val="444649"/>
                <w:sz w:val="16"/>
                <w:szCs w:val="16"/>
              </w:rPr>
              <w:t>1.2</w:t>
            </w:r>
          </w:p>
        </w:tc>
        <w:tc>
          <w:tcPr>
            <w:tcW w:w="839" w:type="dxa"/>
            <w:tcBorders>
              <w:top w:val="single" w:sz="4" w:space="0" w:color="auto"/>
            </w:tcBorders>
            <w:shd w:val="clear" w:color="auto" w:fill="ECECEC"/>
            <w:vAlign w:val="center"/>
          </w:tcPr>
          <w:p w:rsidR="002E01E4" w:rsidRDefault="002E01E4" w:rsidP="007410D6">
            <w:pPr>
              <w:ind w:right="113"/>
              <w:jc w:val="right"/>
              <w:rPr>
                <w:rFonts w:cs="Arial"/>
                <w:color w:val="444649"/>
                <w:sz w:val="16"/>
                <w:szCs w:val="16"/>
              </w:rPr>
            </w:pPr>
            <w:r>
              <w:rPr>
                <w:rFonts w:cs="Arial"/>
                <w:color w:val="444649"/>
                <w:sz w:val="16"/>
                <w:szCs w:val="16"/>
              </w:rPr>
              <w:t>17</w:t>
            </w:r>
          </w:p>
        </w:tc>
        <w:tc>
          <w:tcPr>
            <w:tcW w:w="795" w:type="dxa"/>
            <w:gridSpan w:val="2"/>
            <w:tcBorders>
              <w:top w:val="single" w:sz="4" w:space="0" w:color="auto"/>
            </w:tcBorders>
            <w:vAlign w:val="center"/>
          </w:tcPr>
          <w:p w:rsidR="002E01E4" w:rsidRDefault="002E01E4" w:rsidP="007410D6">
            <w:pPr>
              <w:ind w:right="113"/>
              <w:jc w:val="right"/>
              <w:rPr>
                <w:rFonts w:eastAsia="Times New Roman" w:cs="Arial"/>
                <w:color w:val="444649"/>
                <w:sz w:val="16"/>
                <w:szCs w:val="16"/>
                <w:lang w:bidi="ar-SA"/>
              </w:rPr>
            </w:pPr>
            <w:r>
              <w:rPr>
                <w:rFonts w:cs="Arial"/>
                <w:color w:val="444649"/>
                <w:sz w:val="16"/>
                <w:szCs w:val="16"/>
              </w:rPr>
              <w:t>3.4</w:t>
            </w:r>
          </w:p>
        </w:tc>
        <w:tc>
          <w:tcPr>
            <w:tcW w:w="828" w:type="dxa"/>
            <w:gridSpan w:val="2"/>
            <w:tcBorders>
              <w:top w:val="single" w:sz="4" w:space="0" w:color="auto"/>
            </w:tcBorders>
            <w:shd w:val="clear" w:color="auto" w:fill="ECECEC"/>
            <w:vAlign w:val="center"/>
          </w:tcPr>
          <w:p w:rsidR="002E01E4" w:rsidRDefault="002E01E4" w:rsidP="007410D6">
            <w:pPr>
              <w:ind w:right="113"/>
              <w:jc w:val="right"/>
              <w:rPr>
                <w:rFonts w:cs="Arial"/>
                <w:color w:val="444649"/>
                <w:sz w:val="16"/>
                <w:szCs w:val="16"/>
              </w:rPr>
            </w:pPr>
            <w:r>
              <w:rPr>
                <w:rFonts w:cs="Arial"/>
                <w:color w:val="444649"/>
                <w:sz w:val="16"/>
                <w:szCs w:val="16"/>
              </w:rPr>
              <w:t>60</w:t>
            </w:r>
          </w:p>
        </w:tc>
        <w:tc>
          <w:tcPr>
            <w:tcW w:w="662" w:type="dxa"/>
            <w:gridSpan w:val="2"/>
            <w:tcBorders>
              <w:top w:val="single" w:sz="4" w:space="0" w:color="auto"/>
            </w:tcBorders>
            <w:vAlign w:val="center"/>
          </w:tcPr>
          <w:p w:rsidR="002E01E4" w:rsidRDefault="002E01E4" w:rsidP="007410D6">
            <w:pPr>
              <w:ind w:right="113"/>
              <w:jc w:val="right"/>
              <w:rPr>
                <w:rFonts w:eastAsia="Times New Roman" w:cs="Arial"/>
                <w:color w:val="444649"/>
                <w:sz w:val="16"/>
                <w:szCs w:val="16"/>
                <w:lang w:bidi="ar-SA"/>
              </w:rPr>
            </w:pPr>
            <w:r>
              <w:rPr>
                <w:rFonts w:cs="Arial"/>
                <w:color w:val="444649"/>
                <w:sz w:val="16"/>
                <w:szCs w:val="16"/>
              </w:rPr>
              <w:t>1.8</w:t>
            </w:r>
          </w:p>
        </w:tc>
        <w:tc>
          <w:tcPr>
            <w:tcW w:w="845" w:type="dxa"/>
            <w:tcBorders>
              <w:top w:val="single" w:sz="4" w:space="0" w:color="auto"/>
            </w:tcBorders>
            <w:shd w:val="clear" w:color="auto" w:fill="ECECEC"/>
            <w:vAlign w:val="center"/>
          </w:tcPr>
          <w:p w:rsidR="002E01E4" w:rsidRDefault="002E01E4" w:rsidP="007410D6">
            <w:pPr>
              <w:ind w:right="113"/>
              <w:jc w:val="right"/>
              <w:rPr>
                <w:rFonts w:cs="Arial"/>
                <w:color w:val="444649"/>
                <w:sz w:val="16"/>
                <w:szCs w:val="16"/>
              </w:rPr>
            </w:pPr>
            <w:r>
              <w:rPr>
                <w:rFonts w:cs="Arial"/>
                <w:color w:val="444649"/>
                <w:sz w:val="16"/>
                <w:szCs w:val="16"/>
              </w:rPr>
              <w:t>17</w:t>
            </w:r>
          </w:p>
        </w:tc>
        <w:tc>
          <w:tcPr>
            <w:tcW w:w="708" w:type="dxa"/>
            <w:tcBorders>
              <w:top w:val="single" w:sz="4" w:space="0" w:color="auto"/>
            </w:tcBorders>
            <w:vAlign w:val="center"/>
          </w:tcPr>
          <w:p w:rsidR="002E01E4" w:rsidRDefault="002E01E4" w:rsidP="007410D6">
            <w:pPr>
              <w:ind w:right="113"/>
              <w:jc w:val="right"/>
              <w:rPr>
                <w:rFonts w:eastAsia="Times New Roman" w:cs="Arial"/>
                <w:color w:val="444649"/>
                <w:sz w:val="16"/>
                <w:szCs w:val="16"/>
                <w:lang w:bidi="ar-SA"/>
              </w:rPr>
            </w:pPr>
            <w:r>
              <w:rPr>
                <w:rFonts w:cs="Arial"/>
                <w:color w:val="444649"/>
                <w:sz w:val="16"/>
                <w:szCs w:val="16"/>
              </w:rPr>
              <w:t>6.8</w:t>
            </w:r>
          </w:p>
        </w:tc>
        <w:tc>
          <w:tcPr>
            <w:tcW w:w="706" w:type="dxa"/>
            <w:tcBorders>
              <w:top w:val="single" w:sz="4" w:space="0" w:color="auto"/>
            </w:tcBorders>
            <w:shd w:val="clear" w:color="auto" w:fill="ECECEC"/>
            <w:vAlign w:val="center"/>
          </w:tcPr>
          <w:p w:rsidR="002E01E4" w:rsidRDefault="002E01E4" w:rsidP="007410D6">
            <w:pPr>
              <w:ind w:right="113"/>
              <w:jc w:val="right"/>
              <w:rPr>
                <w:rFonts w:cs="Arial"/>
                <w:color w:val="444649"/>
                <w:sz w:val="16"/>
                <w:szCs w:val="16"/>
              </w:rPr>
            </w:pPr>
            <w:r>
              <w:rPr>
                <w:rFonts w:cs="Arial"/>
                <w:color w:val="444649"/>
                <w:sz w:val="16"/>
                <w:szCs w:val="16"/>
              </w:rPr>
              <w:t>56</w:t>
            </w:r>
          </w:p>
        </w:tc>
        <w:tc>
          <w:tcPr>
            <w:tcW w:w="854" w:type="dxa"/>
            <w:tcBorders>
              <w:top w:val="single" w:sz="4" w:space="0" w:color="auto"/>
            </w:tcBorders>
            <w:vAlign w:val="center"/>
          </w:tcPr>
          <w:p w:rsidR="002E01E4" w:rsidRDefault="002E01E4" w:rsidP="007410D6">
            <w:pPr>
              <w:ind w:right="113"/>
              <w:jc w:val="right"/>
              <w:rPr>
                <w:rFonts w:eastAsia="Times New Roman" w:cs="Arial"/>
                <w:color w:val="444649"/>
                <w:sz w:val="16"/>
                <w:szCs w:val="16"/>
                <w:lang w:bidi="ar-SA"/>
              </w:rPr>
            </w:pPr>
            <w:r>
              <w:rPr>
                <w:rFonts w:cs="Arial"/>
                <w:color w:val="444649"/>
                <w:sz w:val="16"/>
                <w:szCs w:val="16"/>
              </w:rPr>
              <w:t>1.1</w:t>
            </w:r>
          </w:p>
        </w:tc>
        <w:tc>
          <w:tcPr>
            <w:tcW w:w="850" w:type="dxa"/>
            <w:tcBorders>
              <w:top w:val="single" w:sz="4" w:space="0" w:color="auto"/>
            </w:tcBorders>
            <w:shd w:val="clear" w:color="auto" w:fill="ECECEC"/>
            <w:vAlign w:val="center"/>
          </w:tcPr>
          <w:p w:rsidR="002E01E4" w:rsidRDefault="002E01E4" w:rsidP="007410D6">
            <w:pPr>
              <w:ind w:right="113"/>
              <w:jc w:val="right"/>
              <w:rPr>
                <w:rFonts w:cs="Arial"/>
                <w:color w:val="444649"/>
                <w:sz w:val="16"/>
                <w:szCs w:val="16"/>
              </w:rPr>
            </w:pPr>
            <w:r>
              <w:rPr>
                <w:rFonts w:cs="Arial"/>
                <w:color w:val="444649"/>
                <w:sz w:val="16"/>
                <w:szCs w:val="16"/>
              </w:rPr>
              <w:t>24</w:t>
            </w:r>
          </w:p>
        </w:tc>
      </w:tr>
      <w:tr w:rsidR="002E01E4" w:rsidRPr="00B849FC" w:rsidTr="0011279F">
        <w:trPr>
          <w:trHeight w:val="339"/>
        </w:trPr>
        <w:tc>
          <w:tcPr>
            <w:tcW w:w="1274" w:type="dxa"/>
          </w:tcPr>
          <w:p w:rsidR="002E01E4" w:rsidRPr="00B849FC" w:rsidRDefault="0011279F" w:rsidP="002E01E4">
            <w:pPr>
              <w:pStyle w:val="TableParagraph"/>
              <w:spacing w:before="1" w:line="259" w:lineRule="auto"/>
              <w:ind w:left="147" w:right="-125"/>
              <w:rPr>
                <w:sz w:val="16"/>
                <w:szCs w:val="16"/>
              </w:rPr>
            </w:pPr>
            <w:r>
              <w:rPr>
                <w:sz w:val="16"/>
                <w:szCs w:val="16"/>
              </w:rPr>
              <w:t>SL</w:t>
            </w:r>
          </w:p>
        </w:tc>
        <w:tc>
          <w:tcPr>
            <w:tcW w:w="847" w:type="dxa"/>
            <w:vAlign w:val="center"/>
          </w:tcPr>
          <w:p w:rsidR="002E01E4" w:rsidRDefault="002E01E4" w:rsidP="007410D6">
            <w:pPr>
              <w:ind w:right="113"/>
              <w:jc w:val="right"/>
              <w:rPr>
                <w:rFonts w:cs="Arial"/>
                <w:color w:val="444649"/>
                <w:sz w:val="16"/>
                <w:szCs w:val="16"/>
              </w:rPr>
            </w:pPr>
            <w:r>
              <w:rPr>
                <w:rFonts w:cs="Arial"/>
                <w:color w:val="444649"/>
                <w:sz w:val="16"/>
                <w:szCs w:val="16"/>
              </w:rPr>
              <w:t>9.5</w:t>
            </w:r>
          </w:p>
        </w:tc>
        <w:tc>
          <w:tcPr>
            <w:tcW w:w="850" w:type="dxa"/>
            <w:shd w:val="clear" w:color="auto" w:fill="ECECEC"/>
            <w:vAlign w:val="center"/>
          </w:tcPr>
          <w:p w:rsidR="002E01E4" w:rsidRDefault="002E01E4" w:rsidP="007410D6">
            <w:pPr>
              <w:ind w:right="113"/>
              <w:jc w:val="right"/>
              <w:rPr>
                <w:rFonts w:cs="Arial"/>
                <w:color w:val="444649"/>
                <w:sz w:val="16"/>
                <w:szCs w:val="16"/>
              </w:rPr>
            </w:pPr>
            <w:r>
              <w:rPr>
                <w:rFonts w:cs="Arial"/>
                <w:color w:val="444649"/>
                <w:sz w:val="16"/>
                <w:szCs w:val="16"/>
              </w:rPr>
              <w:t>42</w:t>
            </w:r>
          </w:p>
        </w:tc>
        <w:tc>
          <w:tcPr>
            <w:tcW w:w="712" w:type="dxa"/>
            <w:gridSpan w:val="2"/>
            <w:vAlign w:val="center"/>
          </w:tcPr>
          <w:p w:rsidR="002E01E4" w:rsidRDefault="002E01E4" w:rsidP="007410D6">
            <w:pPr>
              <w:ind w:right="113"/>
              <w:jc w:val="right"/>
              <w:rPr>
                <w:rFonts w:cs="Arial"/>
                <w:color w:val="444649"/>
                <w:sz w:val="16"/>
                <w:szCs w:val="16"/>
              </w:rPr>
            </w:pPr>
            <w:r>
              <w:rPr>
                <w:rFonts w:cs="Arial"/>
                <w:color w:val="444649"/>
                <w:sz w:val="16"/>
                <w:szCs w:val="16"/>
              </w:rPr>
              <w:t>5.0</w:t>
            </w:r>
          </w:p>
        </w:tc>
        <w:tc>
          <w:tcPr>
            <w:tcW w:w="709" w:type="dxa"/>
            <w:shd w:val="clear" w:color="auto" w:fill="ECECEC"/>
            <w:vAlign w:val="center"/>
          </w:tcPr>
          <w:p w:rsidR="002E01E4" w:rsidRDefault="002E01E4" w:rsidP="007410D6">
            <w:pPr>
              <w:ind w:right="113"/>
              <w:jc w:val="right"/>
              <w:rPr>
                <w:rFonts w:cs="Arial"/>
                <w:color w:val="444649"/>
                <w:sz w:val="16"/>
                <w:szCs w:val="16"/>
              </w:rPr>
            </w:pPr>
            <w:r>
              <w:rPr>
                <w:rFonts w:cs="Arial"/>
                <w:color w:val="444649"/>
                <w:sz w:val="16"/>
                <w:szCs w:val="16"/>
              </w:rPr>
              <w:t>23</w:t>
            </w:r>
          </w:p>
        </w:tc>
        <w:tc>
          <w:tcPr>
            <w:tcW w:w="850" w:type="dxa"/>
            <w:gridSpan w:val="2"/>
            <w:vAlign w:val="center"/>
          </w:tcPr>
          <w:p w:rsidR="002E01E4" w:rsidRDefault="002E01E4" w:rsidP="007410D6">
            <w:pPr>
              <w:ind w:right="113"/>
              <w:jc w:val="right"/>
              <w:rPr>
                <w:rFonts w:cs="Arial"/>
                <w:color w:val="444649"/>
                <w:sz w:val="16"/>
                <w:szCs w:val="16"/>
              </w:rPr>
            </w:pPr>
            <w:r>
              <w:rPr>
                <w:rFonts w:cs="Arial"/>
                <w:color w:val="444649"/>
                <w:sz w:val="16"/>
                <w:szCs w:val="16"/>
              </w:rPr>
              <w:t>8.0</w:t>
            </w:r>
          </w:p>
        </w:tc>
        <w:tc>
          <w:tcPr>
            <w:tcW w:w="709" w:type="dxa"/>
            <w:shd w:val="clear" w:color="auto" w:fill="ECECEC"/>
            <w:vAlign w:val="center"/>
          </w:tcPr>
          <w:p w:rsidR="002E01E4" w:rsidRDefault="002E01E4" w:rsidP="007410D6">
            <w:pPr>
              <w:ind w:right="113"/>
              <w:jc w:val="right"/>
              <w:rPr>
                <w:rFonts w:cs="Arial"/>
                <w:color w:val="444649"/>
                <w:sz w:val="16"/>
                <w:szCs w:val="16"/>
              </w:rPr>
            </w:pPr>
            <w:r>
              <w:rPr>
                <w:rFonts w:cs="Arial"/>
                <w:color w:val="444649"/>
                <w:sz w:val="16"/>
                <w:szCs w:val="16"/>
              </w:rPr>
              <w:t>52</w:t>
            </w:r>
          </w:p>
        </w:tc>
        <w:tc>
          <w:tcPr>
            <w:tcW w:w="712" w:type="dxa"/>
            <w:vAlign w:val="center"/>
          </w:tcPr>
          <w:p w:rsidR="002E01E4" w:rsidRDefault="002E01E4" w:rsidP="007410D6">
            <w:pPr>
              <w:ind w:right="113"/>
              <w:jc w:val="right"/>
              <w:rPr>
                <w:rFonts w:eastAsia="Times New Roman" w:cs="Arial"/>
                <w:color w:val="444649"/>
                <w:sz w:val="16"/>
                <w:szCs w:val="16"/>
                <w:lang w:bidi="ar-SA"/>
              </w:rPr>
            </w:pPr>
            <w:r>
              <w:rPr>
                <w:rFonts w:cs="Arial"/>
                <w:color w:val="444649"/>
                <w:sz w:val="16"/>
                <w:szCs w:val="16"/>
              </w:rPr>
              <w:t>2.0</w:t>
            </w:r>
          </w:p>
        </w:tc>
        <w:tc>
          <w:tcPr>
            <w:tcW w:w="839" w:type="dxa"/>
            <w:shd w:val="clear" w:color="auto" w:fill="ECECEC"/>
            <w:vAlign w:val="center"/>
          </w:tcPr>
          <w:p w:rsidR="002E01E4" w:rsidRDefault="002E01E4" w:rsidP="007410D6">
            <w:pPr>
              <w:ind w:right="113"/>
              <w:jc w:val="right"/>
              <w:rPr>
                <w:rFonts w:cs="Arial"/>
                <w:color w:val="444649"/>
                <w:sz w:val="16"/>
                <w:szCs w:val="16"/>
              </w:rPr>
            </w:pPr>
            <w:r>
              <w:rPr>
                <w:rFonts w:cs="Arial"/>
                <w:color w:val="444649"/>
                <w:sz w:val="16"/>
                <w:szCs w:val="16"/>
              </w:rPr>
              <w:t>33</w:t>
            </w:r>
          </w:p>
        </w:tc>
        <w:tc>
          <w:tcPr>
            <w:tcW w:w="795" w:type="dxa"/>
            <w:gridSpan w:val="2"/>
          </w:tcPr>
          <w:p w:rsidR="002E01E4" w:rsidRPr="00B849FC" w:rsidRDefault="002E01E4" w:rsidP="007410D6">
            <w:pPr>
              <w:pStyle w:val="TableParagraph"/>
              <w:spacing w:before="131"/>
              <w:ind w:right="113"/>
              <w:jc w:val="right"/>
              <w:rPr>
                <w:sz w:val="16"/>
                <w:szCs w:val="16"/>
              </w:rPr>
            </w:pPr>
          </w:p>
        </w:tc>
        <w:tc>
          <w:tcPr>
            <w:tcW w:w="828" w:type="dxa"/>
            <w:gridSpan w:val="2"/>
            <w:shd w:val="clear" w:color="auto" w:fill="ECECEC"/>
          </w:tcPr>
          <w:p w:rsidR="002E01E4" w:rsidRPr="00B849FC" w:rsidRDefault="002E01E4" w:rsidP="007410D6">
            <w:pPr>
              <w:pStyle w:val="TableParagraph"/>
              <w:spacing w:before="131"/>
              <w:ind w:right="113"/>
              <w:jc w:val="right"/>
              <w:rPr>
                <w:sz w:val="16"/>
                <w:szCs w:val="16"/>
              </w:rPr>
            </w:pPr>
          </w:p>
        </w:tc>
        <w:tc>
          <w:tcPr>
            <w:tcW w:w="662" w:type="dxa"/>
            <w:gridSpan w:val="2"/>
            <w:vAlign w:val="center"/>
          </w:tcPr>
          <w:p w:rsidR="002E01E4" w:rsidRDefault="002E01E4" w:rsidP="007410D6">
            <w:pPr>
              <w:ind w:right="113"/>
              <w:jc w:val="right"/>
              <w:rPr>
                <w:rFonts w:eastAsia="Times New Roman" w:cs="Arial"/>
                <w:color w:val="444649"/>
                <w:sz w:val="16"/>
                <w:szCs w:val="16"/>
                <w:lang w:bidi="ar-SA"/>
              </w:rPr>
            </w:pPr>
            <w:r>
              <w:rPr>
                <w:rFonts w:cs="Arial"/>
                <w:color w:val="444649"/>
                <w:sz w:val="16"/>
                <w:szCs w:val="16"/>
              </w:rPr>
              <w:t>0.9</w:t>
            </w:r>
          </w:p>
        </w:tc>
        <w:tc>
          <w:tcPr>
            <w:tcW w:w="845" w:type="dxa"/>
            <w:shd w:val="clear" w:color="auto" w:fill="ECECEC"/>
            <w:vAlign w:val="center"/>
          </w:tcPr>
          <w:p w:rsidR="002E01E4" w:rsidRDefault="002E01E4" w:rsidP="007410D6">
            <w:pPr>
              <w:ind w:right="113"/>
              <w:jc w:val="right"/>
              <w:rPr>
                <w:rFonts w:cs="Arial"/>
                <w:color w:val="444649"/>
                <w:sz w:val="16"/>
                <w:szCs w:val="16"/>
              </w:rPr>
            </w:pPr>
            <w:r>
              <w:rPr>
                <w:rFonts w:cs="Arial"/>
                <w:color w:val="444649"/>
                <w:sz w:val="16"/>
                <w:szCs w:val="16"/>
              </w:rPr>
              <w:t>14</w:t>
            </w:r>
          </w:p>
        </w:tc>
        <w:tc>
          <w:tcPr>
            <w:tcW w:w="708" w:type="dxa"/>
            <w:vAlign w:val="center"/>
          </w:tcPr>
          <w:p w:rsidR="002E01E4" w:rsidRDefault="002E01E4" w:rsidP="007410D6">
            <w:pPr>
              <w:ind w:right="113"/>
              <w:jc w:val="right"/>
              <w:rPr>
                <w:rFonts w:eastAsia="Times New Roman" w:cs="Arial"/>
                <w:color w:val="444649"/>
                <w:sz w:val="16"/>
                <w:szCs w:val="16"/>
                <w:lang w:bidi="ar-SA"/>
              </w:rPr>
            </w:pPr>
            <w:r>
              <w:rPr>
                <w:rFonts w:cs="Arial"/>
                <w:color w:val="444649"/>
                <w:sz w:val="16"/>
                <w:szCs w:val="16"/>
              </w:rPr>
              <w:t>10.2</w:t>
            </w:r>
          </w:p>
        </w:tc>
        <w:tc>
          <w:tcPr>
            <w:tcW w:w="706" w:type="dxa"/>
            <w:shd w:val="clear" w:color="auto" w:fill="ECECEC"/>
            <w:vAlign w:val="center"/>
          </w:tcPr>
          <w:p w:rsidR="002E01E4" w:rsidRDefault="002E01E4" w:rsidP="007410D6">
            <w:pPr>
              <w:ind w:right="113"/>
              <w:jc w:val="right"/>
              <w:rPr>
                <w:rFonts w:cs="Arial"/>
                <w:color w:val="444649"/>
                <w:sz w:val="16"/>
                <w:szCs w:val="16"/>
              </w:rPr>
            </w:pPr>
            <w:r>
              <w:rPr>
                <w:rFonts w:cs="Arial"/>
                <w:color w:val="444649"/>
                <w:sz w:val="16"/>
                <w:szCs w:val="16"/>
              </w:rPr>
              <w:t>99</w:t>
            </w:r>
          </w:p>
        </w:tc>
        <w:tc>
          <w:tcPr>
            <w:tcW w:w="854" w:type="dxa"/>
            <w:vAlign w:val="center"/>
          </w:tcPr>
          <w:p w:rsidR="002E01E4" w:rsidRDefault="002E01E4" w:rsidP="007410D6">
            <w:pPr>
              <w:ind w:right="113"/>
              <w:jc w:val="right"/>
              <w:rPr>
                <w:rFonts w:eastAsia="Times New Roman" w:cs="Arial"/>
                <w:color w:val="444649"/>
                <w:sz w:val="16"/>
                <w:szCs w:val="16"/>
                <w:lang w:bidi="ar-SA"/>
              </w:rPr>
            </w:pPr>
            <w:r>
              <w:rPr>
                <w:rFonts w:cs="Arial"/>
                <w:color w:val="444649"/>
                <w:sz w:val="16"/>
                <w:szCs w:val="16"/>
              </w:rPr>
              <w:t>4.9</w:t>
            </w:r>
          </w:p>
        </w:tc>
        <w:tc>
          <w:tcPr>
            <w:tcW w:w="850" w:type="dxa"/>
            <w:shd w:val="clear" w:color="auto" w:fill="ECECEC"/>
            <w:vAlign w:val="center"/>
          </w:tcPr>
          <w:p w:rsidR="002E01E4" w:rsidRDefault="002E01E4" w:rsidP="007410D6">
            <w:pPr>
              <w:ind w:right="113"/>
              <w:jc w:val="right"/>
              <w:rPr>
                <w:rFonts w:cs="Arial"/>
                <w:color w:val="444649"/>
                <w:sz w:val="16"/>
                <w:szCs w:val="16"/>
              </w:rPr>
            </w:pPr>
            <w:r>
              <w:rPr>
                <w:rFonts w:cs="Arial"/>
                <w:color w:val="444649"/>
                <w:sz w:val="16"/>
                <w:szCs w:val="16"/>
              </w:rPr>
              <w:t>43</w:t>
            </w:r>
          </w:p>
        </w:tc>
      </w:tr>
      <w:tr w:rsidR="002E01E4" w:rsidRPr="00B849FC" w:rsidTr="0011279F">
        <w:trPr>
          <w:trHeight w:val="447"/>
        </w:trPr>
        <w:tc>
          <w:tcPr>
            <w:tcW w:w="1274" w:type="dxa"/>
          </w:tcPr>
          <w:p w:rsidR="002E01E4" w:rsidRPr="00B849FC" w:rsidRDefault="002E01E4" w:rsidP="002E01E4">
            <w:pPr>
              <w:pStyle w:val="TableParagraph"/>
              <w:spacing w:line="259" w:lineRule="auto"/>
              <w:ind w:left="147" w:right="-125"/>
              <w:rPr>
                <w:sz w:val="16"/>
                <w:szCs w:val="16"/>
              </w:rPr>
            </w:pPr>
            <w:r w:rsidRPr="00B849FC">
              <w:rPr>
                <w:sz w:val="16"/>
                <w:szCs w:val="16"/>
              </w:rPr>
              <w:t xml:space="preserve">S </w:t>
            </w:r>
            <w:r w:rsidRPr="00B849FC">
              <w:rPr>
                <w:w w:val="95"/>
                <w:sz w:val="16"/>
                <w:szCs w:val="16"/>
              </w:rPr>
              <w:t xml:space="preserve">R </w:t>
            </w:r>
            <w:r w:rsidRPr="00B849FC">
              <w:rPr>
                <w:sz w:val="16"/>
                <w:szCs w:val="16"/>
              </w:rPr>
              <w:t>Fellow</w:t>
            </w:r>
          </w:p>
        </w:tc>
        <w:tc>
          <w:tcPr>
            <w:tcW w:w="847" w:type="dxa"/>
            <w:vAlign w:val="center"/>
          </w:tcPr>
          <w:p w:rsidR="002E01E4" w:rsidRDefault="002E01E4" w:rsidP="007410D6">
            <w:pPr>
              <w:ind w:right="113"/>
              <w:jc w:val="right"/>
              <w:rPr>
                <w:rFonts w:cs="Arial"/>
                <w:color w:val="444649"/>
                <w:sz w:val="16"/>
                <w:szCs w:val="16"/>
              </w:rPr>
            </w:pPr>
            <w:r>
              <w:rPr>
                <w:rFonts w:cs="Arial"/>
                <w:color w:val="444649"/>
                <w:sz w:val="16"/>
                <w:szCs w:val="16"/>
              </w:rPr>
              <w:t>3.9</w:t>
            </w:r>
          </w:p>
        </w:tc>
        <w:tc>
          <w:tcPr>
            <w:tcW w:w="850" w:type="dxa"/>
            <w:shd w:val="clear" w:color="auto" w:fill="ECECEC"/>
            <w:vAlign w:val="center"/>
          </w:tcPr>
          <w:p w:rsidR="002E01E4" w:rsidRDefault="002E01E4" w:rsidP="007410D6">
            <w:pPr>
              <w:ind w:right="113"/>
              <w:jc w:val="right"/>
              <w:rPr>
                <w:rFonts w:cs="Arial"/>
                <w:color w:val="444649"/>
                <w:sz w:val="16"/>
                <w:szCs w:val="16"/>
              </w:rPr>
            </w:pPr>
            <w:r>
              <w:rPr>
                <w:rFonts w:cs="Arial"/>
                <w:color w:val="444649"/>
                <w:sz w:val="16"/>
                <w:szCs w:val="16"/>
              </w:rPr>
              <w:t>7</w:t>
            </w:r>
            <w:r w:rsidR="00BF396B">
              <w:rPr>
                <w:rFonts w:cs="Arial"/>
                <w:color w:val="444649"/>
                <w:sz w:val="16"/>
                <w:szCs w:val="16"/>
              </w:rPr>
              <w:t>4</w:t>
            </w:r>
          </w:p>
        </w:tc>
        <w:tc>
          <w:tcPr>
            <w:tcW w:w="712" w:type="dxa"/>
            <w:gridSpan w:val="2"/>
            <w:vAlign w:val="center"/>
          </w:tcPr>
          <w:p w:rsidR="002E01E4" w:rsidRDefault="002E01E4" w:rsidP="007410D6">
            <w:pPr>
              <w:ind w:right="113"/>
              <w:jc w:val="right"/>
              <w:rPr>
                <w:rFonts w:cs="Arial"/>
                <w:color w:val="444649"/>
                <w:sz w:val="16"/>
                <w:szCs w:val="16"/>
              </w:rPr>
            </w:pPr>
          </w:p>
        </w:tc>
        <w:tc>
          <w:tcPr>
            <w:tcW w:w="709" w:type="dxa"/>
            <w:shd w:val="clear" w:color="auto" w:fill="ECECEC"/>
            <w:vAlign w:val="center"/>
          </w:tcPr>
          <w:p w:rsidR="002E01E4" w:rsidRDefault="002E01E4" w:rsidP="007410D6">
            <w:pPr>
              <w:ind w:right="113"/>
              <w:jc w:val="right"/>
              <w:rPr>
                <w:rFonts w:cs="Arial"/>
                <w:color w:val="444649"/>
                <w:sz w:val="16"/>
                <w:szCs w:val="16"/>
              </w:rPr>
            </w:pPr>
          </w:p>
        </w:tc>
        <w:tc>
          <w:tcPr>
            <w:tcW w:w="850" w:type="dxa"/>
            <w:gridSpan w:val="2"/>
            <w:vAlign w:val="center"/>
          </w:tcPr>
          <w:p w:rsidR="002E01E4" w:rsidRDefault="002E01E4" w:rsidP="007410D6">
            <w:pPr>
              <w:ind w:right="113"/>
              <w:jc w:val="right"/>
              <w:rPr>
                <w:rFonts w:cs="Arial"/>
                <w:color w:val="444649"/>
                <w:sz w:val="16"/>
                <w:szCs w:val="16"/>
              </w:rPr>
            </w:pPr>
          </w:p>
        </w:tc>
        <w:tc>
          <w:tcPr>
            <w:tcW w:w="709" w:type="dxa"/>
            <w:shd w:val="clear" w:color="auto" w:fill="ECECEC"/>
            <w:vAlign w:val="center"/>
          </w:tcPr>
          <w:p w:rsidR="002E01E4" w:rsidRDefault="002E01E4" w:rsidP="007410D6">
            <w:pPr>
              <w:ind w:right="113"/>
              <w:jc w:val="right"/>
              <w:rPr>
                <w:rFonts w:cs="Arial"/>
                <w:color w:val="444649"/>
                <w:sz w:val="16"/>
                <w:szCs w:val="16"/>
              </w:rPr>
            </w:pPr>
          </w:p>
        </w:tc>
        <w:tc>
          <w:tcPr>
            <w:tcW w:w="712" w:type="dxa"/>
            <w:vAlign w:val="center"/>
          </w:tcPr>
          <w:p w:rsidR="002E01E4" w:rsidRDefault="002E01E4" w:rsidP="007410D6">
            <w:pPr>
              <w:ind w:right="113"/>
              <w:jc w:val="right"/>
              <w:rPr>
                <w:rFonts w:eastAsia="Times New Roman" w:cs="Arial"/>
                <w:color w:val="444649"/>
                <w:sz w:val="16"/>
                <w:szCs w:val="16"/>
                <w:lang w:bidi="ar-SA"/>
              </w:rPr>
            </w:pPr>
            <w:r>
              <w:rPr>
                <w:rFonts w:cs="Arial"/>
                <w:color w:val="444649"/>
                <w:sz w:val="16"/>
                <w:szCs w:val="16"/>
              </w:rPr>
              <w:t>2.9</w:t>
            </w:r>
          </w:p>
        </w:tc>
        <w:tc>
          <w:tcPr>
            <w:tcW w:w="839" w:type="dxa"/>
            <w:shd w:val="clear" w:color="auto" w:fill="ECECEC"/>
            <w:vAlign w:val="center"/>
          </w:tcPr>
          <w:p w:rsidR="002E01E4" w:rsidRDefault="002E01E4" w:rsidP="007410D6">
            <w:pPr>
              <w:ind w:right="113"/>
              <w:jc w:val="right"/>
              <w:rPr>
                <w:rFonts w:cs="Arial"/>
                <w:color w:val="444649"/>
                <w:sz w:val="16"/>
                <w:szCs w:val="16"/>
              </w:rPr>
            </w:pPr>
            <w:r>
              <w:rPr>
                <w:rFonts w:cs="Arial"/>
                <w:color w:val="444649"/>
                <w:sz w:val="16"/>
                <w:szCs w:val="16"/>
              </w:rPr>
              <w:t>43</w:t>
            </w:r>
          </w:p>
        </w:tc>
        <w:tc>
          <w:tcPr>
            <w:tcW w:w="795" w:type="dxa"/>
            <w:gridSpan w:val="2"/>
          </w:tcPr>
          <w:p w:rsidR="002E01E4" w:rsidRPr="00B849FC" w:rsidRDefault="002E01E4" w:rsidP="007410D6">
            <w:pPr>
              <w:pStyle w:val="TableParagraph"/>
              <w:ind w:left="0" w:right="113"/>
              <w:jc w:val="right"/>
              <w:rPr>
                <w:sz w:val="16"/>
                <w:szCs w:val="16"/>
              </w:rPr>
            </w:pPr>
          </w:p>
        </w:tc>
        <w:tc>
          <w:tcPr>
            <w:tcW w:w="828" w:type="dxa"/>
            <w:gridSpan w:val="2"/>
            <w:shd w:val="clear" w:color="auto" w:fill="ECECEC"/>
          </w:tcPr>
          <w:p w:rsidR="002E01E4" w:rsidRPr="00B849FC" w:rsidRDefault="002E01E4" w:rsidP="007410D6">
            <w:pPr>
              <w:pStyle w:val="TableParagraph"/>
              <w:ind w:left="0" w:right="113"/>
              <w:jc w:val="right"/>
              <w:rPr>
                <w:sz w:val="16"/>
                <w:szCs w:val="16"/>
              </w:rPr>
            </w:pPr>
          </w:p>
        </w:tc>
        <w:tc>
          <w:tcPr>
            <w:tcW w:w="662" w:type="dxa"/>
            <w:gridSpan w:val="2"/>
            <w:vAlign w:val="center"/>
          </w:tcPr>
          <w:p w:rsidR="002E01E4" w:rsidRDefault="002E01E4" w:rsidP="007410D6">
            <w:pPr>
              <w:ind w:right="113"/>
              <w:jc w:val="right"/>
              <w:rPr>
                <w:rFonts w:eastAsia="Times New Roman" w:cs="Arial"/>
                <w:color w:val="444649"/>
                <w:sz w:val="16"/>
                <w:szCs w:val="16"/>
                <w:lang w:bidi="ar-SA"/>
              </w:rPr>
            </w:pPr>
            <w:r>
              <w:rPr>
                <w:rFonts w:cs="Arial"/>
                <w:color w:val="444649"/>
                <w:sz w:val="16"/>
                <w:szCs w:val="16"/>
              </w:rPr>
              <w:t>1.0</w:t>
            </w:r>
          </w:p>
        </w:tc>
        <w:tc>
          <w:tcPr>
            <w:tcW w:w="845" w:type="dxa"/>
            <w:shd w:val="clear" w:color="auto" w:fill="ECECEC"/>
            <w:vAlign w:val="center"/>
          </w:tcPr>
          <w:p w:rsidR="002E01E4" w:rsidRDefault="002E01E4" w:rsidP="007410D6">
            <w:pPr>
              <w:ind w:right="113"/>
              <w:jc w:val="right"/>
              <w:rPr>
                <w:rFonts w:cs="Arial"/>
                <w:color w:val="444649"/>
                <w:sz w:val="16"/>
                <w:szCs w:val="16"/>
              </w:rPr>
            </w:pPr>
            <w:r>
              <w:rPr>
                <w:rFonts w:cs="Arial"/>
                <w:color w:val="444649"/>
                <w:sz w:val="16"/>
                <w:szCs w:val="16"/>
              </w:rPr>
              <w:t>52</w:t>
            </w:r>
          </w:p>
        </w:tc>
        <w:tc>
          <w:tcPr>
            <w:tcW w:w="708" w:type="dxa"/>
          </w:tcPr>
          <w:p w:rsidR="002E01E4" w:rsidRPr="00B849FC" w:rsidRDefault="002E01E4" w:rsidP="007410D6">
            <w:pPr>
              <w:pStyle w:val="TableParagraph"/>
              <w:ind w:left="0" w:right="113"/>
              <w:jc w:val="right"/>
              <w:rPr>
                <w:sz w:val="16"/>
                <w:szCs w:val="16"/>
              </w:rPr>
            </w:pPr>
          </w:p>
        </w:tc>
        <w:tc>
          <w:tcPr>
            <w:tcW w:w="706" w:type="dxa"/>
            <w:shd w:val="clear" w:color="auto" w:fill="ECECEC"/>
          </w:tcPr>
          <w:p w:rsidR="002E01E4" w:rsidRPr="00B849FC" w:rsidRDefault="002E01E4" w:rsidP="007410D6">
            <w:pPr>
              <w:pStyle w:val="TableParagraph"/>
              <w:ind w:left="0" w:right="113"/>
              <w:jc w:val="right"/>
              <w:rPr>
                <w:sz w:val="16"/>
                <w:szCs w:val="16"/>
              </w:rPr>
            </w:pPr>
          </w:p>
        </w:tc>
        <w:tc>
          <w:tcPr>
            <w:tcW w:w="854" w:type="dxa"/>
            <w:vAlign w:val="center"/>
          </w:tcPr>
          <w:p w:rsidR="002E01E4" w:rsidRDefault="002E01E4" w:rsidP="007410D6">
            <w:pPr>
              <w:ind w:right="113"/>
              <w:jc w:val="right"/>
              <w:rPr>
                <w:rFonts w:eastAsia="Times New Roman" w:cs="Arial"/>
                <w:color w:val="444649"/>
                <w:sz w:val="16"/>
                <w:szCs w:val="16"/>
                <w:lang w:bidi="ar-SA"/>
              </w:rPr>
            </w:pPr>
            <w:r>
              <w:rPr>
                <w:rFonts w:cs="Arial"/>
                <w:color w:val="444649"/>
                <w:sz w:val="16"/>
                <w:szCs w:val="16"/>
              </w:rPr>
              <w:t>0.7</w:t>
            </w:r>
          </w:p>
        </w:tc>
        <w:tc>
          <w:tcPr>
            <w:tcW w:w="850" w:type="dxa"/>
            <w:shd w:val="clear" w:color="auto" w:fill="ECECEC"/>
            <w:vAlign w:val="center"/>
          </w:tcPr>
          <w:p w:rsidR="002E01E4" w:rsidRDefault="002E01E4" w:rsidP="007410D6">
            <w:pPr>
              <w:ind w:right="113"/>
              <w:jc w:val="right"/>
              <w:rPr>
                <w:rFonts w:cs="Arial"/>
                <w:color w:val="444649"/>
                <w:sz w:val="16"/>
                <w:szCs w:val="16"/>
              </w:rPr>
            </w:pPr>
            <w:r>
              <w:rPr>
                <w:rFonts w:cs="Arial"/>
                <w:color w:val="444649"/>
                <w:sz w:val="16"/>
                <w:szCs w:val="16"/>
              </w:rPr>
              <w:t>42</w:t>
            </w:r>
          </w:p>
        </w:tc>
      </w:tr>
      <w:tr w:rsidR="002E01E4" w:rsidRPr="00B849FC" w:rsidTr="0011279F">
        <w:trPr>
          <w:trHeight w:val="447"/>
        </w:trPr>
        <w:tc>
          <w:tcPr>
            <w:tcW w:w="1274" w:type="dxa"/>
          </w:tcPr>
          <w:p w:rsidR="002E01E4" w:rsidRPr="00B849FC" w:rsidRDefault="002E01E4" w:rsidP="002E01E4">
            <w:pPr>
              <w:pStyle w:val="TableParagraph"/>
              <w:ind w:left="147" w:right="-125"/>
              <w:rPr>
                <w:sz w:val="16"/>
                <w:szCs w:val="16"/>
              </w:rPr>
            </w:pPr>
            <w:r w:rsidRPr="00B849FC">
              <w:rPr>
                <w:sz w:val="16"/>
                <w:szCs w:val="16"/>
              </w:rPr>
              <w:t>Lecturer</w:t>
            </w:r>
          </w:p>
        </w:tc>
        <w:tc>
          <w:tcPr>
            <w:tcW w:w="847" w:type="dxa"/>
            <w:vAlign w:val="center"/>
          </w:tcPr>
          <w:p w:rsidR="002E01E4" w:rsidRDefault="002E01E4" w:rsidP="007410D6">
            <w:pPr>
              <w:ind w:right="113"/>
              <w:jc w:val="right"/>
              <w:rPr>
                <w:rFonts w:cs="Arial"/>
                <w:color w:val="444649"/>
                <w:sz w:val="16"/>
                <w:szCs w:val="16"/>
              </w:rPr>
            </w:pPr>
            <w:r>
              <w:rPr>
                <w:rFonts w:cs="Arial"/>
                <w:color w:val="444649"/>
                <w:sz w:val="16"/>
                <w:szCs w:val="16"/>
              </w:rPr>
              <w:t>0.8</w:t>
            </w:r>
          </w:p>
        </w:tc>
        <w:tc>
          <w:tcPr>
            <w:tcW w:w="850" w:type="dxa"/>
            <w:shd w:val="clear" w:color="auto" w:fill="ECECEC"/>
            <w:vAlign w:val="center"/>
          </w:tcPr>
          <w:p w:rsidR="002E01E4" w:rsidRDefault="002E01E4" w:rsidP="007410D6">
            <w:pPr>
              <w:ind w:right="113"/>
              <w:jc w:val="right"/>
              <w:rPr>
                <w:rFonts w:cs="Arial"/>
                <w:color w:val="444649"/>
                <w:sz w:val="16"/>
                <w:szCs w:val="16"/>
              </w:rPr>
            </w:pPr>
            <w:r>
              <w:rPr>
                <w:rFonts w:cs="Arial"/>
                <w:color w:val="444649"/>
                <w:sz w:val="16"/>
                <w:szCs w:val="16"/>
              </w:rPr>
              <w:t>100</w:t>
            </w:r>
          </w:p>
        </w:tc>
        <w:tc>
          <w:tcPr>
            <w:tcW w:w="712" w:type="dxa"/>
            <w:gridSpan w:val="2"/>
            <w:vAlign w:val="center"/>
          </w:tcPr>
          <w:p w:rsidR="002E01E4" w:rsidRDefault="00E54FCB" w:rsidP="007410D6">
            <w:pPr>
              <w:ind w:right="113"/>
              <w:jc w:val="right"/>
              <w:rPr>
                <w:rFonts w:cs="Arial"/>
                <w:color w:val="444649"/>
                <w:sz w:val="16"/>
                <w:szCs w:val="16"/>
              </w:rPr>
            </w:pPr>
            <w:r>
              <w:rPr>
                <w:rFonts w:cs="Arial"/>
                <w:color w:val="444649"/>
                <w:sz w:val="16"/>
                <w:szCs w:val="16"/>
              </w:rPr>
              <w:t>1.1</w:t>
            </w:r>
          </w:p>
        </w:tc>
        <w:tc>
          <w:tcPr>
            <w:tcW w:w="709" w:type="dxa"/>
            <w:shd w:val="clear" w:color="auto" w:fill="ECECEC"/>
            <w:vAlign w:val="center"/>
          </w:tcPr>
          <w:p w:rsidR="002E01E4" w:rsidRDefault="00E54FCB" w:rsidP="007410D6">
            <w:pPr>
              <w:ind w:right="113"/>
              <w:jc w:val="right"/>
              <w:rPr>
                <w:rFonts w:cs="Arial"/>
                <w:color w:val="444649"/>
                <w:sz w:val="16"/>
                <w:szCs w:val="16"/>
              </w:rPr>
            </w:pPr>
            <w:r>
              <w:rPr>
                <w:rFonts w:cs="Arial"/>
                <w:color w:val="444649"/>
                <w:sz w:val="16"/>
                <w:szCs w:val="16"/>
              </w:rPr>
              <w:t>21</w:t>
            </w:r>
          </w:p>
        </w:tc>
        <w:tc>
          <w:tcPr>
            <w:tcW w:w="850" w:type="dxa"/>
            <w:gridSpan w:val="2"/>
            <w:vAlign w:val="center"/>
          </w:tcPr>
          <w:p w:rsidR="002E01E4" w:rsidRDefault="002E01E4" w:rsidP="007410D6">
            <w:pPr>
              <w:ind w:right="113"/>
              <w:jc w:val="right"/>
              <w:rPr>
                <w:rFonts w:cs="Arial"/>
                <w:color w:val="444649"/>
                <w:sz w:val="16"/>
                <w:szCs w:val="16"/>
              </w:rPr>
            </w:pPr>
            <w:r>
              <w:rPr>
                <w:rFonts w:cs="Arial"/>
                <w:color w:val="444649"/>
                <w:sz w:val="16"/>
                <w:szCs w:val="16"/>
              </w:rPr>
              <w:t>1.</w:t>
            </w:r>
            <w:r w:rsidR="00E54FCB">
              <w:rPr>
                <w:rFonts w:cs="Arial"/>
                <w:color w:val="444649"/>
                <w:sz w:val="16"/>
                <w:szCs w:val="16"/>
              </w:rPr>
              <w:t>6</w:t>
            </w:r>
          </w:p>
        </w:tc>
        <w:tc>
          <w:tcPr>
            <w:tcW w:w="709" w:type="dxa"/>
            <w:shd w:val="clear" w:color="auto" w:fill="ECECEC"/>
            <w:vAlign w:val="center"/>
          </w:tcPr>
          <w:p w:rsidR="002E01E4" w:rsidRDefault="002E01E4" w:rsidP="007410D6">
            <w:pPr>
              <w:ind w:right="113"/>
              <w:jc w:val="right"/>
              <w:rPr>
                <w:rFonts w:cs="Arial"/>
                <w:color w:val="444649"/>
                <w:sz w:val="16"/>
                <w:szCs w:val="16"/>
              </w:rPr>
            </w:pPr>
            <w:r>
              <w:rPr>
                <w:rFonts w:cs="Arial"/>
                <w:color w:val="444649"/>
                <w:sz w:val="16"/>
                <w:szCs w:val="16"/>
              </w:rPr>
              <w:t>4</w:t>
            </w:r>
            <w:r w:rsidR="00E54FCB">
              <w:rPr>
                <w:rFonts w:cs="Arial"/>
                <w:color w:val="444649"/>
                <w:sz w:val="16"/>
                <w:szCs w:val="16"/>
              </w:rPr>
              <w:t>5</w:t>
            </w:r>
          </w:p>
        </w:tc>
        <w:tc>
          <w:tcPr>
            <w:tcW w:w="712" w:type="dxa"/>
            <w:vAlign w:val="center"/>
          </w:tcPr>
          <w:p w:rsidR="002E01E4" w:rsidRDefault="002E01E4" w:rsidP="007410D6">
            <w:pPr>
              <w:ind w:right="113"/>
              <w:jc w:val="right"/>
              <w:rPr>
                <w:rFonts w:eastAsia="Times New Roman" w:cs="Arial"/>
                <w:color w:val="444649"/>
                <w:sz w:val="16"/>
                <w:szCs w:val="16"/>
                <w:lang w:bidi="ar-SA"/>
              </w:rPr>
            </w:pPr>
            <w:r>
              <w:rPr>
                <w:rFonts w:cs="Arial"/>
                <w:color w:val="444649"/>
                <w:sz w:val="16"/>
                <w:szCs w:val="16"/>
              </w:rPr>
              <w:t>0.8</w:t>
            </w:r>
          </w:p>
        </w:tc>
        <w:tc>
          <w:tcPr>
            <w:tcW w:w="839" w:type="dxa"/>
            <w:shd w:val="clear" w:color="auto" w:fill="ECECEC"/>
            <w:vAlign w:val="center"/>
          </w:tcPr>
          <w:p w:rsidR="002E01E4" w:rsidRDefault="002E01E4" w:rsidP="007410D6">
            <w:pPr>
              <w:ind w:right="113"/>
              <w:jc w:val="right"/>
              <w:rPr>
                <w:rFonts w:cs="Arial"/>
                <w:color w:val="444649"/>
                <w:sz w:val="16"/>
                <w:szCs w:val="16"/>
              </w:rPr>
            </w:pPr>
            <w:r>
              <w:rPr>
                <w:rFonts w:cs="Arial"/>
                <w:color w:val="444649"/>
                <w:sz w:val="16"/>
                <w:szCs w:val="16"/>
              </w:rPr>
              <w:t>61</w:t>
            </w:r>
          </w:p>
        </w:tc>
        <w:tc>
          <w:tcPr>
            <w:tcW w:w="795" w:type="dxa"/>
            <w:gridSpan w:val="2"/>
            <w:vAlign w:val="center"/>
          </w:tcPr>
          <w:p w:rsidR="002E01E4" w:rsidRDefault="002E01E4" w:rsidP="007410D6">
            <w:pPr>
              <w:ind w:right="113"/>
              <w:jc w:val="right"/>
              <w:rPr>
                <w:rFonts w:eastAsia="Times New Roman" w:cs="Arial"/>
                <w:color w:val="444649"/>
                <w:sz w:val="16"/>
                <w:szCs w:val="16"/>
                <w:lang w:bidi="ar-SA"/>
              </w:rPr>
            </w:pPr>
            <w:r>
              <w:rPr>
                <w:rFonts w:cs="Arial"/>
                <w:color w:val="444649"/>
                <w:sz w:val="16"/>
                <w:szCs w:val="16"/>
              </w:rPr>
              <w:t>2.6</w:t>
            </w:r>
          </w:p>
        </w:tc>
        <w:tc>
          <w:tcPr>
            <w:tcW w:w="828" w:type="dxa"/>
            <w:gridSpan w:val="2"/>
            <w:shd w:val="clear" w:color="auto" w:fill="ECECEC"/>
            <w:vAlign w:val="center"/>
          </w:tcPr>
          <w:p w:rsidR="002E01E4" w:rsidRDefault="002E01E4" w:rsidP="007410D6">
            <w:pPr>
              <w:ind w:right="113"/>
              <w:jc w:val="right"/>
              <w:rPr>
                <w:rFonts w:cs="Arial"/>
                <w:color w:val="444649"/>
                <w:sz w:val="16"/>
                <w:szCs w:val="16"/>
              </w:rPr>
            </w:pPr>
            <w:r>
              <w:rPr>
                <w:rFonts w:cs="Arial"/>
                <w:color w:val="444649"/>
                <w:sz w:val="16"/>
                <w:szCs w:val="16"/>
              </w:rPr>
              <w:t>44</w:t>
            </w:r>
          </w:p>
        </w:tc>
        <w:tc>
          <w:tcPr>
            <w:tcW w:w="662" w:type="dxa"/>
            <w:gridSpan w:val="2"/>
            <w:vAlign w:val="center"/>
          </w:tcPr>
          <w:p w:rsidR="002E01E4" w:rsidRDefault="002E01E4" w:rsidP="007410D6">
            <w:pPr>
              <w:ind w:right="113"/>
              <w:jc w:val="right"/>
              <w:rPr>
                <w:rFonts w:eastAsia="Times New Roman" w:cs="Arial"/>
                <w:color w:val="444649"/>
                <w:sz w:val="16"/>
                <w:szCs w:val="16"/>
                <w:lang w:bidi="ar-SA"/>
              </w:rPr>
            </w:pPr>
            <w:r>
              <w:rPr>
                <w:rFonts w:cs="Arial"/>
                <w:color w:val="444649"/>
                <w:sz w:val="16"/>
                <w:szCs w:val="16"/>
              </w:rPr>
              <w:t>1.0</w:t>
            </w:r>
          </w:p>
        </w:tc>
        <w:tc>
          <w:tcPr>
            <w:tcW w:w="845" w:type="dxa"/>
            <w:shd w:val="clear" w:color="auto" w:fill="ECECEC"/>
            <w:vAlign w:val="center"/>
          </w:tcPr>
          <w:p w:rsidR="002E01E4" w:rsidRDefault="002E01E4" w:rsidP="007410D6">
            <w:pPr>
              <w:ind w:right="113"/>
              <w:jc w:val="right"/>
              <w:rPr>
                <w:rFonts w:cs="Arial"/>
                <w:color w:val="444649"/>
                <w:sz w:val="16"/>
                <w:szCs w:val="16"/>
              </w:rPr>
            </w:pPr>
            <w:r>
              <w:rPr>
                <w:rFonts w:cs="Arial"/>
                <w:color w:val="444649"/>
                <w:sz w:val="16"/>
                <w:szCs w:val="16"/>
              </w:rPr>
              <w:t>68</w:t>
            </w:r>
          </w:p>
        </w:tc>
        <w:tc>
          <w:tcPr>
            <w:tcW w:w="708" w:type="dxa"/>
            <w:vAlign w:val="center"/>
          </w:tcPr>
          <w:p w:rsidR="002E01E4" w:rsidRDefault="002E01E4" w:rsidP="007410D6">
            <w:pPr>
              <w:ind w:right="113"/>
              <w:jc w:val="right"/>
              <w:rPr>
                <w:rFonts w:eastAsia="Times New Roman" w:cs="Arial"/>
                <w:color w:val="444649"/>
                <w:sz w:val="16"/>
                <w:szCs w:val="16"/>
                <w:lang w:bidi="ar-SA"/>
              </w:rPr>
            </w:pPr>
            <w:r>
              <w:rPr>
                <w:rFonts w:cs="Arial"/>
                <w:color w:val="444649"/>
                <w:sz w:val="16"/>
                <w:szCs w:val="16"/>
              </w:rPr>
              <w:t>0.9</w:t>
            </w:r>
          </w:p>
        </w:tc>
        <w:tc>
          <w:tcPr>
            <w:tcW w:w="706" w:type="dxa"/>
            <w:shd w:val="clear" w:color="auto" w:fill="ECECEC"/>
            <w:vAlign w:val="center"/>
          </w:tcPr>
          <w:p w:rsidR="002E01E4" w:rsidRDefault="002E01E4" w:rsidP="007410D6">
            <w:pPr>
              <w:ind w:right="113"/>
              <w:jc w:val="right"/>
              <w:rPr>
                <w:rFonts w:cs="Arial"/>
                <w:color w:val="444649"/>
                <w:sz w:val="16"/>
                <w:szCs w:val="16"/>
              </w:rPr>
            </w:pPr>
            <w:r>
              <w:rPr>
                <w:rFonts w:cs="Arial"/>
                <w:color w:val="444649"/>
                <w:sz w:val="16"/>
                <w:szCs w:val="16"/>
              </w:rPr>
              <w:t>19</w:t>
            </w:r>
          </w:p>
        </w:tc>
        <w:tc>
          <w:tcPr>
            <w:tcW w:w="854" w:type="dxa"/>
            <w:vAlign w:val="center"/>
          </w:tcPr>
          <w:p w:rsidR="002E01E4" w:rsidRDefault="002E01E4" w:rsidP="007410D6">
            <w:pPr>
              <w:ind w:right="113"/>
              <w:jc w:val="right"/>
              <w:rPr>
                <w:rFonts w:eastAsia="Times New Roman" w:cs="Arial"/>
                <w:color w:val="444649"/>
                <w:sz w:val="16"/>
                <w:szCs w:val="16"/>
                <w:lang w:bidi="ar-SA"/>
              </w:rPr>
            </w:pPr>
            <w:r>
              <w:rPr>
                <w:rFonts w:cs="Arial"/>
                <w:color w:val="444649"/>
                <w:sz w:val="16"/>
                <w:szCs w:val="16"/>
              </w:rPr>
              <w:t>4.3</w:t>
            </w:r>
          </w:p>
        </w:tc>
        <w:tc>
          <w:tcPr>
            <w:tcW w:w="850" w:type="dxa"/>
            <w:shd w:val="clear" w:color="auto" w:fill="ECECEC"/>
            <w:vAlign w:val="center"/>
          </w:tcPr>
          <w:p w:rsidR="002E01E4" w:rsidRDefault="002E01E4" w:rsidP="007410D6">
            <w:pPr>
              <w:ind w:right="113"/>
              <w:jc w:val="right"/>
              <w:rPr>
                <w:rFonts w:cs="Arial"/>
                <w:color w:val="444649"/>
                <w:sz w:val="16"/>
                <w:szCs w:val="16"/>
              </w:rPr>
            </w:pPr>
            <w:r>
              <w:rPr>
                <w:rFonts w:cs="Arial"/>
                <w:color w:val="444649"/>
                <w:sz w:val="16"/>
                <w:szCs w:val="16"/>
              </w:rPr>
              <w:t>59</w:t>
            </w:r>
          </w:p>
        </w:tc>
      </w:tr>
      <w:tr w:rsidR="002E01E4" w:rsidRPr="00B849FC" w:rsidTr="0011279F">
        <w:trPr>
          <w:trHeight w:val="519"/>
        </w:trPr>
        <w:tc>
          <w:tcPr>
            <w:tcW w:w="1274" w:type="dxa"/>
          </w:tcPr>
          <w:p w:rsidR="002E01E4" w:rsidRPr="00B849FC" w:rsidRDefault="0011279F" w:rsidP="002E01E4">
            <w:pPr>
              <w:pStyle w:val="TableParagraph"/>
              <w:spacing w:line="259" w:lineRule="auto"/>
              <w:ind w:left="147" w:right="-125"/>
              <w:rPr>
                <w:sz w:val="16"/>
                <w:szCs w:val="16"/>
              </w:rPr>
            </w:pPr>
            <w:r>
              <w:rPr>
                <w:sz w:val="16"/>
                <w:szCs w:val="16"/>
              </w:rPr>
              <w:t>RF</w:t>
            </w:r>
          </w:p>
        </w:tc>
        <w:tc>
          <w:tcPr>
            <w:tcW w:w="847" w:type="dxa"/>
            <w:vAlign w:val="center"/>
          </w:tcPr>
          <w:p w:rsidR="002E01E4" w:rsidRDefault="002E01E4" w:rsidP="007410D6">
            <w:pPr>
              <w:ind w:right="113"/>
              <w:jc w:val="right"/>
              <w:rPr>
                <w:rFonts w:cs="Arial"/>
                <w:color w:val="444649"/>
                <w:sz w:val="16"/>
                <w:szCs w:val="16"/>
              </w:rPr>
            </w:pPr>
            <w:r>
              <w:rPr>
                <w:rFonts w:cs="Arial"/>
                <w:color w:val="444649"/>
                <w:sz w:val="16"/>
                <w:szCs w:val="16"/>
              </w:rPr>
              <w:t>16.3</w:t>
            </w:r>
          </w:p>
        </w:tc>
        <w:tc>
          <w:tcPr>
            <w:tcW w:w="850" w:type="dxa"/>
            <w:shd w:val="clear" w:color="auto" w:fill="ECECEC"/>
            <w:vAlign w:val="center"/>
          </w:tcPr>
          <w:p w:rsidR="002E01E4" w:rsidRDefault="002E01E4" w:rsidP="007410D6">
            <w:pPr>
              <w:ind w:right="113"/>
              <w:jc w:val="right"/>
              <w:rPr>
                <w:rFonts w:cs="Arial"/>
                <w:color w:val="444649"/>
                <w:sz w:val="16"/>
                <w:szCs w:val="16"/>
              </w:rPr>
            </w:pPr>
            <w:r>
              <w:rPr>
                <w:rFonts w:cs="Arial"/>
                <w:color w:val="444649"/>
                <w:sz w:val="16"/>
                <w:szCs w:val="16"/>
              </w:rPr>
              <w:t>58</w:t>
            </w:r>
          </w:p>
        </w:tc>
        <w:tc>
          <w:tcPr>
            <w:tcW w:w="712" w:type="dxa"/>
            <w:gridSpan w:val="2"/>
            <w:vAlign w:val="center"/>
          </w:tcPr>
          <w:p w:rsidR="002E01E4" w:rsidRDefault="00E54FCB" w:rsidP="007410D6">
            <w:pPr>
              <w:ind w:right="113"/>
              <w:jc w:val="right"/>
              <w:rPr>
                <w:rFonts w:cs="Arial"/>
                <w:color w:val="444649"/>
                <w:sz w:val="16"/>
                <w:szCs w:val="16"/>
              </w:rPr>
            </w:pPr>
            <w:r>
              <w:rPr>
                <w:rFonts w:cs="Arial"/>
                <w:color w:val="444649"/>
                <w:sz w:val="16"/>
                <w:szCs w:val="16"/>
              </w:rPr>
              <w:t>0.4</w:t>
            </w:r>
          </w:p>
        </w:tc>
        <w:tc>
          <w:tcPr>
            <w:tcW w:w="709" w:type="dxa"/>
            <w:shd w:val="clear" w:color="auto" w:fill="ECECEC"/>
            <w:vAlign w:val="center"/>
          </w:tcPr>
          <w:p w:rsidR="002E01E4" w:rsidRDefault="00E54FCB" w:rsidP="007410D6">
            <w:pPr>
              <w:ind w:right="113"/>
              <w:jc w:val="right"/>
              <w:rPr>
                <w:rFonts w:cs="Arial"/>
                <w:color w:val="444649"/>
                <w:sz w:val="16"/>
                <w:szCs w:val="16"/>
              </w:rPr>
            </w:pPr>
            <w:r>
              <w:rPr>
                <w:rFonts w:cs="Arial"/>
                <w:color w:val="444649"/>
                <w:sz w:val="16"/>
                <w:szCs w:val="16"/>
              </w:rPr>
              <w:t>17</w:t>
            </w:r>
          </w:p>
        </w:tc>
        <w:tc>
          <w:tcPr>
            <w:tcW w:w="850" w:type="dxa"/>
            <w:gridSpan w:val="2"/>
            <w:vAlign w:val="center"/>
          </w:tcPr>
          <w:p w:rsidR="002E01E4" w:rsidRDefault="00E54FCB" w:rsidP="007410D6">
            <w:pPr>
              <w:ind w:right="113"/>
              <w:jc w:val="right"/>
              <w:rPr>
                <w:rFonts w:cs="Arial"/>
                <w:color w:val="444649"/>
                <w:sz w:val="16"/>
                <w:szCs w:val="16"/>
              </w:rPr>
            </w:pPr>
            <w:r>
              <w:rPr>
                <w:rFonts w:cs="Arial"/>
                <w:color w:val="444649"/>
                <w:sz w:val="16"/>
                <w:szCs w:val="16"/>
              </w:rPr>
              <w:t>1.2</w:t>
            </w:r>
          </w:p>
        </w:tc>
        <w:tc>
          <w:tcPr>
            <w:tcW w:w="709" w:type="dxa"/>
            <w:shd w:val="clear" w:color="auto" w:fill="ECECEC"/>
            <w:vAlign w:val="center"/>
          </w:tcPr>
          <w:p w:rsidR="002E01E4" w:rsidRDefault="00E54FCB" w:rsidP="007410D6">
            <w:pPr>
              <w:ind w:right="113"/>
              <w:jc w:val="right"/>
              <w:rPr>
                <w:rFonts w:cs="Arial"/>
                <w:color w:val="444649"/>
                <w:sz w:val="16"/>
                <w:szCs w:val="16"/>
              </w:rPr>
            </w:pPr>
            <w:r>
              <w:rPr>
                <w:rFonts w:cs="Arial"/>
                <w:color w:val="444649"/>
                <w:sz w:val="16"/>
                <w:szCs w:val="16"/>
              </w:rPr>
              <w:t>47</w:t>
            </w:r>
          </w:p>
        </w:tc>
        <w:tc>
          <w:tcPr>
            <w:tcW w:w="712" w:type="dxa"/>
            <w:vAlign w:val="center"/>
          </w:tcPr>
          <w:p w:rsidR="002E01E4" w:rsidRDefault="002E01E4" w:rsidP="007410D6">
            <w:pPr>
              <w:ind w:right="113"/>
              <w:jc w:val="right"/>
              <w:rPr>
                <w:rFonts w:eastAsia="Times New Roman" w:cs="Arial"/>
                <w:color w:val="444649"/>
                <w:sz w:val="16"/>
                <w:szCs w:val="16"/>
                <w:lang w:bidi="ar-SA"/>
              </w:rPr>
            </w:pPr>
            <w:r>
              <w:rPr>
                <w:rFonts w:cs="Arial"/>
                <w:color w:val="444649"/>
                <w:sz w:val="16"/>
                <w:szCs w:val="16"/>
              </w:rPr>
              <w:t>5.6</w:t>
            </w:r>
          </w:p>
        </w:tc>
        <w:tc>
          <w:tcPr>
            <w:tcW w:w="839" w:type="dxa"/>
            <w:shd w:val="clear" w:color="auto" w:fill="ECECEC"/>
            <w:vAlign w:val="center"/>
          </w:tcPr>
          <w:p w:rsidR="002E01E4" w:rsidRDefault="002E01E4" w:rsidP="007410D6">
            <w:pPr>
              <w:ind w:right="113"/>
              <w:jc w:val="right"/>
              <w:rPr>
                <w:rFonts w:cs="Arial"/>
                <w:color w:val="444649"/>
                <w:sz w:val="16"/>
                <w:szCs w:val="16"/>
              </w:rPr>
            </w:pPr>
            <w:r>
              <w:rPr>
                <w:rFonts w:cs="Arial"/>
                <w:color w:val="444649"/>
                <w:sz w:val="16"/>
                <w:szCs w:val="16"/>
              </w:rPr>
              <w:t>53</w:t>
            </w:r>
          </w:p>
        </w:tc>
        <w:tc>
          <w:tcPr>
            <w:tcW w:w="795" w:type="dxa"/>
            <w:gridSpan w:val="2"/>
            <w:vAlign w:val="center"/>
          </w:tcPr>
          <w:p w:rsidR="002E01E4" w:rsidRDefault="002E01E4" w:rsidP="007410D6">
            <w:pPr>
              <w:ind w:right="113"/>
              <w:jc w:val="right"/>
              <w:rPr>
                <w:rFonts w:eastAsia="Times New Roman" w:cs="Arial"/>
                <w:color w:val="444649"/>
                <w:sz w:val="16"/>
                <w:szCs w:val="16"/>
                <w:lang w:bidi="ar-SA"/>
              </w:rPr>
            </w:pPr>
            <w:r>
              <w:rPr>
                <w:rFonts w:cs="Arial"/>
                <w:color w:val="444649"/>
                <w:sz w:val="16"/>
                <w:szCs w:val="16"/>
              </w:rPr>
              <w:t>0.8</w:t>
            </w:r>
          </w:p>
        </w:tc>
        <w:tc>
          <w:tcPr>
            <w:tcW w:w="828" w:type="dxa"/>
            <w:gridSpan w:val="2"/>
            <w:shd w:val="clear" w:color="auto" w:fill="ECECEC"/>
            <w:vAlign w:val="center"/>
          </w:tcPr>
          <w:p w:rsidR="002E01E4" w:rsidRDefault="002E01E4" w:rsidP="007410D6">
            <w:pPr>
              <w:ind w:right="113"/>
              <w:jc w:val="right"/>
              <w:rPr>
                <w:rFonts w:cs="Arial"/>
                <w:color w:val="444649"/>
                <w:sz w:val="16"/>
                <w:szCs w:val="16"/>
              </w:rPr>
            </w:pPr>
            <w:r>
              <w:rPr>
                <w:rFonts w:cs="Arial"/>
                <w:color w:val="444649"/>
                <w:sz w:val="16"/>
                <w:szCs w:val="16"/>
              </w:rPr>
              <w:t>62</w:t>
            </w:r>
          </w:p>
        </w:tc>
        <w:tc>
          <w:tcPr>
            <w:tcW w:w="662" w:type="dxa"/>
            <w:gridSpan w:val="2"/>
            <w:vAlign w:val="center"/>
          </w:tcPr>
          <w:p w:rsidR="002E01E4" w:rsidRDefault="002E01E4" w:rsidP="007410D6">
            <w:pPr>
              <w:ind w:right="113"/>
              <w:jc w:val="right"/>
              <w:rPr>
                <w:rFonts w:eastAsia="Times New Roman" w:cs="Arial"/>
                <w:color w:val="444649"/>
                <w:sz w:val="16"/>
                <w:szCs w:val="16"/>
                <w:lang w:bidi="ar-SA"/>
              </w:rPr>
            </w:pPr>
            <w:r>
              <w:rPr>
                <w:rFonts w:cs="Arial"/>
                <w:color w:val="444649"/>
                <w:sz w:val="16"/>
                <w:szCs w:val="16"/>
              </w:rPr>
              <w:t>9.5</w:t>
            </w:r>
          </w:p>
        </w:tc>
        <w:tc>
          <w:tcPr>
            <w:tcW w:w="845" w:type="dxa"/>
            <w:shd w:val="clear" w:color="auto" w:fill="ECECEC"/>
            <w:vAlign w:val="center"/>
          </w:tcPr>
          <w:p w:rsidR="002E01E4" w:rsidRDefault="002E01E4" w:rsidP="007410D6">
            <w:pPr>
              <w:ind w:right="113"/>
              <w:jc w:val="right"/>
              <w:rPr>
                <w:rFonts w:cs="Arial"/>
                <w:color w:val="444649"/>
                <w:sz w:val="16"/>
                <w:szCs w:val="16"/>
              </w:rPr>
            </w:pPr>
            <w:r>
              <w:rPr>
                <w:rFonts w:cs="Arial"/>
                <w:color w:val="444649"/>
                <w:sz w:val="16"/>
                <w:szCs w:val="16"/>
              </w:rPr>
              <w:t>44</w:t>
            </w:r>
          </w:p>
        </w:tc>
        <w:tc>
          <w:tcPr>
            <w:tcW w:w="708" w:type="dxa"/>
            <w:vAlign w:val="center"/>
          </w:tcPr>
          <w:p w:rsidR="002E01E4" w:rsidRDefault="002E01E4" w:rsidP="007410D6">
            <w:pPr>
              <w:ind w:right="113"/>
              <w:jc w:val="right"/>
              <w:rPr>
                <w:rFonts w:eastAsia="Times New Roman" w:cs="Arial"/>
                <w:color w:val="444649"/>
                <w:sz w:val="16"/>
                <w:szCs w:val="16"/>
                <w:lang w:bidi="ar-SA"/>
              </w:rPr>
            </w:pPr>
            <w:r>
              <w:rPr>
                <w:rFonts w:cs="Arial"/>
                <w:color w:val="444649"/>
                <w:sz w:val="16"/>
                <w:szCs w:val="16"/>
              </w:rPr>
              <w:t>1.6</w:t>
            </w:r>
          </w:p>
        </w:tc>
        <w:tc>
          <w:tcPr>
            <w:tcW w:w="706" w:type="dxa"/>
            <w:shd w:val="clear" w:color="auto" w:fill="ECECEC"/>
            <w:vAlign w:val="center"/>
          </w:tcPr>
          <w:p w:rsidR="002E01E4" w:rsidRDefault="002E01E4" w:rsidP="007410D6">
            <w:pPr>
              <w:ind w:right="113"/>
              <w:jc w:val="right"/>
              <w:rPr>
                <w:rFonts w:cs="Arial"/>
                <w:color w:val="444649"/>
                <w:sz w:val="16"/>
                <w:szCs w:val="16"/>
              </w:rPr>
            </w:pPr>
            <w:r>
              <w:rPr>
                <w:rFonts w:cs="Arial"/>
                <w:color w:val="444649"/>
                <w:sz w:val="16"/>
                <w:szCs w:val="16"/>
              </w:rPr>
              <w:t>40</w:t>
            </w:r>
          </w:p>
        </w:tc>
        <w:tc>
          <w:tcPr>
            <w:tcW w:w="854" w:type="dxa"/>
          </w:tcPr>
          <w:p w:rsidR="002E01E4" w:rsidRPr="00B849FC" w:rsidRDefault="002E01E4" w:rsidP="007410D6">
            <w:pPr>
              <w:pStyle w:val="TableParagraph"/>
              <w:ind w:left="0" w:right="113"/>
              <w:jc w:val="right"/>
              <w:rPr>
                <w:sz w:val="16"/>
                <w:szCs w:val="16"/>
              </w:rPr>
            </w:pPr>
          </w:p>
        </w:tc>
        <w:tc>
          <w:tcPr>
            <w:tcW w:w="850" w:type="dxa"/>
            <w:shd w:val="clear" w:color="auto" w:fill="ECECEC"/>
          </w:tcPr>
          <w:p w:rsidR="002E01E4" w:rsidRPr="00B849FC" w:rsidRDefault="002E01E4" w:rsidP="007410D6">
            <w:pPr>
              <w:pStyle w:val="TableParagraph"/>
              <w:ind w:left="0" w:right="113"/>
              <w:jc w:val="right"/>
              <w:rPr>
                <w:sz w:val="16"/>
                <w:szCs w:val="16"/>
              </w:rPr>
            </w:pPr>
          </w:p>
        </w:tc>
      </w:tr>
      <w:tr w:rsidR="002E01E4" w:rsidRPr="00B849FC" w:rsidTr="0011279F">
        <w:trPr>
          <w:trHeight w:val="537"/>
        </w:trPr>
        <w:tc>
          <w:tcPr>
            <w:tcW w:w="1274" w:type="dxa"/>
          </w:tcPr>
          <w:p w:rsidR="002E01E4" w:rsidRPr="00B849FC" w:rsidRDefault="002E01E4" w:rsidP="002E01E4">
            <w:pPr>
              <w:pStyle w:val="TableParagraph"/>
              <w:spacing w:line="261" w:lineRule="auto"/>
              <w:ind w:left="147" w:right="-125"/>
              <w:rPr>
                <w:sz w:val="16"/>
                <w:szCs w:val="16"/>
              </w:rPr>
            </w:pPr>
            <w:r w:rsidRPr="00B849FC">
              <w:rPr>
                <w:sz w:val="16"/>
                <w:szCs w:val="16"/>
              </w:rPr>
              <w:t>Senior Tutor</w:t>
            </w:r>
          </w:p>
        </w:tc>
        <w:tc>
          <w:tcPr>
            <w:tcW w:w="847" w:type="dxa"/>
            <w:vAlign w:val="center"/>
          </w:tcPr>
          <w:p w:rsidR="002E01E4" w:rsidRDefault="002E01E4" w:rsidP="007410D6">
            <w:pPr>
              <w:ind w:right="113"/>
              <w:jc w:val="right"/>
              <w:rPr>
                <w:rFonts w:cs="Arial"/>
                <w:color w:val="444649"/>
                <w:sz w:val="16"/>
                <w:szCs w:val="16"/>
              </w:rPr>
            </w:pPr>
            <w:r>
              <w:rPr>
                <w:rFonts w:cs="Arial"/>
                <w:color w:val="444649"/>
                <w:sz w:val="16"/>
                <w:szCs w:val="16"/>
              </w:rPr>
              <w:t>1.0</w:t>
            </w:r>
          </w:p>
        </w:tc>
        <w:tc>
          <w:tcPr>
            <w:tcW w:w="850" w:type="dxa"/>
            <w:shd w:val="clear" w:color="auto" w:fill="ECECEC"/>
            <w:vAlign w:val="center"/>
          </w:tcPr>
          <w:p w:rsidR="002E01E4" w:rsidRDefault="002E01E4" w:rsidP="007410D6">
            <w:pPr>
              <w:ind w:right="113"/>
              <w:jc w:val="right"/>
              <w:rPr>
                <w:rFonts w:cs="Arial"/>
                <w:color w:val="444649"/>
                <w:sz w:val="16"/>
                <w:szCs w:val="16"/>
              </w:rPr>
            </w:pPr>
            <w:r>
              <w:rPr>
                <w:rFonts w:cs="Arial"/>
                <w:color w:val="444649"/>
                <w:sz w:val="16"/>
                <w:szCs w:val="16"/>
              </w:rPr>
              <w:t>100</w:t>
            </w:r>
          </w:p>
        </w:tc>
        <w:tc>
          <w:tcPr>
            <w:tcW w:w="712" w:type="dxa"/>
            <w:gridSpan w:val="2"/>
            <w:vAlign w:val="center"/>
          </w:tcPr>
          <w:p w:rsidR="002E01E4" w:rsidRDefault="00E54FCB" w:rsidP="007410D6">
            <w:pPr>
              <w:ind w:right="113"/>
              <w:jc w:val="right"/>
              <w:rPr>
                <w:rFonts w:cs="Arial"/>
                <w:color w:val="444649"/>
                <w:sz w:val="16"/>
                <w:szCs w:val="16"/>
              </w:rPr>
            </w:pPr>
            <w:r>
              <w:rPr>
                <w:rFonts w:cs="Arial"/>
                <w:color w:val="444649"/>
                <w:sz w:val="16"/>
                <w:szCs w:val="16"/>
              </w:rPr>
              <w:t>1.0</w:t>
            </w:r>
          </w:p>
        </w:tc>
        <w:tc>
          <w:tcPr>
            <w:tcW w:w="709" w:type="dxa"/>
            <w:shd w:val="clear" w:color="auto" w:fill="ECECEC"/>
            <w:vAlign w:val="center"/>
          </w:tcPr>
          <w:p w:rsidR="002E01E4" w:rsidRDefault="00E54FCB" w:rsidP="007410D6">
            <w:pPr>
              <w:ind w:right="113"/>
              <w:jc w:val="right"/>
              <w:rPr>
                <w:rFonts w:cs="Arial"/>
                <w:color w:val="444649"/>
                <w:sz w:val="16"/>
                <w:szCs w:val="16"/>
              </w:rPr>
            </w:pPr>
            <w:r>
              <w:rPr>
                <w:rFonts w:cs="Arial"/>
                <w:color w:val="444649"/>
                <w:sz w:val="16"/>
                <w:szCs w:val="16"/>
              </w:rPr>
              <w:t>50</w:t>
            </w:r>
          </w:p>
        </w:tc>
        <w:tc>
          <w:tcPr>
            <w:tcW w:w="850" w:type="dxa"/>
            <w:gridSpan w:val="2"/>
            <w:vAlign w:val="center"/>
          </w:tcPr>
          <w:p w:rsidR="002E01E4" w:rsidRDefault="00E54FCB" w:rsidP="007410D6">
            <w:pPr>
              <w:ind w:right="113"/>
              <w:jc w:val="right"/>
              <w:rPr>
                <w:rFonts w:cs="Arial"/>
                <w:color w:val="444649"/>
                <w:sz w:val="16"/>
                <w:szCs w:val="16"/>
              </w:rPr>
            </w:pPr>
            <w:r>
              <w:rPr>
                <w:rFonts w:cs="Arial"/>
                <w:color w:val="444649"/>
                <w:sz w:val="16"/>
                <w:szCs w:val="16"/>
              </w:rPr>
              <w:t>2.3</w:t>
            </w:r>
          </w:p>
        </w:tc>
        <w:tc>
          <w:tcPr>
            <w:tcW w:w="709" w:type="dxa"/>
            <w:shd w:val="clear" w:color="auto" w:fill="ECECEC"/>
            <w:vAlign w:val="center"/>
          </w:tcPr>
          <w:p w:rsidR="002E01E4" w:rsidRDefault="00E54FCB" w:rsidP="007410D6">
            <w:pPr>
              <w:ind w:right="113"/>
              <w:jc w:val="right"/>
              <w:rPr>
                <w:rFonts w:cs="Arial"/>
                <w:color w:val="444649"/>
                <w:sz w:val="16"/>
                <w:szCs w:val="16"/>
              </w:rPr>
            </w:pPr>
            <w:r>
              <w:rPr>
                <w:rFonts w:cs="Arial"/>
                <w:color w:val="444649"/>
                <w:sz w:val="16"/>
                <w:szCs w:val="16"/>
              </w:rPr>
              <w:t>70</w:t>
            </w:r>
          </w:p>
        </w:tc>
        <w:tc>
          <w:tcPr>
            <w:tcW w:w="712" w:type="dxa"/>
            <w:vAlign w:val="center"/>
          </w:tcPr>
          <w:p w:rsidR="002E01E4" w:rsidRDefault="002E01E4" w:rsidP="007410D6">
            <w:pPr>
              <w:ind w:right="113"/>
              <w:jc w:val="right"/>
              <w:rPr>
                <w:rFonts w:eastAsia="Times New Roman" w:cs="Arial"/>
                <w:color w:val="444649"/>
                <w:sz w:val="16"/>
                <w:szCs w:val="16"/>
                <w:lang w:bidi="ar-SA"/>
              </w:rPr>
            </w:pPr>
            <w:r>
              <w:rPr>
                <w:rFonts w:cs="Arial"/>
                <w:color w:val="444649"/>
                <w:sz w:val="16"/>
                <w:szCs w:val="16"/>
              </w:rPr>
              <w:t>0.3</w:t>
            </w:r>
          </w:p>
        </w:tc>
        <w:tc>
          <w:tcPr>
            <w:tcW w:w="839" w:type="dxa"/>
            <w:shd w:val="clear" w:color="auto" w:fill="ECECEC"/>
            <w:vAlign w:val="center"/>
          </w:tcPr>
          <w:p w:rsidR="002E01E4" w:rsidRDefault="002E01E4" w:rsidP="007410D6">
            <w:pPr>
              <w:ind w:right="113"/>
              <w:jc w:val="right"/>
              <w:rPr>
                <w:rFonts w:cs="Arial"/>
                <w:color w:val="444649"/>
                <w:sz w:val="16"/>
                <w:szCs w:val="16"/>
              </w:rPr>
            </w:pPr>
            <w:r>
              <w:rPr>
                <w:rFonts w:cs="Arial"/>
                <w:color w:val="444649"/>
                <w:sz w:val="16"/>
                <w:szCs w:val="16"/>
              </w:rPr>
              <w:t>21</w:t>
            </w:r>
          </w:p>
        </w:tc>
        <w:tc>
          <w:tcPr>
            <w:tcW w:w="795" w:type="dxa"/>
            <w:gridSpan w:val="2"/>
          </w:tcPr>
          <w:p w:rsidR="002E01E4" w:rsidRPr="00B849FC" w:rsidRDefault="002E01E4" w:rsidP="007410D6">
            <w:pPr>
              <w:pStyle w:val="TableParagraph"/>
              <w:ind w:left="0" w:right="113"/>
              <w:jc w:val="right"/>
              <w:rPr>
                <w:sz w:val="16"/>
                <w:szCs w:val="16"/>
              </w:rPr>
            </w:pPr>
          </w:p>
        </w:tc>
        <w:tc>
          <w:tcPr>
            <w:tcW w:w="828" w:type="dxa"/>
            <w:gridSpan w:val="2"/>
            <w:shd w:val="clear" w:color="auto" w:fill="ECECEC"/>
          </w:tcPr>
          <w:p w:rsidR="002E01E4" w:rsidRPr="00B849FC" w:rsidRDefault="002E01E4" w:rsidP="007410D6">
            <w:pPr>
              <w:pStyle w:val="TableParagraph"/>
              <w:ind w:left="0" w:right="113"/>
              <w:jc w:val="right"/>
              <w:rPr>
                <w:sz w:val="16"/>
                <w:szCs w:val="16"/>
              </w:rPr>
            </w:pPr>
          </w:p>
        </w:tc>
        <w:tc>
          <w:tcPr>
            <w:tcW w:w="662" w:type="dxa"/>
            <w:gridSpan w:val="2"/>
          </w:tcPr>
          <w:p w:rsidR="002E01E4" w:rsidRPr="00B849FC" w:rsidRDefault="002E01E4" w:rsidP="007410D6">
            <w:pPr>
              <w:pStyle w:val="TableParagraph"/>
              <w:ind w:left="0" w:right="113"/>
              <w:jc w:val="right"/>
              <w:rPr>
                <w:sz w:val="16"/>
                <w:szCs w:val="16"/>
              </w:rPr>
            </w:pPr>
          </w:p>
        </w:tc>
        <w:tc>
          <w:tcPr>
            <w:tcW w:w="845" w:type="dxa"/>
            <w:shd w:val="clear" w:color="auto" w:fill="ECECEC"/>
          </w:tcPr>
          <w:p w:rsidR="002E01E4" w:rsidRPr="00B849FC" w:rsidRDefault="002E01E4" w:rsidP="007410D6">
            <w:pPr>
              <w:pStyle w:val="TableParagraph"/>
              <w:ind w:left="0" w:right="113"/>
              <w:jc w:val="right"/>
              <w:rPr>
                <w:sz w:val="16"/>
                <w:szCs w:val="16"/>
              </w:rPr>
            </w:pPr>
          </w:p>
        </w:tc>
        <w:tc>
          <w:tcPr>
            <w:tcW w:w="708" w:type="dxa"/>
            <w:vAlign w:val="center"/>
          </w:tcPr>
          <w:p w:rsidR="002E01E4" w:rsidRDefault="002E01E4" w:rsidP="007410D6">
            <w:pPr>
              <w:ind w:right="113"/>
              <w:jc w:val="right"/>
              <w:rPr>
                <w:rFonts w:eastAsia="Times New Roman" w:cs="Arial"/>
                <w:color w:val="444649"/>
                <w:sz w:val="16"/>
                <w:szCs w:val="16"/>
                <w:lang w:bidi="ar-SA"/>
              </w:rPr>
            </w:pPr>
            <w:r>
              <w:rPr>
                <w:rFonts w:cs="Arial"/>
                <w:color w:val="444649"/>
                <w:sz w:val="16"/>
                <w:szCs w:val="16"/>
              </w:rPr>
              <w:t>2.8</w:t>
            </w:r>
          </w:p>
        </w:tc>
        <w:tc>
          <w:tcPr>
            <w:tcW w:w="706" w:type="dxa"/>
            <w:shd w:val="clear" w:color="auto" w:fill="ECECEC"/>
            <w:vAlign w:val="center"/>
          </w:tcPr>
          <w:p w:rsidR="002E01E4" w:rsidRDefault="002E01E4" w:rsidP="007410D6">
            <w:pPr>
              <w:ind w:right="113"/>
              <w:jc w:val="right"/>
              <w:rPr>
                <w:rFonts w:cs="Arial"/>
                <w:color w:val="444649"/>
                <w:sz w:val="16"/>
                <w:szCs w:val="16"/>
              </w:rPr>
            </w:pPr>
            <w:r>
              <w:rPr>
                <w:rFonts w:cs="Arial"/>
                <w:color w:val="444649"/>
                <w:sz w:val="16"/>
                <w:szCs w:val="16"/>
              </w:rPr>
              <w:t>100</w:t>
            </w:r>
          </w:p>
        </w:tc>
        <w:tc>
          <w:tcPr>
            <w:tcW w:w="854" w:type="dxa"/>
            <w:vAlign w:val="center"/>
          </w:tcPr>
          <w:p w:rsidR="002E01E4" w:rsidRDefault="002E01E4" w:rsidP="007410D6">
            <w:pPr>
              <w:ind w:right="113"/>
              <w:jc w:val="right"/>
              <w:rPr>
                <w:rFonts w:eastAsia="Times New Roman" w:cs="Arial"/>
                <w:color w:val="444649"/>
                <w:sz w:val="16"/>
                <w:szCs w:val="16"/>
                <w:lang w:bidi="ar-SA"/>
              </w:rPr>
            </w:pPr>
            <w:r>
              <w:rPr>
                <w:rFonts w:cs="Arial"/>
                <w:color w:val="444649"/>
                <w:sz w:val="16"/>
                <w:szCs w:val="16"/>
              </w:rPr>
              <w:t>0.8</w:t>
            </w:r>
          </w:p>
        </w:tc>
        <w:tc>
          <w:tcPr>
            <w:tcW w:w="850" w:type="dxa"/>
            <w:shd w:val="clear" w:color="auto" w:fill="ECECEC"/>
            <w:vAlign w:val="center"/>
          </w:tcPr>
          <w:p w:rsidR="002E01E4" w:rsidRDefault="002E01E4" w:rsidP="007410D6">
            <w:pPr>
              <w:ind w:right="113"/>
              <w:jc w:val="right"/>
              <w:rPr>
                <w:rFonts w:cs="Arial"/>
                <w:color w:val="444649"/>
                <w:sz w:val="16"/>
                <w:szCs w:val="16"/>
              </w:rPr>
            </w:pPr>
            <w:r>
              <w:rPr>
                <w:rFonts w:cs="Arial"/>
                <w:color w:val="444649"/>
                <w:sz w:val="16"/>
                <w:szCs w:val="16"/>
              </w:rPr>
              <w:t>100</w:t>
            </w:r>
          </w:p>
        </w:tc>
      </w:tr>
      <w:tr w:rsidR="002E01E4" w:rsidRPr="00B849FC" w:rsidTr="0011279F">
        <w:trPr>
          <w:trHeight w:val="519"/>
        </w:trPr>
        <w:tc>
          <w:tcPr>
            <w:tcW w:w="1274" w:type="dxa"/>
          </w:tcPr>
          <w:p w:rsidR="002E01E4" w:rsidRPr="00B849FC" w:rsidRDefault="0011279F" w:rsidP="002E01E4">
            <w:pPr>
              <w:pStyle w:val="TableParagraph"/>
              <w:spacing w:line="259" w:lineRule="auto"/>
              <w:ind w:left="147" w:right="-125"/>
              <w:rPr>
                <w:sz w:val="16"/>
                <w:szCs w:val="16"/>
              </w:rPr>
            </w:pPr>
            <w:r>
              <w:rPr>
                <w:sz w:val="16"/>
                <w:szCs w:val="16"/>
              </w:rPr>
              <w:t>PTF</w:t>
            </w:r>
          </w:p>
        </w:tc>
        <w:tc>
          <w:tcPr>
            <w:tcW w:w="847" w:type="dxa"/>
            <w:vAlign w:val="center"/>
          </w:tcPr>
          <w:p w:rsidR="002E01E4" w:rsidRDefault="002E01E4" w:rsidP="007410D6">
            <w:pPr>
              <w:ind w:right="113"/>
              <w:jc w:val="right"/>
              <w:rPr>
                <w:rFonts w:cs="Arial"/>
                <w:color w:val="444649"/>
                <w:sz w:val="16"/>
                <w:szCs w:val="16"/>
              </w:rPr>
            </w:pPr>
            <w:r>
              <w:rPr>
                <w:rFonts w:cs="Arial"/>
                <w:color w:val="444649"/>
                <w:sz w:val="16"/>
                <w:szCs w:val="16"/>
              </w:rPr>
              <w:t>5.7</w:t>
            </w:r>
          </w:p>
        </w:tc>
        <w:tc>
          <w:tcPr>
            <w:tcW w:w="850" w:type="dxa"/>
            <w:shd w:val="clear" w:color="auto" w:fill="ECECEC"/>
            <w:vAlign w:val="center"/>
          </w:tcPr>
          <w:p w:rsidR="002E01E4" w:rsidRDefault="002E01E4" w:rsidP="007410D6">
            <w:pPr>
              <w:ind w:right="113"/>
              <w:jc w:val="right"/>
              <w:rPr>
                <w:rFonts w:cs="Arial"/>
                <w:color w:val="444649"/>
                <w:sz w:val="16"/>
                <w:szCs w:val="16"/>
              </w:rPr>
            </w:pPr>
            <w:r>
              <w:rPr>
                <w:rFonts w:cs="Arial"/>
                <w:color w:val="444649"/>
                <w:sz w:val="16"/>
                <w:szCs w:val="16"/>
              </w:rPr>
              <w:t>100</w:t>
            </w:r>
          </w:p>
        </w:tc>
        <w:tc>
          <w:tcPr>
            <w:tcW w:w="712" w:type="dxa"/>
            <w:gridSpan w:val="2"/>
            <w:vAlign w:val="center"/>
          </w:tcPr>
          <w:p w:rsidR="002E01E4" w:rsidRDefault="00E54FCB" w:rsidP="007410D6">
            <w:pPr>
              <w:ind w:right="113"/>
              <w:jc w:val="right"/>
              <w:rPr>
                <w:rFonts w:cs="Arial"/>
                <w:color w:val="444649"/>
                <w:sz w:val="16"/>
                <w:szCs w:val="16"/>
              </w:rPr>
            </w:pPr>
            <w:r>
              <w:rPr>
                <w:rFonts w:cs="Arial"/>
                <w:color w:val="444649"/>
                <w:sz w:val="16"/>
                <w:szCs w:val="16"/>
              </w:rPr>
              <w:t>5.0</w:t>
            </w:r>
          </w:p>
        </w:tc>
        <w:tc>
          <w:tcPr>
            <w:tcW w:w="709" w:type="dxa"/>
            <w:shd w:val="clear" w:color="auto" w:fill="ECECEC"/>
            <w:vAlign w:val="center"/>
          </w:tcPr>
          <w:p w:rsidR="002E01E4" w:rsidRDefault="00E54FCB" w:rsidP="007410D6">
            <w:pPr>
              <w:ind w:right="113"/>
              <w:jc w:val="right"/>
              <w:rPr>
                <w:rFonts w:cs="Arial"/>
                <w:color w:val="444649"/>
                <w:sz w:val="16"/>
                <w:szCs w:val="16"/>
              </w:rPr>
            </w:pPr>
            <w:r>
              <w:rPr>
                <w:rFonts w:cs="Arial"/>
                <w:color w:val="444649"/>
                <w:sz w:val="16"/>
                <w:szCs w:val="16"/>
              </w:rPr>
              <w:t>48.7</w:t>
            </w:r>
          </w:p>
        </w:tc>
        <w:tc>
          <w:tcPr>
            <w:tcW w:w="850" w:type="dxa"/>
            <w:gridSpan w:val="2"/>
            <w:vAlign w:val="center"/>
          </w:tcPr>
          <w:p w:rsidR="002E01E4" w:rsidRDefault="00E54FCB" w:rsidP="007410D6">
            <w:pPr>
              <w:ind w:right="113"/>
              <w:jc w:val="right"/>
              <w:rPr>
                <w:rFonts w:cs="Arial"/>
                <w:color w:val="444649"/>
                <w:sz w:val="16"/>
                <w:szCs w:val="16"/>
              </w:rPr>
            </w:pPr>
            <w:r>
              <w:rPr>
                <w:rFonts w:cs="Arial"/>
                <w:color w:val="444649"/>
                <w:sz w:val="16"/>
                <w:szCs w:val="16"/>
              </w:rPr>
              <w:t>0.8</w:t>
            </w:r>
          </w:p>
        </w:tc>
        <w:tc>
          <w:tcPr>
            <w:tcW w:w="709" w:type="dxa"/>
            <w:shd w:val="clear" w:color="auto" w:fill="ECECEC"/>
            <w:vAlign w:val="center"/>
          </w:tcPr>
          <w:p w:rsidR="002E01E4" w:rsidRDefault="00E54FCB" w:rsidP="007410D6">
            <w:pPr>
              <w:ind w:right="113"/>
              <w:jc w:val="right"/>
              <w:rPr>
                <w:rFonts w:cs="Arial"/>
                <w:color w:val="444649"/>
                <w:sz w:val="16"/>
                <w:szCs w:val="16"/>
              </w:rPr>
            </w:pPr>
            <w:r>
              <w:rPr>
                <w:rFonts w:cs="Arial"/>
                <w:color w:val="444649"/>
                <w:sz w:val="16"/>
                <w:szCs w:val="16"/>
              </w:rPr>
              <w:t>19</w:t>
            </w:r>
          </w:p>
        </w:tc>
        <w:tc>
          <w:tcPr>
            <w:tcW w:w="712" w:type="dxa"/>
            <w:vAlign w:val="center"/>
          </w:tcPr>
          <w:p w:rsidR="002E01E4" w:rsidRDefault="002E01E4" w:rsidP="007410D6">
            <w:pPr>
              <w:ind w:right="113"/>
              <w:jc w:val="right"/>
              <w:rPr>
                <w:rFonts w:eastAsia="Times New Roman" w:cs="Arial"/>
                <w:color w:val="444649"/>
                <w:sz w:val="16"/>
                <w:szCs w:val="16"/>
                <w:lang w:bidi="ar-SA"/>
              </w:rPr>
            </w:pPr>
            <w:r>
              <w:rPr>
                <w:rFonts w:cs="Arial"/>
                <w:color w:val="444649"/>
                <w:sz w:val="16"/>
                <w:szCs w:val="16"/>
              </w:rPr>
              <w:t>1.2</w:t>
            </w:r>
          </w:p>
        </w:tc>
        <w:tc>
          <w:tcPr>
            <w:tcW w:w="839" w:type="dxa"/>
            <w:shd w:val="clear" w:color="auto" w:fill="ECECEC"/>
            <w:vAlign w:val="center"/>
          </w:tcPr>
          <w:p w:rsidR="002E01E4" w:rsidRDefault="002E01E4" w:rsidP="007410D6">
            <w:pPr>
              <w:ind w:right="113"/>
              <w:jc w:val="right"/>
              <w:rPr>
                <w:rFonts w:cs="Arial"/>
                <w:color w:val="444649"/>
                <w:sz w:val="16"/>
                <w:szCs w:val="16"/>
              </w:rPr>
            </w:pPr>
            <w:r>
              <w:rPr>
                <w:rFonts w:cs="Arial"/>
                <w:color w:val="444649"/>
                <w:sz w:val="16"/>
                <w:szCs w:val="16"/>
              </w:rPr>
              <w:t>27</w:t>
            </w:r>
          </w:p>
        </w:tc>
        <w:tc>
          <w:tcPr>
            <w:tcW w:w="795" w:type="dxa"/>
            <w:gridSpan w:val="2"/>
            <w:vAlign w:val="center"/>
          </w:tcPr>
          <w:p w:rsidR="002E01E4" w:rsidRDefault="00E54FCB" w:rsidP="007410D6">
            <w:pPr>
              <w:ind w:right="113"/>
              <w:jc w:val="right"/>
              <w:rPr>
                <w:rFonts w:eastAsia="Times New Roman" w:cs="Arial"/>
                <w:color w:val="444649"/>
                <w:sz w:val="16"/>
                <w:szCs w:val="16"/>
                <w:lang w:bidi="ar-SA"/>
              </w:rPr>
            </w:pPr>
            <w:r>
              <w:rPr>
                <w:rFonts w:cs="Arial"/>
                <w:color w:val="444649"/>
                <w:sz w:val="16"/>
                <w:szCs w:val="16"/>
              </w:rPr>
              <w:t>1.7</w:t>
            </w:r>
          </w:p>
        </w:tc>
        <w:tc>
          <w:tcPr>
            <w:tcW w:w="828" w:type="dxa"/>
            <w:gridSpan w:val="2"/>
            <w:shd w:val="clear" w:color="auto" w:fill="ECECEC"/>
            <w:vAlign w:val="center"/>
          </w:tcPr>
          <w:p w:rsidR="002E01E4" w:rsidRDefault="00E54FCB" w:rsidP="007410D6">
            <w:pPr>
              <w:ind w:right="113"/>
              <w:jc w:val="right"/>
              <w:rPr>
                <w:rFonts w:cs="Arial"/>
                <w:color w:val="444649"/>
                <w:sz w:val="16"/>
                <w:szCs w:val="16"/>
              </w:rPr>
            </w:pPr>
            <w:r>
              <w:rPr>
                <w:rFonts w:cs="Arial"/>
                <w:color w:val="444649"/>
                <w:sz w:val="16"/>
                <w:szCs w:val="16"/>
              </w:rPr>
              <w:t>35</w:t>
            </w:r>
          </w:p>
        </w:tc>
        <w:tc>
          <w:tcPr>
            <w:tcW w:w="662" w:type="dxa"/>
            <w:gridSpan w:val="2"/>
            <w:vAlign w:val="center"/>
          </w:tcPr>
          <w:p w:rsidR="002E01E4" w:rsidRDefault="002E01E4" w:rsidP="007410D6">
            <w:pPr>
              <w:ind w:right="113"/>
              <w:jc w:val="right"/>
              <w:rPr>
                <w:rFonts w:eastAsia="Times New Roman" w:cs="Arial"/>
                <w:color w:val="444649"/>
                <w:sz w:val="16"/>
                <w:szCs w:val="16"/>
                <w:lang w:bidi="ar-SA"/>
              </w:rPr>
            </w:pPr>
            <w:r>
              <w:rPr>
                <w:rFonts w:cs="Arial"/>
                <w:color w:val="444649"/>
                <w:sz w:val="16"/>
                <w:szCs w:val="16"/>
              </w:rPr>
              <w:t>0.9</w:t>
            </w:r>
          </w:p>
        </w:tc>
        <w:tc>
          <w:tcPr>
            <w:tcW w:w="845" w:type="dxa"/>
            <w:shd w:val="clear" w:color="auto" w:fill="ECECEC"/>
            <w:vAlign w:val="center"/>
          </w:tcPr>
          <w:p w:rsidR="002E01E4" w:rsidRDefault="002E01E4" w:rsidP="007410D6">
            <w:pPr>
              <w:ind w:right="113"/>
              <w:jc w:val="right"/>
              <w:rPr>
                <w:rFonts w:cs="Arial"/>
                <w:color w:val="444649"/>
                <w:sz w:val="16"/>
                <w:szCs w:val="16"/>
              </w:rPr>
            </w:pPr>
            <w:r>
              <w:rPr>
                <w:rFonts w:cs="Arial"/>
                <w:color w:val="444649"/>
                <w:sz w:val="16"/>
                <w:szCs w:val="16"/>
              </w:rPr>
              <w:t>32</w:t>
            </w:r>
          </w:p>
        </w:tc>
        <w:tc>
          <w:tcPr>
            <w:tcW w:w="708" w:type="dxa"/>
            <w:vAlign w:val="center"/>
          </w:tcPr>
          <w:p w:rsidR="002E01E4" w:rsidRDefault="002E01E4" w:rsidP="007410D6">
            <w:pPr>
              <w:ind w:right="113"/>
              <w:jc w:val="right"/>
              <w:rPr>
                <w:rFonts w:eastAsia="Times New Roman" w:cs="Arial"/>
                <w:color w:val="444649"/>
                <w:sz w:val="16"/>
                <w:szCs w:val="16"/>
                <w:lang w:bidi="ar-SA"/>
              </w:rPr>
            </w:pPr>
            <w:r>
              <w:rPr>
                <w:rFonts w:cs="Arial"/>
                <w:color w:val="444649"/>
                <w:sz w:val="16"/>
                <w:szCs w:val="16"/>
              </w:rPr>
              <w:t>5.5</w:t>
            </w:r>
          </w:p>
        </w:tc>
        <w:tc>
          <w:tcPr>
            <w:tcW w:w="706" w:type="dxa"/>
            <w:shd w:val="clear" w:color="auto" w:fill="ECECEC"/>
            <w:vAlign w:val="center"/>
          </w:tcPr>
          <w:p w:rsidR="002E01E4" w:rsidRDefault="002E01E4" w:rsidP="007410D6">
            <w:pPr>
              <w:ind w:right="113"/>
              <w:jc w:val="right"/>
              <w:rPr>
                <w:rFonts w:cs="Arial"/>
                <w:color w:val="444649"/>
                <w:sz w:val="16"/>
                <w:szCs w:val="16"/>
              </w:rPr>
            </w:pPr>
            <w:r>
              <w:rPr>
                <w:rFonts w:cs="Arial"/>
                <w:color w:val="444649"/>
                <w:sz w:val="16"/>
                <w:szCs w:val="16"/>
              </w:rPr>
              <w:t>85</w:t>
            </w:r>
          </w:p>
        </w:tc>
        <w:tc>
          <w:tcPr>
            <w:tcW w:w="854" w:type="dxa"/>
            <w:vAlign w:val="center"/>
          </w:tcPr>
          <w:p w:rsidR="002E01E4" w:rsidRDefault="002E01E4" w:rsidP="007410D6">
            <w:pPr>
              <w:ind w:right="113"/>
              <w:jc w:val="right"/>
              <w:rPr>
                <w:rFonts w:eastAsia="Times New Roman" w:cs="Arial"/>
                <w:color w:val="444649"/>
                <w:sz w:val="16"/>
                <w:szCs w:val="16"/>
                <w:lang w:bidi="ar-SA"/>
              </w:rPr>
            </w:pPr>
            <w:r>
              <w:rPr>
                <w:rFonts w:cs="Arial"/>
                <w:color w:val="444649"/>
                <w:sz w:val="16"/>
                <w:szCs w:val="16"/>
              </w:rPr>
              <w:t>5.0</w:t>
            </w:r>
          </w:p>
        </w:tc>
        <w:tc>
          <w:tcPr>
            <w:tcW w:w="850" w:type="dxa"/>
            <w:shd w:val="clear" w:color="auto" w:fill="ECECEC"/>
            <w:vAlign w:val="center"/>
          </w:tcPr>
          <w:p w:rsidR="002E01E4" w:rsidRDefault="002E01E4" w:rsidP="007410D6">
            <w:pPr>
              <w:ind w:right="113"/>
              <w:jc w:val="right"/>
              <w:rPr>
                <w:rFonts w:cs="Arial"/>
                <w:color w:val="444649"/>
                <w:sz w:val="16"/>
                <w:szCs w:val="16"/>
              </w:rPr>
            </w:pPr>
            <w:r>
              <w:rPr>
                <w:rFonts w:cs="Arial"/>
                <w:color w:val="444649"/>
                <w:sz w:val="16"/>
                <w:szCs w:val="16"/>
              </w:rPr>
              <w:t>57</w:t>
            </w:r>
          </w:p>
        </w:tc>
      </w:tr>
      <w:tr w:rsidR="002E01E4" w:rsidRPr="004442AA" w:rsidTr="0011279F">
        <w:trPr>
          <w:trHeight w:val="519"/>
        </w:trPr>
        <w:tc>
          <w:tcPr>
            <w:tcW w:w="1274" w:type="dxa"/>
            <w:tcBorders>
              <w:top w:val="nil"/>
            </w:tcBorders>
          </w:tcPr>
          <w:p w:rsidR="002E01E4" w:rsidRPr="004442AA" w:rsidRDefault="002E01E4" w:rsidP="002E01E4">
            <w:pPr>
              <w:pStyle w:val="TableParagraph"/>
              <w:ind w:left="142"/>
              <w:rPr>
                <w:sz w:val="16"/>
                <w:szCs w:val="16"/>
              </w:rPr>
            </w:pPr>
            <w:r w:rsidRPr="004442AA">
              <w:rPr>
                <w:sz w:val="16"/>
                <w:szCs w:val="16"/>
              </w:rPr>
              <w:t>AL/GTA/TA</w:t>
            </w:r>
          </w:p>
        </w:tc>
        <w:tc>
          <w:tcPr>
            <w:tcW w:w="847" w:type="dxa"/>
            <w:tcBorders>
              <w:top w:val="nil"/>
            </w:tcBorders>
            <w:vAlign w:val="center"/>
          </w:tcPr>
          <w:p w:rsidR="002E01E4" w:rsidRDefault="002E01E4" w:rsidP="007410D6">
            <w:pPr>
              <w:ind w:right="113"/>
              <w:jc w:val="right"/>
              <w:rPr>
                <w:rFonts w:cs="Arial"/>
                <w:color w:val="444649"/>
                <w:sz w:val="16"/>
                <w:szCs w:val="16"/>
              </w:rPr>
            </w:pPr>
            <w:r>
              <w:rPr>
                <w:rFonts w:cs="Arial"/>
                <w:color w:val="444649"/>
                <w:sz w:val="16"/>
                <w:szCs w:val="16"/>
              </w:rPr>
              <w:t>4.</w:t>
            </w:r>
            <w:r w:rsidR="00E54FCB">
              <w:rPr>
                <w:rFonts w:cs="Arial"/>
                <w:color w:val="444649"/>
                <w:sz w:val="16"/>
                <w:szCs w:val="16"/>
              </w:rPr>
              <w:t>3</w:t>
            </w:r>
          </w:p>
        </w:tc>
        <w:tc>
          <w:tcPr>
            <w:tcW w:w="850" w:type="dxa"/>
            <w:tcBorders>
              <w:top w:val="nil"/>
            </w:tcBorders>
            <w:shd w:val="clear" w:color="auto" w:fill="ECECEC"/>
            <w:vAlign w:val="center"/>
          </w:tcPr>
          <w:p w:rsidR="002E01E4" w:rsidRDefault="002E01E4" w:rsidP="007410D6">
            <w:pPr>
              <w:ind w:right="113"/>
              <w:jc w:val="right"/>
              <w:rPr>
                <w:rFonts w:cs="Arial"/>
                <w:color w:val="444649"/>
                <w:sz w:val="16"/>
                <w:szCs w:val="16"/>
              </w:rPr>
            </w:pPr>
            <w:r>
              <w:rPr>
                <w:rFonts w:cs="Arial"/>
                <w:color w:val="444649"/>
                <w:sz w:val="16"/>
                <w:szCs w:val="16"/>
              </w:rPr>
              <w:t>66</w:t>
            </w:r>
          </w:p>
        </w:tc>
        <w:tc>
          <w:tcPr>
            <w:tcW w:w="693" w:type="dxa"/>
            <w:tcBorders>
              <w:top w:val="nil"/>
            </w:tcBorders>
            <w:vAlign w:val="center"/>
          </w:tcPr>
          <w:p w:rsidR="002E01E4" w:rsidRDefault="00E54FCB" w:rsidP="007410D6">
            <w:pPr>
              <w:ind w:right="113"/>
              <w:jc w:val="right"/>
              <w:rPr>
                <w:rFonts w:cs="Arial"/>
                <w:color w:val="444649"/>
                <w:sz w:val="16"/>
                <w:szCs w:val="16"/>
              </w:rPr>
            </w:pPr>
            <w:r>
              <w:rPr>
                <w:rFonts w:cs="Arial"/>
                <w:color w:val="444649"/>
                <w:sz w:val="16"/>
                <w:szCs w:val="16"/>
              </w:rPr>
              <w:t>2.3</w:t>
            </w:r>
          </w:p>
        </w:tc>
        <w:tc>
          <w:tcPr>
            <w:tcW w:w="728" w:type="dxa"/>
            <w:gridSpan w:val="2"/>
            <w:tcBorders>
              <w:top w:val="nil"/>
            </w:tcBorders>
            <w:shd w:val="clear" w:color="auto" w:fill="ECECEC"/>
            <w:vAlign w:val="center"/>
          </w:tcPr>
          <w:p w:rsidR="002E01E4" w:rsidRDefault="00E54FCB" w:rsidP="007410D6">
            <w:pPr>
              <w:ind w:right="113"/>
              <w:jc w:val="right"/>
              <w:rPr>
                <w:rFonts w:cs="Arial"/>
                <w:color w:val="444649"/>
                <w:sz w:val="16"/>
                <w:szCs w:val="16"/>
              </w:rPr>
            </w:pPr>
            <w:r>
              <w:rPr>
                <w:rFonts w:cs="Arial"/>
                <w:color w:val="444649"/>
                <w:sz w:val="16"/>
                <w:szCs w:val="16"/>
              </w:rPr>
              <w:t>19.8</w:t>
            </w:r>
          </w:p>
        </w:tc>
        <w:tc>
          <w:tcPr>
            <w:tcW w:w="827" w:type="dxa"/>
            <w:tcBorders>
              <w:top w:val="nil"/>
            </w:tcBorders>
            <w:vAlign w:val="center"/>
          </w:tcPr>
          <w:p w:rsidR="002E01E4" w:rsidRDefault="00E54FCB" w:rsidP="007410D6">
            <w:pPr>
              <w:ind w:right="113"/>
              <w:jc w:val="right"/>
              <w:rPr>
                <w:rFonts w:cs="Arial"/>
                <w:color w:val="444649"/>
                <w:sz w:val="16"/>
                <w:szCs w:val="16"/>
              </w:rPr>
            </w:pPr>
            <w:r>
              <w:rPr>
                <w:rFonts w:cs="Arial"/>
                <w:color w:val="444649"/>
                <w:sz w:val="16"/>
                <w:szCs w:val="16"/>
              </w:rPr>
              <w:t>3.3</w:t>
            </w:r>
          </w:p>
        </w:tc>
        <w:tc>
          <w:tcPr>
            <w:tcW w:w="732" w:type="dxa"/>
            <w:gridSpan w:val="2"/>
            <w:tcBorders>
              <w:top w:val="nil"/>
            </w:tcBorders>
            <w:shd w:val="clear" w:color="auto" w:fill="ECECEC"/>
            <w:vAlign w:val="center"/>
          </w:tcPr>
          <w:p w:rsidR="002E01E4" w:rsidRDefault="00E54FCB" w:rsidP="007410D6">
            <w:pPr>
              <w:ind w:right="113"/>
              <w:jc w:val="right"/>
              <w:rPr>
                <w:rFonts w:cs="Arial"/>
                <w:color w:val="444649"/>
                <w:sz w:val="16"/>
                <w:szCs w:val="16"/>
              </w:rPr>
            </w:pPr>
            <w:r>
              <w:rPr>
                <w:rFonts w:cs="Arial"/>
                <w:color w:val="444649"/>
                <w:sz w:val="16"/>
                <w:szCs w:val="16"/>
              </w:rPr>
              <w:t>58</w:t>
            </w:r>
          </w:p>
        </w:tc>
        <w:tc>
          <w:tcPr>
            <w:tcW w:w="712" w:type="dxa"/>
            <w:tcBorders>
              <w:top w:val="nil"/>
            </w:tcBorders>
            <w:vAlign w:val="center"/>
          </w:tcPr>
          <w:p w:rsidR="002E01E4" w:rsidRDefault="002E01E4" w:rsidP="007410D6">
            <w:pPr>
              <w:ind w:right="113"/>
              <w:jc w:val="right"/>
              <w:rPr>
                <w:rFonts w:eastAsia="Times New Roman" w:cs="Arial"/>
                <w:color w:val="444649"/>
                <w:sz w:val="16"/>
                <w:szCs w:val="16"/>
                <w:lang w:bidi="ar-SA"/>
              </w:rPr>
            </w:pPr>
            <w:r>
              <w:rPr>
                <w:rFonts w:cs="Arial"/>
                <w:color w:val="444649"/>
                <w:sz w:val="16"/>
                <w:szCs w:val="16"/>
              </w:rPr>
              <w:t>2.3</w:t>
            </w:r>
          </w:p>
        </w:tc>
        <w:tc>
          <w:tcPr>
            <w:tcW w:w="847" w:type="dxa"/>
            <w:gridSpan w:val="2"/>
            <w:tcBorders>
              <w:top w:val="nil"/>
            </w:tcBorders>
            <w:shd w:val="clear" w:color="auto" w:fill="ECECEC"/>
            <w:vAlign w:val="center"/>
          </w:tcPr>
          <w:p w:rsidR="002E01E4" w:rsidRDefault="002E01E4" w:rsidP="007410D6">
            <w:pPr>
              <w:ind w:right="113"/>
              <w:jc w:val="right"/>
              <w:rPr>
                <w:rFonts w:cs="Arial"/>
                <w:color w:val="444649"/>
                <w:sz w:val="16"/>
                <w:szCs w:val="16"/>
              </w:rPr>
            </w:pPr>
            <w:r>
              <w:rPr>
                <w:rFonts w:cs="Arial"/>
                <w:color w:val="444649"/>
                <w:sz w:val="16"/>
                <w:szCs w:val="16"/>
              </w:rPr>
              <w:t>46</w:t>
            </w:r>
          </w:p>
        </w:tc>
        <w:tc>
          <w:tcPr>
            <w:tcW w:w="812" w:type="dxa"/>
            <w:gridSpan w:val="2"/>
            <w:tcBorders>
              <w:top w:val="nil"/>
            </w:tcBorders>
            <w:vAlign w:val="center"/>
          </w:tcPr>
          <w:p w:rsidR="002E01E4" w:rsidRDefault="002E01E4" w:rsidP="007410D6">
            <w:pPr>
              <w:ind w:right="113"/>
              <w:jc w:val="right"/>
              <w:rPr>
                <w:rFonts w:eastAsia="Times New Roman" w:cs="Arial"/>
                <w:color w:val="444649"/>
                <w:sz w:val="16"/>
                <w:szCs w:val="16"/>
                <w:lang w:bidi="ar-SA"/>
              </w:rPr>
            </w:pPr>
            <w:r>
              <w:rPr>
                <w:rFonts w:cs="Arial"/>
                <w:color w:val="444649"/>
                <w:sz w:val="16"/>
                <w:szCs w:val="16"/>
              </w:rPr>
              <w:t>1.8</w:t>
            </w:r>
          </w:p>
        </w:tc>
        <w:tc>
          <w:tcPr>
            <w:tcW w:w="803" w:type="dxa"/>
            <w:tcBorders>
              <w:top w:val="nil"/>
            </w:tcBorders>
            <w:shd w:val="clear" w:color="auto" w:fill="ECECEC"/>
            <w:vAlign w:val="center"/>
          </w:tcPr>
          <w:p w:rsidR="002E01E4" w:rsidRDefault="002E01E4" w:rsidP="007410D6">
            <w:pPr>
              <w:ind w:right="113"/>
              <w:jc w:val="right"/>
              <w:rPr>
                <w:rFonts w:cs="Arial"/>
                <w:color w:val="444649"/>
                <w:sz w:val="16"/>
                <w:szCs w:val="16"/>
              </w:rPr>
            </w:pPr>
            <w:r>
              <w:rPr>
                <w:rFonts w:cs="Arial"/>
                <w:color w:val="444649"/>
                <w:sz w:val="16"/>
                <w:szCs w:val="16"/>
              </w:rPr>
              <w:t>42</w:t>
            </w:r>
          </w:p>
        </w:tc>
        <w:tc>
          <w:tcPr>
            <w:tcW w:w="653" w:type="dxa"/>
            <w:tcBorders>
              <w:top w:val="nil"/>
            </w:tcBorders>
            <w:vAlign w:val="center"/>
          </w:tcPr>
          <w:p w:rsidR="002E01E4" w:rsidRDefault="002E01E4" w:rsidP="007410D6">
            <w:pPr>
              <w:ind w:right="113"/>
              <w:jc w:val="right"/>
              <w:rPr>
                <w:rFonts w:eastAsia="Times New Roman" w:cs="Arial"/>
                <w:color w:val="444649"/>
                <w:sz w:val="16"/>
                <w:szCs w:val="16"/>
                <w:lang w:bidi="ar-SA"/>
              </w:rPr>
            </w:pPr>
            <w:r>
              <w:rPr>
                <w:rFonts w:cs="Arial"/>
                <w:color w:val="444649"/>
                <w:sz w:val="16"/>
                <w:szCs w:val="16"/>
              </w:rPr>
              <w:t>0.8</w:t>
            </w:r>
          </w:p>
        </w:tc>
        <w:tc>
          <w:tcPr>
            <w:tcW w:w="854" w:type="dxa"/>
            <w:gridSpan w:val="2"/>
            <w:tcBorders>
              <w:top w:val="nil"/>
            </w:tcBorders>
            <w:shd w:val="clear" w:color="auto" w:fill="ECECEC"/>
            <w:vAlign w:val="center"/>
          </w:tcPr>
          <w:p w:rsidR="002E01E4" w:rsidRDefault="002E01E4" w:rsidP="007410D6">
            <w:pPr>
              <w:ind w:right="113"/>
              <w:jc w:val="right"/>
              <w:rPr>
                <w:rFonts w:cs="Arial"/>
                <w:color w:val="444649"/>
                <w:sz w:val="16"/>
                <w:szCs w:val="16"/>
              </w:rPr>
            </w:pPr>
            <w:r>
              <w:rPr>
                <w:rFonts w:cs="Arial"/>
                <w:color w:val="444649"/>
                <w:sz w:val="16"/>
                <w:szCs w:val="16"/>
              </w:rPr>
              <w:t>20</w:t>
            </w:r>
          </w:p>
        </w:tc>
        <w:tc>
          <w:tcPr>
            <w:tcW w:w="708" w:type="dxa"/>
            <w:tcBorders>
              <w:top w:val="nil"/>
            </w:tcBorders>
            <w:vAlign w:val="center"/>
          </w:tcPr>
          <w:p w:rsidR="002E01E4" w:rsidRDefault="002E01E4" w:rsidP="007410D6">
            <w:pPr>
              <w:ind w:right="113"/>
              <w:jc w:val="right"/>
              <w:rPr>
                <w:rFonts w:eastAsia="Times New Roman" w:cs="Arial"/>
                <w:color w:val="444649"/>
                <w:sz w:val="16"/>
                <w:szCs w:val="16"/>
                <w:lang w:bidi="ar-SA"/>
              </w:rPr>
            </w:pPr>
            <w:r>
              <w:rPr>
                <w:rFonts w:cs="Arial"/>
                <w:color w:val="444649"/>
                <w:sz w:val="16"/>
                <w:szCs w:val="16"/>
              </w:rPr>
              <w:t>3.</w:t>
            </w:r>
            <w:r w:rsidR="00C67EE5">
              <w:rPr>
                <w:rFonts w:cs="Arial"/>
                <w:color w:val="444649"/>
                <w:sz w:val="16"/>
                <w:szCs w:val="16"/>
              </w:rPr>
              <w:t>7</w:t>
            </w:r>
          </w:p>
        </w:tc>
        <w:tc>
          <w:tcPr>
            <w:tcW w:w="706" w:type="dxa"/>
            <w:tcBorders>
              <w:top w:val="nil"/>
            </w:tcBorders>
            <w:shd w:val="clear" w:color="auto" w:fill="ECECEC"/>
            <w:vAlign w:val="center"/>
          </w:tcPr>
          <w:p w:rsidR="002E01E4" w:rsidRDefault="002E01E4" w:rsidP="007410D6">
            <w:pPr>
              <w:ind w:right="113"/>
              <w:jc w:val="right"/>
              <w:rPr>
                <w:rFonts w:cs="Arial"/>
                <w:color w:val="444649"/>
                <w:sz w:val="16"/>
                <w:szCs w:val="16"/>
              </w:rPr>
            </w:pPr>
            <w:r>
              <w:rPr>
                <w:rFonts w:cs="Arial"/>
                <w:color w:val="444649"/>
                <w:sz w:val="16"/>
                <w:szCs w:val="16"/>
              </w:rPr>
              <w:t>6</w:t>
            </w:r>
            <w:r w:rsidR="00C67EE5">
              <w:rPr>
                <w:rFonts w:cs="Arial"/>
                <w:color w:val="444649"/>
                <w:sz w:val="16"/>
                <w:szCs w:val="16"/>
              </w:rPr>
              <w:t>7</w:t>
            </w:r>
          </w:p>
        </w:tc>
        <w:tc>
          <w:tcPr>
            <w:tcW w:w="854" w:type="dxa"/>
            <w:tcBorders>
              <w:top w:val="nil"/>
            </w:tcBorders>
            <w:vAlign w:val="center"/>
          </w:tcPr>
          <w:p w:rsidR="002E01E4" w:rsidRDefault="002E01E4" w:rsidP="007410D6">
            <w:pPr>
              <w:ind w:right="113"/>
              <w:jc w:val="right"/>
              <w:rPr>
                <w:rFonts w:eastAsia="Times New Roman" w:cs="Arial"/>
                <w:color w:val="444649"/>
                <w:sz w:val="16"/>
                <w:szCs w:val="16"/>
                <w:lang w:bidi="ar-SA"/>
              </w:rPr>
            </w:pPr>
            <w:r>
              <w:rPr>
                <w:rFonts w:cs="Arial"/>
                <w:color w:val="444649"/>
                <w:sz w:val="16"/>
                <w:szCs w:val="16"/>
              </w:rPr>
              <w:t>3.6</w:t>
            </w:r>
          </w:p>
        </w:tc>
        <w:tc>
          <w:tcPr>
            <w:tcW w:w="850" w:type="dxa"/>
            <w:tcBorders>
              <w:top w:val="nil"/>
            </w:tcBorders>
            <w:shd w:val="clear" w:color="auto" w:fill="ECECEC"/>
            <w:vAlign w:val="center"/>
          </w:tcPr>
          <w:p w:rsidR="002E01E4" w:rsidRDefault="002E01E4" w:rsidP="007410D6">
            <w:pPr>
              <w:ind w:right="113"/>
              <w:jc w:val="right"/>
              <w:rPr>
                <w:rFonts w:cs="Arial"/>
                <w:color w:val="444649"/>
                <w:sz w:val="16"/>
                <w:szCs w:val="16"/>
              </w:rPr>
            </w:pPr>
            <w:r>
              <w:rPr>
                <w:rFonts w:cs="Arial"/>
                <w:color w:val="444649"/>
                <w:sz w:val="16"/>
                <w:szCs w:val="16"/>
              </w:rPr>
              <w:t>49</w:t>
            </w:r>
          </w:p>
        </w:tc>
      </w:tr>
      <w:tr w:rsidR="002E01E4" w:rsidRPr="004442AA" w:rsidTr="0011279F">
        <w:trPr>
          <w:trHeight w:val="501"/>
        </w:trPr>
        <w:tc>
          <w:tcPr>
            <w:tcW w:w="1274" w:type="dxa"/>
          </w:tcPr>
          <w:p w:rsidR="002E01E4" w:rsidRPr="004442AA" w:rsidRDefault="002E01E4" w:rsidP="002E01E4">
            <w:pPr>
              <w:pStyle w:val="TableParagraph"/>
              <w:spacing w:line="259" w:lineRule="auto"/>
              <w:ind w:left="142" w:right="340"/>
              <w:rPr>
                <w:sz w:val="16"/>
                <w:szCs w:val="16"/>
              </w:rPr>
            </w:pPr>
            <w:r w:rsidRPr="004442AA">
              <w:rPr>
                <w:sz w:val="16"/>
                <w:szCs w:val="16"/>
              </w:rPr>
              <w:t>Academic Other</w:t>
            </w:r>
          </w:p>
        </w:tc>
        <w:tc>
          <w:tcPr>
            <w:tcW w:w="847" w:type="dxa"/>
            <w:vAlign w:val="center"/>
          </w:tcPr>
          <w:p w:rsidR="002E01E4" w:rsidRDefault="002A0AF6" w:rsidP="007410D6">
            <w:pPr>
              <w:ind w:right="113"/>
              <w:jc w:val="right"/>
              <w:rPr>
                <w:rFonts w:eastAsia="Times New Roman" w:cs="Arial"/>
                <w:color w:val="444649"/>
                <w:sz w:val="16"/>
                <w:szCs w:val="16"/>
                <w:lang w:bidi="ar-SA"/>
              </w:rPr>
            </w:pPr>
            <w:r>
              <w:rPr>
                <w:rFonts w:cs="Arial"/>
                <w:color w:val="444649"/>
                <w:sz w:val="16"/>
                <w:szCs w:val="16"/>
              </w:rPr>
              <w:t>0.4</w:t>
            </w:r>
          </w:p>
        </w:tc>
        <w:tc>
          <w:tcPr>
            <w:tcW w:w="850" w:type="dxa"/>
            <w:shd w:val="clear" w:color="auto" w:fill="ECECEC"/>
            <w:vAlign w:val="center"/>
          </w:tcPr>
          <w:p w:rsidR="002E01E4" w:rsidRDefault="002E01E4" w:rsidP="007410D6">
            <w:pPr>
              <w:ind w:right="113"/>
              <w:jc w:val="right"/>
              <w:rPr>
                <w:rFonts w:cs="Arial"/>
                <w:color w:val="444649"/>
                <w:sz w:val="16"/>
                <w:szCs w:val="16"/>
              </w:rPr>
            </w:pPr>
            <w:r>
              <w:rPr>
                <w:rFonts w:cs="Arial"/>
                <w:color w:val="444649"/>
                <w:sz w:val="16"/>
                <w:szCs w:val="16"/>
              </w:rPr>
              <w:t>5</w:t>
            </w:r>
            <w:r w:rsidR="002A0AF6">
              <w:rPr>
                <w:rFonts w:cs="Arial"/>
                <w:color w:val="444649"/>
                <w:sz w:val="16"/>
                <w:szCs w:val="16"/>
              </w:rPr>
              <w:t>8</w:t>
            </w:r>
          </w:p>
        </w:tc>
        <w:tc>
          <w:tcPr>
            <w:tcW w:w="693" w:type="dxa"/>
            <w:vAlign w:val="center"/>
          </w:tcPr>
          <w:p w:rsidR="002E01E4" w:rsidRDefault="00E54FCB" w:rsidP="007410D6">
            <w:pPr>
              <w:ind w:right="113"/>
              <w:jc w:val="right"/>
              <w:rPr>
                <w:rFonts w:eastAsia="Times New Roman" w:cs="Arial"/>
                <w:color w:val="444649"/>
                <w:sz w:val="16"/>
                <w:szCs w:val="16"/>
                <w:lang w:bidi="ar-SA"/>
              </w:rPr>
            </w:pPr>
            <w:r>
              <w:rPr>
                <w:rFonts w:cs="Arial"/>
                <w:color w:val="444649"/>
                <w:sz w:val="16"/>
                <w:szCs w:val="16"/>
              </w:rPr>
              <w:t>0.0</w:t>
            </w:r>
          </w:p>
        </w:tc>
        <w:tc>
          <w:tcPr>
            <w:tcW w:w="728" w:type="dxa"/>
            <w:gridSpan w:val="2"/>
            <w:shd w:val="clear" w:color="auto" w:fill="ECECEC"/>
            <w:vAlign w:val="center"/>
          </w:tcPr>
          <w:p w:rsidR="002E01E4" w:rsidRDefault="002E01E4" w:rsidP="007410D6">
            <w:pPr>
              <w:ind w:right="113"/>
              <w:jc w:val="right"/>
              <w:rPr>
                <w:rFonts w:cs="Arial"/>
                <w:color w:val="444649"/>
                <w:sz w:val="16"/>
                <w:szCs w:val="16"/>
              </w:rPr>
            </w:pPr>
            <w:r>
              <w:rPr>
                <w:rFonts w:cs="Arial"/>
                <w:color w:val="444649"/>
                <w:sz w:val="16"/>
                <w:szCs w:val="16"/>
              </w:rPr>
              <w:t>1</w:t>
            </w:r>
            <w:r w:rsidR="00E54FCB">
              <w:rPr>
                <w:rFonts w:cs="Arial"/>
                <w:color w:val="444649"/>
                <w:sz w:val="16"/>
                <w:szCs w:val="16"/>
              </w:rPr>
              <w:t>1</w:t>
            </w:r>
          </w:p>
        </w:tc>
        <w:tc>
          <w:tcPr>
            <w:tcW w:w="827" w:type="dxa"/>
            <w:vAlign w:val="center"/>
          </w:tcPr>
          <w:p w:rsidR="002E01E4" w:rsidRDefault="00E54FCB" w:rsidP="007410D6">
            <w:pPr>
              <w:ind w:right="113"/>
              <w:jc w:val="right"/>
              <w:rPr>
                <w:rFonts w:eastAsia="Times New Roman" w:cs="Arial"/>
                <w:color w:val="444649"/>
                <w:sz w:val="16"/>
                <w:szCs w:val="16"/>
                <w:lang w:bidi="ar-SA"/>
              </w:rPr>
            </w:pPr>
            <w:r>
              <w:rPr>
                <w:rFonts w:cs="Arial"/>
                <w:color w:val="444649"/>
                <w:sz w:val="16"/>
                <w:szCs w:val="16"/>
              </w:rPr>
              <w:t>0.2</w:t>
            </w:r>
          </w:p>
        </w:tc>
        <w:tc>
          <w:tcPr>
            <w:tcW w:w="732" w:type="dxa"/>
            <w:gridSpan w:val="2"/>
            <w:shd w:val="clear" w:color="auto" w:fill="ECECEC"/>
            <w:vAlign w:val="center"/>
          </w:tcPr>
          <w:p w:rsidR="002E01E4" w:rsidRDefault="002E01E4" w:rsidP="007410D6">
            <w:pPr>
              <w:ind w:right="113"/>
              <w:jc w:val="right"/>
              <w:rPr>
                <w:rFonts w:cs="Arial"/>
                <w:color w:val="444649"/>
                <w:sz w:val="16"/>
                <w:szCs w:val="16"/>
              </w:rPr>
            </w:pPr>
            <w:r>
              <w:rPr>
                <w:rFonts w:cs="Arial"/>
                <w:color w:val="444649"/>
                <w:sz w:val="16"/>
                <w:szCs w:val="16"/>
              </w:rPr>
              <w:t>3</w:t>
            </w:r>
            <w:r w:rsidR="00E54FCB">
              <w:rPr>
                <w:rFonts w:cs="Arial"/>
                <w:color w:val="444649"/>
                <w:sz w:val="16"/>
                <w:szCs w:val="16"/>
              </w:rPr>
              <w:t>5</w:t>
            </w:r>
          </w:p>
        </w:tc>
        <w:tc>
          <w:tcPr>
            <w:tcW w:w="712" w:type="dxa"/>
            <w:vAlign w:val="center"/>
          </w:tcPr>
          <w:p w:rsidR="002E01E4" w:rsidRDefault="002E01E4" w:rsidP="007410D6">
            <w:pPr>
              <w:ind w:right="113"/>
              <w:jc w:val="right"/>
              <w:rPr>
                <w:rFonts w:eastAsia="Times New Roman" w:cs="Arial"/>
                <w:color w:val="444649"/>
                <w:sz w:val="16"/>
                <w:szCs w:val="16"/>
                <w:lang w:bidi="ar-SA"/>
              </w:rPr>
            </w:pPr>
            <w:r>
              <w:rPr>
                <w:rFonts w:cs="Arial"/>
                <w:color w:val="444649"/>
                <w:sz w:val="16"/>
                <w:szCs w:val="16"/>
              </w:rPr>
              <w:t>0.1</w:t>
            </w:r>
          </w:p>
        </w:tc>
        <w:tc>
          <w:tcPr>
            <w:tcW w:w="847" w:type="dxa"/>
            <w:gridSpan w:val="2"/>
            <w:shd w:val="clear" w:color="auto" w:fill="ECECEC"/>
            <w:vAlign w:val="center"/>
          </w:tcPr>
          <w:p w:rsidR="002E01E4" w:rsidRDefault="00E54FCB" w:rsidP="007410D6">
            <w:pPr>
              <w:ind w:right="113"/>
              <w:jc w:val="right"/>
              <w:rPr>
                <w:rFonts w:cs="Arial"/>
                <w:color w:val="444649"/>
                <w:sz w:val="16"/>
                <w:szCs w:val="16"/>
              </w:rPr>
            </w:pPr>
            <w:r>
              <w:rPr>
                <w:rFonts w:cs="Arial"/>
                <w:color w:val="444649"/>
                <w:sz w:val="16"/>
                <w:szCs w:val="16"/>
              </w:rPr>
              <w:t>4.8</w:t>
            </w:r>
          </w:p>
        </w:tc>
        <w:tc>
          <w:tcPr>
            <w:tcW w:w="812" w:type="dxa"/>
            <w:gridSpan w:val="2"/>
            <w:vAlign w:val="center"/>
          </w:tcPr>
          <w:p w:rsidR="002E01E4" w:rsidRDefault="002E01E4" w:rsidP="007410D6">
            <w:pPr>
              <w:ind w:right="113"/>
              <w:jc w:val="right"/>
              <w:rPr>
                <w:rFonts w:eastAsia="Times New Roman" w:cs="Arial"/>
                <w:color w:val="444649"/>
                <w:sz w:val="16"/>
                <w:szCs w:val="16"/>
                <w:lang w:bidi="ar-SA"/>
              </w:rPr>
            </w:pPr>
            <w:r>
              <w:rPr>
                <w:rFonts w:cs="Arial"/>
                <w:color w:val="444649"/>
                <w:sz w:val="16"/>
                <w:szCs w:val="16"/>
              </w:rPr>
              <w:t>0.</w:t>
            </w:r>
            <w:r w:rsidR="00C67EE5">
              <w:rPr>
                <w:rFonts w:cs="Arial"/>
                <w:color w:val="444649"/>
                <w:sz w:val="16"/>
                <w:szCs w:val="16"/>
              </w:rPr>
              <w:t>6</w:t>
            </w:r>
          </w:p>
        </w:tc>
        <w:tc>
          <w:tcPr>
            <w:tcW w:w="803" w:type="dxa"/>
            <w:shd w:val="clear" w:color="auto" w:fill="ECECEC"/>
            <w:vAlign w:val="center"/>
          </w:tcPr>
          <w:p w:rsidR="002E01E4" w:rsidRDefault="00C67EE5" w:rsidP="007410D6">
            <w:pPr>
              <w:ind w:right="113"/>
              <w:jc w:val="right"/>
              <w:rPr>
                <w:rFonts w:cs="Arial"/>
                <w:color w:val="444649"/>
                <w:sz w:val="16"/>
                <w:szCs w:val="16"/>
              </w:rPr>
            </w:pPr>
            <w:r>
              <w:rPr>
                <w:rFonts w:cs="Arial"/>
                <w:color w:val="444649"/>
                <w:sz w:val="16"/>
                <w:szCs w:val="16"/>
              </w:rPr>
              <w:t>37.7</w:t>
            </w:r>
          </w:p>
        </w:tc>
        <w:tc>
          <w:tcPr>
            <w:tcW w:w="653" w:type="dxa"/>
            <w:vAlign w:val="center"/>
          </w:tcPr>
          <w:p w:rsidR="002E01E4" w:rsidRDefault="002E01E4" w:rsidP="007410D6">
            <w:pPr>
              <w:ind w:right="113"/>
              <w:jc w:val="right"/>
              <w:rPr>
                <w:rFonts w:eastAsia="Times New Roman" w:cs="Arial"/>
                <w:color w:val="444649"/>
                <w:sz w:val="16"/>
                <w:szCs w:val="16"/>
                <w:lang w:bidi="ar-SA"/>
              </w:rPr>
            </w:pPr>
            <w:r>
              <w:rPr>
                <w:rFonts w:cs="Arial"/>
                <w:color w:val="444649"/>
                <w:sz w:val="16"/>
                <w:szCs w:val="16"/>
              </w:rPr>
              <w:t>0.0</w:t>
            </w:r>
          </w:p>
        </w:tc>
        <w:tc>
          <w:tcPr>
            <w:tcW w:w="854" w:type="dxa"/>
            <w:gridSpan w:val="2"/>
            <w:shd w:val="clear" w:color="auto" w:fill="ECECEC"/>
            <w:vAlign w:val="center"/>
          </w:tcPr>
          <w:p w:rsidR="002E01E4" w:rsidRDefault="002E01E4" w:rsidP="007410D6">
            <w:pPr>
              <w:ind w:right="113"/>
              <w:jc w:val="right"/>
              <w:rPr>
                <w:rFonts w:cs="Arial"/>
                <w:color w:val="444649"/>
                <w:sz w:val="16"/>
                <w:szCs w:val="16"/>
              </w:rPr>
            </w:pPr>
            <w:r>
              <w:rPr>
                <w:rFonts w:cs="Arial"/>
                <w:color w:val="444649"/>
                <w:sz w:val="16"/>
                <w:szCs w:val="16"/>
              </w:rPr>
              <w:t>1</w:t>
            </w:r>
            <w:r w:rsidR="00C67EE5">
              <w:rPr>
                <w:rFonts w:cs="Arial"/>
                <w:color w:val="444649"/>
                <w:sz w:val="16"/>
                <w:szCs w:val="16"/>
              </w:rPr>
              <w:t>6</w:t>
            </w:r>
          </w:p>
        </w:tc>
        <w:tc>
          <w:tcPr>
            <w:tcW w:w="708" w:type="dxa"/>
            <w:vAlign w:val="center"/>
          </w:tcPr>
          <w:p w:rsidR="002E01E4" w:rsidRDefault="00C67EE5" w:rsidP="007410D6">
            <w:pPr>
              <w:ind w:right="113"/>
              <w:jc w:val="right"/>
              <w:rPr>
                <w:rFonts w:eastAsia="Times New Roman" w:cs="Arial"/>
                <w:color w:val="444649"/>
                <w:sz w:val="16"/>
                <w:szCs w:val="16"/>
                <w:lang w:bidi="ar-SA"/>
              </w:rPr>
            </w:pPr>
            <w:r>
              <w:rPr>
                <w:rFonts w:eastAsia="Times New Roman" w:cs="Arial"/>
                <w:color w:val="444649"/>
                <w:sz w:val="16"/>
                <w:szCs w:val="16"/>
                <w:lang w:bidi="ar-SA"/>
              </w:rPr>
              <w:t>0.8</w:t>
            </w:r>
          </w:p>
        </w:tc>
        <w:tc>
          <w:tcPr>
            <w:tcW w:w="706" w:type="dxa"/>
            <w:shd w:val="clear" w:color="auto" w:fill="ECECEC"/>
            <w:vAlign w:val="center"/>
          </w:tcPr>
          <w:p w:rsidR="002E01E4" w:rsidRDefault="002E01E4" w:rsidP="007410D6">
            <w:pPr>
              <w:ind w:right="113"/>
              <w:jc w:val="right"/>
              <w:rPr>
                <w:rFonts w:cs="Arial"/>
                <w:color w:val="444649"/>
                <w:sz w:val="16"/>
                <w:szCs w:val="16"/>
              </w:rPr>
            </w:pPr>
            <w:r>
              <w:rPr>
                <w:rFonts w:cs="Arial"/>
                <w:color w:val="444649"/>
                <w:sz w:val="16"/>
                <w:szCs w:val="16"/>
              </w:rPr>
              <w:t>7</w:t>
            </w:r>
            <w:r w:rsidR="00C67EE5">
              <w:rPr>
                <w:rFonts w:cs="Arial"/>
                <w:color w:val="444649"/>
                <w:sz w:val="16"/>
                <w:szCs w:val="16"/>
              </w:rPr>
              <w:t>3.5</w:t>
            </w:r>
          </w:p>
        </w:tc>
        <w:tc>
          <w:tcPr>
            <w:tcW w:w="854" w:type="dxa"/>
            <w:vAlign w:val="center"/>
          </w:tcPr>
          <w:p w:rsidR="002E01E4" w:rsidRDefault="002E01E4" w:rsidP="007410D6">
            <w:pPr>
              <w:ind w:right="113"/>
              <w:jc w:val="right"/>
              <w:rPr>
                <w:rFonts w:eastAsia="Times New Roman" w:cs="Arial"/>
                <w:color w:val="444649"/>
                <w:sz w:val="16"/>
                <w:szCs w:val="16"/>
                <w:lang w:bidi="ar-SA"/>
              </w:rPr>
            </w:pPr>
            <w:r>
              <w:rPr>
                <w:rFonts w:cs="Arial"/>
                <w:color w:val="444649"/>
                <w:sz w:val="16"/>
                <w:szCs w:val="16"/>
              </w:rPr>
              <w:t>0.1</w:t>
            </w:r>
          </w:p>
        </w:tc>
        <w:tc>
          <w:tcPr>
            <w:tcW w:w="850" w:type="dxa"/>
            <w:shd w:val="clear" w:color="auto" w:fill="ECECEC"/>
            <w:vAlign w:val="center"/>
          </w:tcPr>
          <w:p w:rsidR="002E01E4" w:rsidRDefault="002E01E4" w:rsidP="007410D6">
            <w:pPr>
              <w:ind w:right="113"/>
              <w:jc w:val="right"/>
              <w:rPr>
                <w:rFonts w:cs="Arial"/>
                <w:color w:val="444649"/>
                <w:sz w:val="16"/>
                <w:szCs w:val="16"/>
              </w:rPr>
            </w:pPr>
            <w:r>
              <w:rPr>
                <w:rFonts w:cs="Arial"/>
                <w:color w:val="444649"/>
                <w:sz w:val="16"/>
                <w:szCs w:val="16"/>
              </w:rPr>
              <w:t>25</w:t>
            </w:r>
          </w:p>
        </w:tc>
      </w:tr>
      <w:tr w:rsidR="002A0AF6" w:rsidRPr="00C67EE5" w:rsidTr="00C67EE5">
        <w:trPr>
          <w:trHeight w:val="630"/>
        </w:trPr>
        <w:tc>
          <w:tcPr>
            <w:tcW w:w="1274" w:type="dxa"/>
          </w:tcPr>
          <w:p w:rsidR="002A0AF6" w:rsidRPr="00C67EE5" w:rsidRDefault="002A0AF6" w:rsidP="002E01E4">
            <w:pPr>
              <w:pStyle w:val="TableParagraph"/>
              <w:spacing w:line="259" w:lineRule="auto"/>
              <w:ind w:left="142" w:right="340"/>
              <w:rPr>
                <w:b/>
                <w:bCs/>
                <w:sz w:val="16"/>
                <w:szCs w:val="16"/>
              </w:rPr>
            </w:pPr>
            <w:r w:rsidRPr="00C67EE5">
              <w:rPr>
                <w:b/>
                <w:bCs/>
                <w:sz w:val="16"/>
                <w:szCs w:val="16"/>
              </w:rPr>
              <w:t>Total</w:t>
            </w:r>
          </w:p>
        </w:tc>
        <w:tc>
          <w:tcPr>
            <w:tcW w:w="847" w:type="dxa"/>
            <w:vAlign w:val="center"/>
          </w:tcPr>
          <w:p w:rsidR="002A0AF6" w:rsidRPr="00C67EE5" w:rsidRDefault="00E54FCB" w:rsidP="007410D6">
            <w:pPr>
              <w:ind w:right="113"/>
              <w:jc w:val="right"/>
              <w:rPr>
                <w:rFonts w:cs="Arial"/>
                <w:b/>
                <w:bCs/>
                <w:color w:val="444649"/>
                <w:sz w:val="16"/>
                <w:szCs w:val="16"/>
              </w:rPr>
            </w:pPr>
            <w:r w:rsidRPr="00C67EE5">
              <w:rPr>
                <w:rFonts w:cs="Arial"/>
                <w:b/>
                <w:bCs/>
                <w:color w:val="444649"/>
                <w:sz w:val="16"/>
                <w:szCs w:val="16"/>
              </w:rPr>
              <w:t>52.9</w:t>
            </w:r>
          </w:p>
        </w:tc>
        <w:tc>
          <w:tcPr>
            <w:tcW w:w="850" w:type="dxa"/>
            <w:shd w:val="clear" w:color="auto" w:fill="ECECEC"/>
            <w:vAlign w:val="center"/>
          </w:tcPr>
          <w:p w:rsidR="002A0AF6" w:rsidRPr="00C67EE5" w:rsidRDefault="00E54FCB" w:rsidP="007410D6">
            <w:pPr>
              <w:ind w:right="113"/>
              <w:jc w:val="right"/>
              <w:rPr>
                <w:rFonts w:cs="Arial"/>
                <w:b/>
                <w:bCs/>
                <w:color w:val="444649"/>
                <w:sz w:val="16"/>
                <w:szCs w:val="16"/>
              </w:rPr>
            </w:pPr>
            <w:r w:rsidRPr="00C67EE5">
              <w:rPr>
                <w:rFonts w:cs="Arial"/>
                <w:b/>
                <w:bCs/>
                <w:color w:val="444649"/>
                <w:sz w:val="16"/>
                <w:szCs w:val="16"/>
              </w:rPr>
              <w:t>52.9%</w:t>
            </w:r>
          </w:p>
        </w:tc>
        <w:tc>
          <w:tcPr>
            <w:tcW w:w="693" w:type="dxa"/>
            <w:vAlign w:val="center"/>
          </w:tcPr>
          <w:p w:rsidR="002A0AF6" w:rsidRPr="00C67EE5" w:rsidRDefault="00E54FCB" w:rsidP="007410D6">
            <w:pPr>
              <w:ind w:right="113"/>
              <w:jc w:val="right"/>
              <w:rPr>
                <w:rFonts w:cs="Arial"/>
                <w:b/>
                <w:bCs/>
                <w:color w:val="444649"/>
                <w:sz w:val="16"/>
                <w:szCs w:val="16"/>
              </w:rPr>
            </w:pPr>
            <w:r w:rsidRPr="00C67EE5">
              <w:rPr>
                <w:rFonts w:cs="Arial"/>
                <w:b/>
                <w:bCs/>
                <w:color w:val="444649"/>
                <w:sz w:val="16"/>
                <w:szCs w:val="16"/>
              </w:rPr>
              <w:t>15.8</w:t>
            </w:r>
          </w:p>
        </w:tc>
        <w:tc>
          <w:tcPr>
            <w:tcW w:w="728" w:type="dxa"/>
            <w:gridSpan w:val="2"/>
            <w:shd w:val="clear" w:color="auto" w:fill="ECECEC"/>
            <w:vAlign w:val="center"/>
          </w:tcPr>
          <w:p w:rsidR="002A0AF6" w:rsidRPr="00C67EE5" w:rsidRDefault="00E54FCB" w:rsidP="007410D6">
            <w:pPr>
              <w:ind w:right="113"/>
              <w:jc w:val="right"/>
              <w:rPr>
                <w:rFonts w:cs="Arial"/>
                <w:b/>
                <w:bCs/>
                <w:color w:val="444649"/>
                <w:sz w:val="16"/>
                <w:szCs w:val="16"/>
              </w:rPr>
            </w:pPr>
            <w:r w:rsidRPr="00C67EE5">
              <w:rPr>
                <w:rFonts w:cs="Arial"/>
                <w:b/>
                <w:bCs/>
                <w:color w:val="444649"/>
                <w:sz w:val="16"/>
                <w:szCs w:val="16"/>
              </w:rPr>
              <w:t>23.3%</w:t>
            </w:r>
          </w:p>
        </w:tc>
        <w:tc>
          <w:tcPr>
            <w:tcW w:w="827" w:type="dxa"/>
            <w:vAlign w:val="center"/>
          </w:tcPr>
          <w:p w:rsidR="002A0AF6" w:rsidRPr="00C67EE5" w:rsidRDefault="00E54FCB" w:rsidP="007410D6">
            <w:pPr>
              <w:ind w:right="113"/>
              <w:jc w:val="right"/>
              <w:rPr>
                <w:rFonts w:cs="Arial"/>
                <w:b/>
                <w:bCs/>
                <w:color w:val="444649"/>
                <w:sz w:val="16"/>
                <w:szCs w:val="16"/>
              </w:rPr>
            </w:pPr>
            <w:r w:rsidRPr="00C67EE5">
              <w:rPr>
                <w:rFonts w:cs="Arial"/>
                <w:b/>
                <w:bCs/>
                <w:color w:val="444649"/>
                <w:sz w:val="16"/>
                <w:szCs w:val="16"/>
              </w:rPr>
              <w:t>23.1</w:t>
            </w:r>
          </w:p>
        </w:tc>
        <w:tc>
          <w:tcPr>
            <w:tcW w:w="732" w:type="dxa"/>
            <w:gridSpan w:val="2"/>
            <w:shd w:val="clear" w:color="auto" w:fill="ECECEC"/>
            <w:vAlign w:val="center"/>
          </w:tcPr>
          <w:p w:rsidR="002A0AF6" w:rsidRPr="00C67EE5" w:rsidRDefault="00E54FCB" w:rsidP="007410D6">
            <w:pPr>
              <w:ind w:right="113"/>
              <w:jc w:val="right"/>
              <w:rPr>
                <w:rFonts w:cs="Arial"/>
                <w:b/>
                <w:bCs/>
                <w:color w:val="444649"/>
                <w:sz w:val="16"/>
                <w:szCs w:val="16"/>
              </w:rPr>
            </w:pPr>
            <w:r w:rsidRPr="00C67EE5">
              <w:rPr>
                <w:rFonts w:cs="Arial"/>
                <w:b/>
                <w:bCs/>
                <w:color w:val="444649"/>
                <w:sz w:val="16"/>
                <w:szCs w:val="16"/>
              </w:rPr>
              <w:t>39.2%</w:t>
            </w:r>
          </w:p>
        </w:tc>
        <w:tc>
          <w:tcPr>
            <w:tcW w:w="712" w:type="dxa"/>
            <w:vAlign w:val="center"/>
          </w:tcPr>
          <w:p w:rsidR="002A0AF6" w:rsidRPr="00C67EE5" w:rsidRDefault="00E54FCB" w:rsidP="007410D6">
            <w:pPr>
              <w:ind w:right="113"/>
              <w:jc w:val="right"/>
              <w:rPr>
                <w:rFonts w:cs="Arial"/>
                <w:b/>
                <w:bCs/>
                <w:color w:val="444649"/>
                <w:sz w:val="16"/>
                <w:szCs w:val="16"/>
              </w:rPr>
            </w:pPr>
            <w:r w:rsidRPr="00C67EE5">
              <w:rPr>
                <w:rFonts w:cs="Arial"/>
                <w:b/>
                <w:bCs/>
                <w:color w:val="444649"/>
                <w:sz w:val="16"/>
                <w:szCs w:val="16"/>
              </w:rPr>
              <w:t>18.5</w:t>
            </w:r>
          </w:p>
        </w:tc>
        <w:tc>
          <w:tcPr>
            <w:tcW w:w="847" w:type="dxa"/>
            <w:gridSpan w:val="2"/>
            <w:shd w:val="clear" w:color="auto" w:fill="ECECEC"/>
            <w:vAlign w:val="center"/>
          </w:tcPr>
          <w:p w:rsidR="002A0AF6" w:rsidRPr="00C67EE5" w:rsidRDefault="00E54FCB" w:rsidP="007410D6">
            <w:pPr>
              <w:ind w:right="113"/>
              <w:jc w:val="right"/>
              <w:rPr>
                <w:rFonts w:cs="Arial"/>
                <w:b/>
                <w:bCs/>
                <w:color w:val="444649"/>
                <w:sz w:val="16"/>
                <w:szCs w:val="16"/>
              </w:rPr>
            </w:pPr>
            <w:r w:rsidRPr="00C67EE5">
              <w:rPr>
                <w:rFonts w:cs="Arial"/>
                <w:b/>
                <w:bCs/>
                <w:color w:val="444649"/>
                <w:sz w:val="16"/>
                <w:szCs w:val="16"/>
              </w:rPr>
              <w:t>35.5%</w:t>
            </w:r>
          </w:p>
        </w:tc>
        <w:tc>
          <w:tcPr>
            <w:tcW w:w="812" w:type="dxa"/>
            <w:gridSpan w:val="2"/>
            <w:vAlign w:val="center"/>
          </w:tcPr>
          <w:p w:rsidR="002A0AF6" w:rsidRPr="00C67EE5" w:rsidRDefault="00C67EE5" w:rsidP="007410D6">
            <w:pPr>
              <w:ind w:right="113"/>
              <w:jc w:val="right"/>
              <w:rPr>
                <w:rFonts w:cs="Arial"/>
                <w:b/>
                <w:bCs/>
                <w:color w:val="444649"/>
                <w:sz w:val="16"/>
                <w:szCs w:val="16"/>
              </w:rPr>
            </w:pPr>
            <w:r w:rsidRPr="00C67EE5">
              <w:rPr>
                <w:rFonts w:cs="Arial"/>
                <w:b/>
                <w:bCs/>
                <w:color w:val="444649"/>
                <w:sz w:val="16"/>
                <w:szCs w:val="16"/>
              </w:rPr>
              <w:t>11.8</w:t>
            </w:r>
          </w:p>
        </w:tc>
        <w:tc>
          <w:tcPr>
            <w:tcW w:w="803" w:type="dxa"/>
            <w:shd w:val="clear" w:color="auto" w:fill="ECECEC"/>
            <w:vAlign w:val="center"/>
          </w:tcPr>
          <w:p w:rsidR="002A0AF6" w:rsidRPr="00C67EE5" w:rsidRDefault="00C67EE5" w:rsidP="007410D6">
            <w:pPr>
              <w:ind w:right="113"/>
              <w:jc w:val="right"/>
              <w:rPr>
                <w:rFonts w:cs="Arial"/>
                <w:b/>
                <w:bCs/>
                <w:color w:val="444649"/>
                <w:sz w:val="16"/>
                <w:szCs w:val="16"/>
              </w:rPr>
            </w:pPr>
            <w:r w:rsidRPr="00C67EE5">
              <w:rPr>
                <w:rFonts w:cs="Arial"/>
                <w:b/>
                <w:bCs/>
                <w:color w:val="444649"/>
                <w:sz w:val="16"/>
                <w:szCs w:val="16"/>
              </w:rPr>
              <w:t>29.3%</w:t>
            </w:r>
          </w:p>
        </w:tc>
        <w:tc>
          <w:tcPr>
            <w:tcW w:w="653" w:type="dxa"/>
            <w:vAlign w:val="center"/>
          </w:tcPr>
          <w:p w:rsidR="002A0AF6" w:rsidRPr="00C67EE5" w:rsidRDefault="00C67EE5" w:rsidP="007410D6">
            <w:pPr>
              <w:ind w:right="113"/>
              <w:jc w:val="right"/>
              <w:rPr>
                <w:rFonts w:cs="Arial"/>
                <w:b/>
                <w:bCs/>
                <w:color w:val="444649"/>
                <w:sz w:val="16"/>
                <w:szCs w:val="16"/>
              </w:rPr>
            </w:pPr>
            <w:r w:rsidRPr="00C67EE5">
              <w:rPr>
                <w:rFonts w:cs="Arial"/>
                <w:b/>
                <w:bCs/>
                <w:color w:val="444649"/>
                <w:sz w:val="16"/>
                <w:szCs w:val="16"/>
              </w:rPr>
              <w:t>16.1</w:t>
            </w:r>
          </w:p>
        </w:tc>
        <w:tc>
          <w:tcPr>
            <w:tcW w:w="854" w:type="dxa"/>
            <w:gridSpan w:val="2"/>
            <w:shd w:val="clear" w:color="auto" w:fill="ECECEC"/>
            <w:vAlign w:val="center"/>
          </w:tcPr>
          <w:p w:rsidR="002A0AF6" w:rsidRPr="00C67EE5" w:rsidRDefault="00C67EE5" w:rsidP="007410D6">
            <w:pPr>
              <w:ind w:right="113"/>
              <w:jc w:val="right"/>
              <w:rPr>
                <w:rFonts w:cs="Arial"/>
                <w:b/>
                <w:bCs/>
                <w:color w:val="444649"/>
                <w:sz w:val="16"/>
                <w:szCs w:val="16"/>
              </w:rPr>
            </w:pPr>
            <w:r w:rsidRPr="00C67EE5">
              <w:rPr>
                <w:rFonts w:cs="Arial"/>
                <w:b/>
                <w:bCs/>
                <w:color w:val="444649"/>
                <w:sz w:val="16"/>
                <w:szCs w:val="16"/>
              </w:rPr>
              <w:t>29.4%</w:t>
            </w:r>
          </w:p>
        </w:tc>
        <w:tc>
          <w:tcPr>
            <w:tcW w:w="708" w:type="dxa"/>
            <w:vAlign w:val="center"/>
          </w:tcPr>
          <w:p w:rsidR="002A0AF6" w:rsidRPr="00C67EE5" w:rsidRDefault="00C67EE5" w:rsidP="007410D6">
            <w:pPr>
              <w:ind w:right="113"/>
              <w:jc w:val="right"/>
              <w:rPr>
                <w:rFonts w:cs="Arial"/>
                <w:b/>
                <w:bCs/>
                <w:color w:val="444649"/>
                <w:sz w:val="16"/>
                <w:szCs w:val="16"/>
              </w:rPr>
            </w:pPr>
            <w:r w:rsidRPr="00C67EE5">
              <w:rPr>
                <w:rFonts w:cs="Arial"/>
                <w:b/>
                <w:bCs/>
                <w:color w:val="444649"/>
                <w:sz w:val="16"/>
                <w:szCs w:val="16"/>
              </w:rPr>
              <w:t>39.4</w:t>
            </w:r>
          </w:p>
        </w:tc>
        <w:tc>
          <w:tcPr>
            <w:tcW w:w="706" w:type="dxa"/>
            <w:shd w:val="clear" w:color="auto" w:fill="ECECEC"/>
            <w:vAlign w:val="center"/>
          </w:tcPr>
          <w:p w:rsidR="002A0AF6" w:rsidRPr="00C67EE5" w:rsidRDefault="00C67EE5" w:rsidP="007410D6">
            <w:pPr>
              <w:ind w:right="113"/>
              <w:jc w:val="right"/>
              <w:rPr>
                <w:rFonts w:cs="Arial"/>
                <w:b/>
                <w:bCs/>
                <w:color w:val="444649"/>
                <w:sz w:val="16"/>
                <w:szCs w:val="16"/>
              </w:rPr>
            </w:pPr>
            <w:r w:rsidRPr="00C67EE5">
              <w:rPr>
                <w:rFonts w:cs="Arial"/>
                <w:b/>
                <w:bCs/>
                <w:color w:val="444649"/>
                <w:sz w:val="16"/>
                <w:szCs w:val="16"/>
              </w:rPr>
              <w:t>65%</w:t>
            </w:r>
          </w:p>
        </w:tc>
        <w:tc>
          <w:tcPr>
            <w:tcW w:w="854" w:type="dxa"/>
            <w:vAlign w:val="center"/>
          </w:tcPr>
          <w:p w:rsidR="002A0AF6" w:rsidRPr="00C67EE5" w:rsidRDefault="00C67EE5" w:rsidP="007410D6">
            <w:pPr>
              <w:ind w:right="113"/>
              <w:jc w:val="right"/>
              <w:rPr>
                <w:rFonts w:cs="Arial"/>
                <w:b/>
                <w:bCs/>
                <w:color w:val="444649"/>
                <w:sz w:val="16"/>
                <w:szCs w:val="16"/>
              </w:rPr>
            </w:pPr>
            <w:r w:rsidRPr="00C67EE5">
              <w:rPr>
                <w:rFonts w:cs="Arial"/>
                <w:b/>
                <w:bCs/>
                <w:color w:val="444649"/>
                <w:sz w:val="16"/>
                <w:szCs w:val="16"/>
              </w:rPr>
              <w:t>22.7</w:t>
            </w:r>
          </w:p>
        </w:tc>
        <w:tc>
          <w:tcPr>
            <w:tcW w:w="850" w:type="dxa"/>
            <w:shd w:val="clear" w:color="auto" w:fill="ECECEC"/>
            <w:vAlign w:val="center"/>
          </w:tcPr>
          <w:p w:rsidR="002A0AF6" w:rsidRPr="00C67EE5" w:rsidRDefault="00C67EE5" w:rsidP="007410D6">
            <w:pPr>
              <w:ind w:right="113"/>
              <w:jc w:val="right"/>
              <w:rPr>
                <w:rFonts w:cs="Arial"/>
                <w:b/>
                <w:bCs/>
                <w:color w:val="444649"/>
                <w:sz w:val="16"/>
                <w:szCs w:val="16"/>
              </w:rPr>
            </w:pPr>
            <w:r w:rsidRPr="00C67EE5">
              <w:rPr>
                <w:rFonts w:cs="Arial"/>
                <w:b/>
                <w:bCs/>
                <w:color w:val="444649"/>
                <w:sz w:val="16"/>
                <w:szCs w:val="16"/>
              </w:rPr>
              <w:t>48.2%</w:t>
            </w:r>
          </w:p>
        </w:tc>
      </w:tr>
    </w:tbl>
    <w:p w:rsidR="00867F7A" w:rsidRPr="00642288" w:rsidRDefault="001B0044" w:rsidP="00642288">
      <w:pPr>
        <w:rPr>
          <w:i/>
          <w:iCs/>
          <w:sz w:val="16"/>
          <w:szCs w:val="16"/>
        </w:rPr>
      </w:pPr>
      <w:r w:rsidRPr="00642288">
        <w:rPr>
          <w:i/>
          <w:iCs/>
          <w:sz w:val="16"/>
          <w:szCs w:val="16"/>
        </w:rPr>
        <w:t>Source: SMR HR FTE – 5 Years</w:t>
      </w:r>
    </w:p>
    <w:p w:rsidR="00867F7A" w:rsidRDefault="00867F7A" w:rsidP="004442AA">
      <w:pPr>
        <w:pStyle w:val="BodyText"/>
        <w:ind w:left="142"/>
        <w:rPr>
          <w:sz w:val="16"/>
          <w:szCs w:val="16"/>
        </w:rPr>
      </w:pPr>
    </w:p>
    <w:p w:rsidR="00A676B0" w:rsidRPr="004442AA" w:rsidRDefault="00A676B0" w:rsidP="004442AA">
      <w:pPr>
        <w:pStyle w:val="BodyText"/>
        <w:ind w:left="142"/>
        <w:rPr>
          <w:sz w:val="16"/>
          <w:szCs w:val="16"/>
        </w:rPr>
      </w:pPr>
    </w:p>
    <w:p w:rsidR="00A676B0" w:rsidRDefault="00A676B0">
      <w:pPr>
        <w:spacing w:before="185"/>
        <w:ind w:left="100"/>
        <w:rPr>
          <w:b/>
          <w:sz w:val="20"/>
        </w:rPr>
      </w:pPr>
      <w:r>
        <w:lastRenderedPageBreak/>
        <w:t>Women are under-represented in Engineering, particularly in the higher position ranks</w:t>
      </w:r>
    </w:p>
    <w:p w:rsidR="00867F7A" w:rsidRDefault="001B0044">
      <w:pPr>
        <w:spacing w:before="185"/>
        <w:ind w:left="100"/>
        <w:rPr>
          <w:b/>
          <w:sz w:val="20"/>
        </w:rPr>
      </w:pPr>
      <w:r>
        <w:rPr>
          <w:b/>
          <w:sz w:val="20"/>
        </w:rPr>
        <w:t>Table 41: Women academic staff in Engineering by rank 201</w:t>
      </w:r>
      <w:r w:rsidR="00C857E5">
        <w:rPr>
          <w:b/>
          <w:sz w:val="20"/>
        </w:rPr>
        <w:t>9</w:t>
      </w:r>
      <w:r w:rsidR="00E5250F">
        <w:rPr>
          <w:b/>
          <w:sz w:val="20"/>
        </w:rPr>
        <w:t xml:space="preserve"> </w:t>
      </w:r>
    </w:p>
    <w:p w:rsidR="00867F7A" w:rsidRDefault="00867F7A">
      <w:pPr>
        <w:pStyle w:val="BodyText"/>
        <w:spacing w:before="8" w:after="1"/>
        <w:rPr>
          <w:b/>
          <w:sz w:val="14"/>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16"/>
        <w:gridCol w:w="1000"/>
        <w:gridCol w:w="998"/>
      </w:tblGrid>
      <w:tr w:rsidR="00867F7A">
        <w:trPr>
          <w:trHeight w:val="421"/>
        </w:trPr>
        <w:tc>
          <w:tcPr>
            <w:tcW w:w="2916" w:type="dxa"/>
            <w:vMerge w:val="restart"/>
            <w:shd w:val="clear" w:color="auto" w:fill="EEEEEE"/>
          </w:tcPr>
          <w:p w:rsidR="00867F7A" w:rsidRPr="00CD19F5" w:rsidRDefault="00867F7A">
            <w:pPr>
              <w:pStyle w:val="TableParagraph"/>
              <w:spacing w:before="9"/>
              <w:ind w:left="0"/>
              <w:rPr>
                <w:b/>
                <w:sz w:val="18"/>
                <w:szCs w:val="18"/>
              </w:rPr>
            </w:pPr>
          </w:p>
          <w:p w:rsidR="00867F7A" w:rsidRPr="00CD19F5" w:rsidRDefault="001B0044">
            <w:pPr>
              <w:pStyle w:val="TableParagraph"/>
              <w:rPr>
                <w:sz w:val="18"/>
                <w:szCs w:val="18"/>
              </w:rPr>
            </w:pPr>
            <w:r w:rsidRPr="00CD19F5">
              <w:rPr>
                <w:sz w:val="18"/>
                <w:szCs w:val="18"/>
              </w:rPr>
              <w:t>Grade</w:t>
            </w:r>
          </w:p>
        </w:tc>
        <w:tc>
          <w:tcPr>
            <w:tcW w:w="1998" w:type="dxa"/>
            <w:gridSpan w:val="2"/>
            <w:shd w:val="clear" w:color="auto" w:fill="EEEEEE"/>
          </w:tcPr>
          <w:p w:rsidR="00867F7A" w:rsidRPr="00CD19F5" w:rsidRDefault="001B0044">
            <w:pPr>
              <w:pStyle w:val="TableParagraph"/>
              <w:ind w:left="108"/>
              <w:rPr>
                <w:sz w:val="18"/>
                <w:szCs w:val="18"/>
              </w:rPr>
            </w:pPr>
            <w:r w:rsidRPr="00CD19F5">
              <w:rPr>
                <w:sz w:val="18"/>
                <w:szCs w:val="18"/>
              </w:rPr>
              <w:t>Female</w:t>
            </w:r>
          </w:p>
        </w:tc>
      </w:tr>
      <w:tr w:rsidR="00867F7A">
        <w:trPr>
          <w:trHeight w:val="422"/>
        </w:trPr>
        <w:tc>
          <w:tcPr>
            <w:tcW w:w="2916" w:type="dxa"/>
            <w:vMerge/>
            <w:tcBorders>
              <w:top w:val="nil"/>
            </w:tcBorders>
            <w:shd w:val="clear" w:color="auto" w:fill="EEEEEE"/>
          </w:tcPr>
          <w:p w:rsidR="00867F7A" w:rsidRPr="00CD19F5" w:rsidRDefault="00867F7A">
            <w:pPr>
              <w:rPr>
                <w:sz w:val="18"/>
                <w:szCs w:val="18"/>
              </w:rPr>
            </w:pPr>
          </w:p>
        </w:tc>
        <w:tc>
          <w:tcPr>
            <w:tcW w:w="1000" w:type="dxa"/>
            <w:shd w:val="clear" w:color="auto" w:fill="EEEEEE"/>
          </w:tcPr>
          <w:p w:rsidR="00867F7A" w:rsidRPr="00CD19F5" w:rsidRDefault="001B0044">
            <w:pPr>
              <w:pStyle w:val="TableParagraph"/>
              <w:ind w:left="108"/>
              <w:rPr>
                <w:sz w:val="18"/>
                <w:szCs w:val="18"/>
              </w:rPr>
            </w:pPr>
            <w:r w:rsidRPr="00CD19F5">
              <w:rPr>
                <w:sz w:val="18"/>
                <w:szCs w:val="18"/>
              </w:rPr>
              <w:t>FTE</w:t>
            </w:r>
          </w:p>
        </w:tc>
        <w:tc>
          <w:tcPr>
            <w:tcW w:w="998" w:type="dxa"/>
            <w:shd w:val="clear" w:color="auto" w:fill="EEEEEE"/>
          </w:tcPr>
          <w:p w:rsidR="00867F7A" w:rsidRPr="00CD19F5" w:rsidRDefault="001B0044">
            <w:pPr>
              <w:pStyle w:val="TableParagraph"/>
              <w:ind w:left="108"/>
              <w:rPr>
                <w:sz w:val="18"/>
                <w:szCs w:val="18"/>
              </w:rPr>
            </w:pPr>
            <w:r w:rsidRPr="00CD19F5">
              <w:rPr>
                <w:w w:val="99"/>
                <w:sz w:val="18"/>
                <w:szCs w:val="18"/>
              </w:rPr>
              <w:t>%</w:t>
            </w:r>
          </w:p>
        </w:tc>
      </w:tr>
      <w:tr w:rsidR="00CD19F5" w:rsidTr="00984C9F">
        <w:trPr>
          <w:trHeight w:val="422"/>
        </w:trPr>
        <w:tc>
          <w:tcPr>
            <w:tcW w:w="2916" w:type="dxa"/>
          </w:tcPr>
          <w:p w:rsidR="00CD19F5" w:rsidRPr="00CD19F5" w:rsidRDefault="00CD19F5" w:rsidP="00CD19F5">
            <w:pPr>
              <w:pStyle w:val="TableParagraph"/>
              <w:rPr>
                <w:sz w:val="18"/>
                <w:szCs w:val="18"/>
              </w:rPr>
            </w:pPr>
            <w:r w:rsidRPr="00CD19F5">
              <w:rPr>
                <w:sz w:val="18"/>
                <w:szCs w:val="18"/>
              </w:rPr>
              <w:t>Professor</w:t>
            </w:r>
          </w:p>
        </w:tc>
        <w:tc>
          <w:tcPr>
            <w:tcW w:w="1000" w:type="dxa"/>
            <w:vAlign w:val="center"/>
          </w:tcPr>
          <w:p w:rsidR="00CD19F5" w:rsidRPr="00CD19F5" w:rsidRDefault="00CD19F5" w:rsidP="007410D6">
            <w:pPr>
              <w:ind w:right="113"/>
              <w:jc w:val="right"/>
              <w:rPr>
                <w:rFonts w:eastAsia="Times New Roman" w:cs="Arial"/>
                <w:color w:val="444649"/>
                <w:sz w:val="18"/>
                <w:szCs w:val="18"/>
                <w:lang w:bidi="ar-SA"/>
              </w:rPr>
            </w:pPr>
            <w:r w:rsidRPr="00CD19F5">
              <w:rPr>
                <w:rFonts w:cs="Arial"/>
                <w:color w:val="444649"/>
                <w:sz w:val="18"/>
                <w:szCs w:val="18"/>
              </w:rPr>
              <w:t>2.7</w:t>
            </w:r>
          </w:p>
        </w:tc>
        <w:tc>
          <w:tcPr>
            <w:tcW w:w="998" w:type="dxa"/>
            <w:shd w:val="clear" w:color="auto" w:fill="ECECEC"/>
            <w:vAlign w:val="center"/>
          </w:tcPr>
          <w:p w:rsidR="00CD19F5" w:rsidRPr="00CD19F5" w:rsidRDefault="00CD19F5" w:rsidP="007410D6">
            <w:pPr>
              <w:ind w:right="113"/>
              <w:jc w:val="right"/>
              <w:rPr>
                <w:rFonts w:cs="Arial"/>
                <w:color w:val="444649"/>
                <w:sz w:val="18"/>
                <w:szCs w:val="18"/>
              </w:rPr>
            </w:pPr>
            <w:r w:rsidRPr="00CD19F5">
              <w:rPr>
                <w:rFonts w:cs="Arial"/>
                <w:color w:val="444649"/>
                <w:sz w:val="18"/>
                <w:szCs w:val="18"/>
              </w:rPr>
              <w:t>8.05</w:t>
            </w:r>
          </w:p>
        </w:tc>
      </w:tr>
      <w:tr w:rsidR="00CD19F5" w:rsidTr="00984C9F">
        <w:trPr>
          <w:trHeight w:val="450"/>
        </w:trPr>
        <w:tc>
          <w:tcPr>
            <w:tcW w:w="2916" w:type="dxa"/>
          </w:tcPr>
          <w:p w:rsidR="00CD19F5" w:rsidRPr="00CD19F5" w:rsidRDefault="00CD19F5" w:rsidP="00CD19F5">
            <w:pPr>
              <w:pStyle w:val="TableParagraph"/>
              <w:spacing w:before="14"/>
              <w:rPr>
                <w:sz w:val="18"/>
                <w:szCs w:val="18"/>
              </w:rPr>
            </w:pPr>
            <w:r w:rsidRPr="00CD19F5">
              <w:rPr>
                <w:sz w:val="18"/>
                <w:szCs w:val="18"/>
              </w:rPr>
              <w:t>Associate Professor</w:t>
            </w:r>
          </w:p>
        </w:tc>
        <w:tc>
          <w:tcPr>
            <w:tcW w:w="1000" w:type="dxa"/>
            <w:vAlign w:val="center"/>
          </w:tcPr>
          <w:p w:rsidR="00CD19F5" w:rsidRPr="00CD19F5" w:rsidRDefault="00CD19F5" w:rsidP="007410D6">
            <w:pPr>
              <w:ind w:right="113"/>
              <w:jc w:val="right"/>
              <w:rPr>
                <w:rFonts w:cs="Arial"/>
                <w:color w:val="444649"/>
                <w:sz w:val="18"/>
                <w:szCs w:val="18"/>
              </w:rPr>
            </w:pPr>
            <w:r w:rsidRPr="00CD19F5">
              <w:rPr>
                <w:rFonts w:cs="Arial"/>
                <w:color w:val="444649"/>
                <w:sz w:val="18"/>
                <w:szCs w:val="18"/>
              </w:rPr>
              <w:t>2.1</w:t>
            </w:r>
          </w:p>
        </w:tc>
        <w:tc>
          <w:tcPr>
            <w:tcW w:w="998" w:type="dxa"/>
            <w:shd w:val="clear" w:color="auto" w:fill="ECECEC"/>
            <w:vAlign w:val="center"/>
          </w:tcPr>
          <w:p w:rsidR="00CD19F5" w:rsidRPr="00CD19F5" w:rsidRDefault="00CD19F5" w:rsidP="007410D6">
            <w:pPr>
              <w:ind w:right="113"/>
              <w:jc w:val="right"/>
              <w:rPr>
                <w:rFonts w:cs="Arial"/>
                <w:color w:val="444649"/>
                <w:sz w:val="18"/>
                <w:szCs w:val="18"/>
              </w:rPr>
            </w:pPr>
            <w:r w:rsidRPr="00CD19F5">
              <w:rPr>
                <w:rFonts w:cs="Arial"/>
                <w:color w:val="444649"/>
                <w:sz w:val="18"/>
                <w:szCs w:val="18"/>
              </w:rPr>
              <w:t>6.40</w:t>
            </w:r>
          </w:p>
        </w:tc>
      </w:tr>
      <w:tr w:rsidR="00CD19F5" w:rsidTr="00984C9F">
        <w:trPr>
          <w:trHeight w:val="421"/>
        </w:trPr>
        <w:tc>
          <w:tcPr>
            <w:tcW w:w="2916" w:type="dxa"/>
          </w:tcPr>
          <w:p w:rsidR="00CD19F5" w:rsidRPr="00CD19F5" w:rsidRDefault="00CD19F5" w:rsidP="00CD19F5">
            <w:pPr>
              <w:pStyle w:val="TableParagraph"/>
              <w:rPr>
                <w:sz w:val="18"/>
                <w:szCs w:val="18"/>
              </w:rPr>
            </w:pPr>
            <w:r w:rsidRPr="00CD19F5">
              <w:rPr>
                <w:sz w:val="18"/>
                <w:szCs w:val="18"/>
              </w:rPr>
              <w:t>Senior Lecturer</w:t>
            </w:r>
          </w:p>
        </w:tc>
        <w:tc>
          <w:tcPr>
            <w:tcW w:w="1000" w:type="dxa"/>
            <w:vAlign w:val="center"/>
          </w:tcPr>
          <w:p w:rsidR="00CD19F5" w:rsidRPr="00CD19F5" w:rsidRDefault="00CD19F5" w:rsidP="007410D6">
            <w:pPr>
              <w:ind w:right="113"/>
              <w:jc w:val="right"/>
              <w:rPr>
                <w:rFonts w:cs="Arial"/>
                <w:color w:val="444649"/>
                <w:sz w:val="18"/>
                <w:szCs w:val="18"/>
              </w:rPr>
            </w:pPr>
            <w:r w:rsidRPr="00CD19F5">
              <w:rPr>
                <w:rFonts w:cs="Arial"/>
                <w:color w:val="444649"/>
                <w:sz w:val="18"/>
                <w:szCs w:val="18"/>
              </w:rPr>
              <w:t>8.9</w:t>
            </w:r>
          </w:p>
        </w:tc>
        <w:tc>
          <w:tcPr>
            <w:tcW w:w="998" w:type="dxa"/>
            <w:shd w:val="clear" w:color="auto" w:fill="ECECEC"/>
            <w:vAlign w:val="center"/>
          </w:tcPr>
          <w:p w:rsidR="00CD19F5" w:rsidRPr="00CD19F5" w:rsidRDefault="00CD19F5" w:rsidP="007410D6">
            <w:pPr>
              <w:ind w:right="113"/>
              <w:jc w:val="right"/>
              <w:rPr>
                <w:rFonts w:cs="Arial"/>
                <w:color w:val="444649"/>
                <w:sz w:val="18"/>
                <w:szCs w:val="18"/>
              </w:rPr>
            </w:pPr>
            <w:r w:rsidRPr="00CD19F5">
              <w:rPr>
                <w:rFonts w:cs="Arial"/>
                <w:color w:val="444649"/>
                <w:sz w:val="18"/>
                <w:szCs w:val="18"/>
              </w:rPr>
              <w:t>15.94</w:t>
            </w:r>
          </w:p>
        </w:tc>
      </w:tr>
      <w:tr w:rsidR="00CD19F5" w:rsidTr="00984C9F">
        <w:trPr>
          <w:trHeight w:val="450"/>
        </w:trPr>
        <w:tc>
          <w:tcPr>
            <w:tcW w:w="2916" w:type="dxa"/>
          </w:tcPr>
          <w:p w:rsidR="00CD19F5" w:rsidRPr="00CD19F5" w:rsidRDefault="00CD19F5" w:rsidP="00CD19F5">
            <w:pPr>
              <w:pStyle w:val="TableParagraph"/>
              <w:spacing w:before="14"/>
              <w:rPr>
                <w:sz w:val="18"/>
                <w:szCs w:val="18"/>
              </w:rPr>
            </w:pPr>
            <w:r w:rsidRPr="00CD19F5">
              <w:rPr>
                <w:sz w:val="18"/>
                <w:szCs w:val="18"/>
              </w:rPr>
              <w:t>Senior Research Fellow</w:t>
            </w:r>
          </w:p>
        </w:tc>
        <w:tc>
          <w:tcPr>
            <w:tcW w:w="1000" w:type="dxa"/>
            <w:vAlign w:val="center"/>
          </w:tcPr>
          <w:p w:rsidR="00CD19F5" w:rsidRPr="00CD19F5" w:rsidRDefault="00CD19F5" w:rsidP="007410D6">
            <w:pPr>
              <w:ind w:right="113"/>
              <w:jc w:val="right"/>
              <w:rPr>
                <w:rFonts w:cs="Arial"/>
                <w:color w:val="444649"/>
                <w:sz w:val="18"/>
                <w:szCs w:val="18"/>
              </w:rPr>
            </w:pPr>
            <w:r w:rsidRPr="00CD19F5">
              <w:rPr>
                <w:rFonts w:cs="Arial"/>
                <w:color w:val="444649"/>
                <w:sz w:val="18"/>
                <w:szCs w:val="18"/>
              </w:rPr>
              <w:t>1.9</w:t>
            </w:r>
          </w:p>
        </w:tc>
        <w:tc>
          <w:tcPr>
            <w:tcW w:w="998" w:type="dxa"/>
            <w:shd w:val="clear" w:color="auto" w:fill="ECECEC"/>
            <w:vAlign w:val="center"/>
          </w:tcPr>
          <w:p w:rsidR="00CD19F5" w:rsidRPr="00CD19F5" w:rsidRDefault="00CD19F5" w:rsidP="007410D6">
            <w:pPr>
              <w:ind w:right="113"/>
              <w:jc w:val="right"/>
              <w:rPr>
                <w:rFonts w:cs="Arial"/>
                <w:color w:val="444649"/>
                <w:sz w:val="18"/>
                <w:szCs w:val="18"/>
              </w:rPr>
            </w:pPr>
            <w:r w:rsidRPr="00CD19F5">
              <w:rPr>
                <w:rFonts w:cs="Arial"/>
                <w:color w:val="444649"/>
                <w:sz w:val="18"/>
                <w:szCs w:val="18"/>
              </w:rPr>
              <w:t>38.23</w:t>
            </w:r>
          </w:p>
        </w:tc>
      </w:tr>
      <w:tr w:rsidR="00CD19F5" w:rsidTr="00984C9F">
        <w:trPr>
          <w:trHeight w:val="421"/>
        </w:trPr>
        <w:tc>
          <w:tcPr>
            <w:tcW w:w="2916" w:type="dxa"/>
          </w:tcPr>
          <w:p w:rsidR="00CD19F5" w:rsidRPr="00CD19F5" w:rsidRDefault="00CD19F5" w:rsidP="00CD19F5">
            <w:pPr>
              <w:pStyle w:val="TableParagraph"/>
              <w:rPr>
                <w:sz w:val="18"/>
                <w:szCs w:val="18"/>
              </w:rPr>
            </w:pPr>
            <w:r w:rsidRPr="00CD19F5">
              <w:rPr>
                <w:sz w:val="18"/>
                <w:szCs w:val="18"/>
              </w:rPr>
              <w:t>Lecturer</w:t>
            </w:r>
          </w:p>
        </w:tc>
        <w:tc>
          <w:tcPr>
            <w:tcW w:w="1000" w:type="dxa"/>
            <w:vAlign w:val="center"/>
          </w:tcPr>
          <w:p w:rsidR="00CD19F5" w:rsidRPr="00CD19F5" w:rsidRDefault="00CD19F5" w:rsidP="007410D6">
            <w:pPr>
              <w:ind w:right="113"/>
              <w:jc w:val="right"/>
              <w:rPr>
                <w:rFonts w:cs="Arial"/>
                <w:color w:val="444649"/>
                <w:sz w:val="18"/>
                <w:szCs w:val="18"/>
              </w:rPr>
            </w:pPr>
            <w:r w:rsidRPr="00CD19F5">
              <w:rPr>
                <w:rFonts w:cs="Arial"/>
                <w:color w:val="444649"/>
                <w:sz w:val="18"/>
                <w:szCs w:val="18"/>
              </w:rPr>
              <w:t>4.3</w:t>
            </w:r>
          </w:p>
        </w:tc>
        <w:tc>
          <w:tcPr>
            <w:tcW w:w="998" w:type="dxa"/>
            <w:shd w:val="clear" w:color="auto" w:fill="ECECEC"/>
            <w:vAlign w:val="center"/>
          </w:tcPr>
          <w:p w:rsidR="00CD19F5" w:rsidRPr="00CD19F5" w:rsidRDefault="00CD19F5" w:rsidP="007410D6">
            <w:pPr>
              <w:ind w:right="113"/>
              <w:jc w:val="right"/>
              <w:rPr>
                <w:rFonts w:cs="Arial"/>
                <w:color w:val="444649"/>
                <w:sz w:val="18"/>
                <w:szCs w:val="18"/>
              </w:rPr>
            </w:pPr>
            <w:r w:rsidRPr="00CD19F5">
              <w:rPr>
                <w:rFonts w:cs="Arial"/>
                <w:color w:val="444649"/>
                <w:sz w:val="18"/>
                <w:szCs w:val="18"/>
              </w:rPr>
              <w:t>20.84</w:t>
            </w:r>
          </w:p>
        </w:tc>
      </w:tr>
      <w:tr w:rsidR="00CD19F5" w:rsidTr="00984C9F">
        <w:trPr>
          <w:trHeight w:val="421"/>
        </w:trPr>
        <w:tc>
          <w:tcPr>
            <w:tcW w:w="2916" w:type="dxa"/>
          </w:tcPr>
          <w:p w:rsidR="00CD19F5" w:rsidRPr="00CD19F5" w:rsidRDefault="00CD19F5" w:rsidP="00CD19F5">
            <w:pPr>
              <w:pStyle w:val="TableParagraph"/>
              <w:rPr>
                <w:sz w:val="18"/>
                <w:szCs w:val="18"/>
              </w:rPr>
            </w:pPr>
            <w:r w:rsidRPr="00CD19F5">
              <w:rPr>
                <w:sz w:val="18"/>
                <w:szCs w:val="18"/>
              </w:rPr>
              <w:t>Research Fellow</w:t>
            </w:r>
          </w:p>
        </w:tc>
        <w:tc>
          <w:tcPr>
            <w:tcW w:w="1000" w:type="dxa"/>
            <w:vAlign w:val="center"/>
          </w:tcPr>
          <w:p w:rsidR="00CD19F5" w:rsidRPr="00CD19F5" w:rsidRDefault="00CD19F5" w:rsidP="007410D6">
            <w:pPr>
              <w:ind w:right="113"/>
              <w:jc w:val="right"/>
              <w:rPr>
                <w:rFonts w:cs="Arial"/>
                <w:color w:val="444649"/>
                <w:sz w:val="18"/>
                <w:szCs w:val="18"/>
              </w:rPr>
            </w:pPr>
            <w:r w:rsidRPr="00CD19F5">
              <w:rPr>
                <w:rFonts w:cs="Arial"/>
                <w:color w:val="444649"/>
                <w:sz w:val="18"/>
                <w:szCs w:val="18"/>
              </w:rPr>
              <w:t>3.3</w:t>
            </w:r>
          </w:p>
        </w:tc>
        <w:tc>
          <w:tcPr>
            <w:tcW w:w="998" w:type="dxa"/>
            <w:shd w:val="clear" w:color="auto" w:fill="ECECEC"/>
            <w:vAlign w:val="center"/>
          </w:tcPr>
          <w:p w:rsidR="00CD19F5" w:rsidRPr="00CD19F5" w:rsidRDefault="00CD19F5" w:rsidP="007410D6">
            <w:pPr>
              <w:ind w:right="113"/>
              <w:jc w:val="right"/>
              <w:rPr>
                <w:rFonts w:cs="Arial"/>
                <w:color w:val="444649"/>
                <w:sz w:val="18"/>
                <w:szCs w:val="18"/>
              </w:rPr>
            </w:pPr>
            <w:r w:rsidRPr="00CD19F5">
              <w:rPr>
                <w:rFonts w:cs="Arial"/>
                <w:color w:val="444649"/>
                <w:sz w:val="18"/>
                <w:szCs w:val="18"/>
              </w:rPr>
              <w:t>15.67</w:t>
            </w:r>
          </w:p>
        </w:tc>
      </w:tr>
      <w:tr w:rsidR="00CD19F5" w:rsidTr="00984C9F">
        <w:trPr>
          <w:trHeight w:val="422"/>
        </w:trPr>
        <w:tc>
          <w:tcPr>
            <w:tcW w:w="2916" w:type="dxa"/>
          </w:tcPr>
          <w:p w:rsidR="00CD19F5" w:rsidRPr="00CD19F5" w:rsidRDefault="00CD19F5" w:rsidP="00CD19F5">
            <w:pPr>
              <w:pStyle w:val="TableParagraph"/>
              <w:rPr>
                <w:sz w:val="18"/>
                <w:szCs w:val="18"/>
              </w:rPr>
            </w:pPr>
            <w:r w:rsidRPr="00CD19F5">
              <w:rPr>
                <w:sz w:val="18"/>
                <w:szCs w:val="18"/>
              </w:rPr>
              <w:t>Senior Tutor</w:t>
            </w:r>
          </w:p>
        </w:tc>
        <w:tc>
          <w:tcPr>
            <w:tcW w:w="1000" w:type="dxa"/>
            <w:vAlign w:val="center"/>
          </w:tcPr>
          <w:p w:rsidR="00CD19F5" w:rsidRPr="00CD19F5" w:rsidRDefault="00CD19F5" w:rsidP="007410D6">
            <w:pPr>
              <w:ind w:right="113"/>
              <w:jc w:val="right"/>
              <w:rPr>
                <w:rFonts w:cs="Arial"/>
                <w:color w:val="444649"/>
                <w:sz w:val="18"/>
                <w:szCs w:val="18"/>
              </w:rPr>
            </w:pPr>
            <w:r w:rsidRPr="00CD19F5">
              <w:rPr>
                <w:rFonts w:cs="Arial"/>
                <w:color w:val="444649"/>
                <w:sz w:val="18"/>
                <w:szCs w:val="18"/>
              </w:rPr>
              <w:t>1.0</w:t>
            </w:r>
          </w:p>
        </w:tc>
        <w:tc>
          <w:tcPr>
            <w:tcW w:w="998" w:type="dxa"/>
            <w:shd w:val="clear" w:color="auto" w:fill="ECECEC"/>
            <w:vAlign w:val="center"/>
          </w:tcPr>
          <w:p w:rsidR="00CD19F5" w:rsidRPr="00CD19F5" w:rsidRDefault="00CD19F5" w:rsidP="007410D6">
            <w:pPr>
              <w:ind w:right="113"/>
              <w:jc w:val="right"/>
              <w:rPr>
                <w:rFonts w:cs="Arial"/>
                <w:color w:val="444649"/>
                <w:sz w:val="18"/>
                <w:szCs w:val="18"/>
              </w:rPr>
            </w:pPr>
            <w:r w:rsidRPr="00CD19F5">
              <w:rPr>
                <w:rFonts w:cs="Arial"/>
                <w:color w:val="444649"/>
                <w:sz w:val="18"/>
                <w:szCs w:val="18"/>
              </w:rPr>
              <w:t>100.00</w:t>
            </w:r>
          </w:p>
        </w:tc>
      </w:tr>
      <w:tr w:rsidR="00CD19F5" w:rsidTr="00984C9F">
        <w:trPr>
          <w:trHeight w:val="683"/>
        </w:trPr>
        <w:tc>
          <w:tcPr>
            <w:tcW w:w="2916" w:type="dxa"/>
          </w:tcPr>
          <w:p w:rsidR="00CD19F5" w:rsidRPr="00CD19F5" w:rsidRDefault="00CD19F5" w:rsidP="00CD19F5">
            <w:pPr>
              <w:pStyle w:val="TableParagraph"/>
              <w:spacing w:line="259" w:lineRule="auto"/>
              <w:ind w:right="606"/>
              <w:rPr>
                <w:sz w:val="18"/>
                <w:szCs w:val="18"/>
              </w:rPr>
            </w:pPr>
            <w:r w:rsidRPr="00CD19F5">
              <w:rPr>
                <w:sz w:val="18"/>
                <w:szCs w:val="18"/>
              </w:rPr>
              <w:t>Professional Teaching Fellow</w:t>
            </w:r>
          </w:p>
        </w:tc>
        <w:tc>
          <w:tcPr>
            <w:tcW w:w="1000" w:type="dxa"/>
            <w:vAlign w:val="center"/>
          </w:tcPr>
          <w:p w:rsidR="00CD19F5" w:rsidRPr="00CD19F5" w:rsidRDefault="00CD19F5" w:rsidP="007410D6">
            <w:pPr>
              <w:ind w:right="113"/>
              <w:jc w:val="right"/>
              <w:rPr>
                <w:rFonts w:cs="Arial"/>
                <w:color w:val="444649"/>
                <w:sz w:val="18"/>
                <w:szCs w:val="18"/>
              </w:rPr>
            </w:pPr>
            <w:r w:rsidRPr="00CD19F5">
              <w:rPr>
                <w:rFonts w:cs="Arial"/>
                <w:color w:val="444649"/>
                <w:sz w:val="18"/>
                <w:szCs w:val="18"/>
              </w:rPr>
              <w:t>6.1</w:t>
            </w:r>
          </w:p>
        </w:tc>
        <w:tc>
          <w:tcPr>
            <w:tcW w:w="998" w:type="dxa"/>
            <w:shd w:val="clear" w:color="auto" w:fill="ECECEC"/>
            <w:vAlign w:val="center"/>
          </w:tcPr>
          <w:p w:rsidR="00CD19F5" w:rsidRPr="00CD19F5" w:rsidRDefault="00CD19F5" w:rsidP="007410D6">
            <w:pPr>
              <w:ind w:right="113"/>
              <w:jc w:val="right"/>
              <w:rPr>
                <w:rFonts w:cs="Arial"/>
                <w:color w:val="444649"/>
                <w:sz w:val="18"/>
                <w:szCs w:val="18"/>
              </w:rPr>
            </w:pPr>
            <w:r w:rsidRPr="00CD19F5">
              <w:rPr>
                <w:rFonts w:cs="Arial"/>
                <w:color w:val="444649"/>
                <w:sz w:val="18"/>
                <w:szCs w:val="18"/>
              </w:rPr>
              <w:t>23.30</w:t>
            </w:r>
          </w:p>
        </w:tc>
      </w:tr>
      <w:tr w:rsidR="00CD19F5" w:rsidTr="00984C9F">
        <w:trPr>
          <w:trHeight w:val="424"/>
        </w:trPr>
        <w:tc>
          <w:tcPr>
            <w:tcW w:w="2916" w:type="dxa"/>
          </w:tcPr>
          <w:p w:rsidR="00CD19F5" w:rsidRPr="00CD19F5" w:rsidRDefault="00CD19F5" w:rsidP="00CD19F5">
            <w:pPr>
              <w:pStyle w:val="TableParagraph"/>
              <w:spacing w:before="2"/>
              <w:rPr>
                <w:sz w:val="18"/>
                <w:szCs w:val="18"/>
              </w:rPr>
            </w:pPr>
            <w:r w:rsidRPr="00CD19F5">
              <w:rPr>
                <w:sz w:val="18"/>
                <w:szCs w:val="18"/>
              </w:rPr>
              <w:t>AL/GTA/TA</w:t>
            </w:r>
          </w:p>
        </w:tc>
        <w:tc>
          <w:tcPr>
            <w:tcW w:w="1000" w:type="dxa"/>
            <w:vAlign w:val="center"/>
          </w:tcPr>
          <w:p w:rsidR="00CD19F5" w:rsidRPr="00CD19F5" w:rsidRDefault="00CD19F5" w:rsidP="007410D6">
            <w:pPr>
              <w:ind w:right="113"/>
              <w:jc w:val="right"/>
              <w:rPr>
                <w:rFonts w:cs="Arial"/>
                <w:color w:val="444649"/>
                <w:sz w:val="18"/>
                <w:szCs w:val="18"/>
              </w:rPr>
            </w:pPr>
            <w:r w:rsidRPr="00CD19F5">
              <w:rPr>
                <w:rFonts w:cs="Arial"/>
                <w:color w:val="444649"/>
                <w:sz w:val="18"/>
                <w:szCs w:val="18"/>
              </w:rPr>
              <w:t>4.3</w:t>
            </w:r>
          </w:p>
        </w:tc>
        <w:tc>
          <w:tcPr>
            <w:tcW w:w="998" w:type="dxa"/>
            <w:shd w:val="clear" w:color="auto" w:fill="ECECEC"/>
            <w:vAlign w:val="center"/>
          </w:tcPr>
          <w:p w:rsidR="00CD19F5" w:rsidRPr="00CD19F5" w:rsidRDefault="00CD19F5" w:rsidP="007410D6">
            <w:pPr>
              <w:ind w:right="113"/>
              <w:jc w:val="right"/>
              <w:rPr>
                <w:rFonts w:cs="Arial"/>
                <w:color w:val="444649"/>
                <w:sz w:val="18"/>
                <w:szCs w:val="18"/>
              </w:rPr>
            </w:pPr>
            <w:r w:rsidRPr="00CD19F5">
              <w:rPr>
                <w:rFonts w:cs="Arial"/>
                <w:color w:val="444649"/>
                <w:sz w:val="18"/>
                <w:szCs w:val="18"/>
              </w:rPr>
              <w:t>21.01</w:t>
            </w:r>
          </w:p>
        </w:tc>
      </w:tr>
      <w:tr w:rsidR="00CD19F5" w:rsidTr="00984C9F">
        <w:trPr>
          <w:trHeight w:val="421"/>
        </w:trPr>
        <w:tc>
          <w:tcPr>
            <w:tcW w:w="2916" w:type="dxa"/>
          </w:tcPr>
          <w:p w:rsidR="00CD19F5" w:rsidRPr="00CD19F5" w:rsidRDefault="00CD19F5" w:rsidP="00CD19F5">
            <w:pPr>
              <w:pStyle w:val="TableParagraph"/>
              <w:rPr>
                <w:sz w:val="18"/>
                <w:szCs w:val="18"/>
              </w:rPr>
            </w:pPr>
            <w:r w:rsidRPr="00CD19F5">
              <w:rPr>
                <w:sz w:val="18"/>
                <w:szCs w:val="18"/>
              </w:rPr>
              <w:t>Academic Other</w:t>
            </w:r>
          </w:p>
        </w:tc>
        <w:tc>
          <w:tcPr>
            <w:tcW w:w="1000" w:type="dxa"/>
            <w:vAlign w:val="center"/>
          </w:tcPr>
          <w:p w:rsidR="00CD19F5" w:rsidRPr="00CD19F5" w:rsidRDefault="00CD19F5" w:rsidP="007410D6">
            <w:pPr>
              <w:ind w:right="113"/>
              <w:jc w:val="right"/>
              <w:rPr>
                <w:rFonts w:cs="Arial"/>
                <w:color w:val="444649"/>
                <w:sz w:val="18"/>
                <w:szCs w:val="18"/>
              </w:rPr>
            </w:pPr>
            <w:r w:rsidRPr="00CD19F5">
              <w:rPr>
                <w:rFonts w:cs="Arial"/>
                <w:color w:val="444649"/>
                <w:sz w:val="18"/>
                <w:szCs w:val="18"/>
              </w:rPr>
              <w:t>0.8</w:t>
            </w:r>
          </w:p>
        </w:tc>
        <w:tc>
          <w:tcPr>
            <w:tcW w:w="998" w:type="dxa"/>
            <w:shd w:val="clear" w:color="auto" w:fill="ECECEC"/>
            <w:vAlign w:val="center"/>
          </w:tcPr>
          <w:p w:rsidR="00CD19F5" w:rsidRPr="00CD19F5" w:rsidRDefault="00CD19F5" w:rsidP="007410D6">
            <w:pPr>
              <w:ind w:right="113"/>
              <w:jc w:val="right"/>
              <w:rPr>
                <w:rFonts w:cs="Arial"/>
                <w:color w:val="444649"/>
                <w:sz w:val="18"/>
                <w:szCs w:val="18"/>
              </w:rPr>
            </w:pPr>
            <w:r w:rsidRPr="00CD19F5">
              <w:rPr>
                <w:rFonts w:cs="Arial"/>
                <w:color w:val="444649"/>
                <w:sz w:val="18"/>
                <w:szCs w:val="18"/>
              </w:rPr>
              <w:t>16.92</w:t>
            </w:r>
          </w:p>
        </w:tc>
      </w:tr>
      <w:tr w:rsidR="00CD19F5" w:rsidTr="00984C9F">
        <w:trPr>
          <w:trHeight w:val="422"/>
        </w:trPr>
        <w:tc>
          <w:tcPr>
            <w:tcW w:w="2916" w:type="dxa"/>
          </w:tcPr>
          <w:p w:rsidR="00CD19F5" w:rsidRPr="00CD19F5" w:rsidRDefault="00CD19F5" w:rsidP="00CD19F5">
            <w:pPr>
              <w:pStyle w:val="TableParagraph"/>
              <w:rPr>
                <w:sz w:val="18"/>
                <w:szCs w:val="18"/>
              </w:rPr>
            </w:pPr>
            <w:r w:rsidRPr="00CD19F5">
              <w:rPr>
                <w:sz w:val="18"/>
                <w:szCs w:val="18"/>
              </w:rPr>
              <w:t>Total</w:t>
            </w:r>
          </w:p>
        </w:tc>
        <w:tc>
          <w:tcPr>
            <w:tcW w:w="1000" w:type="dxa"/>
            <w:vAlign w:val="center"/>
          </w:tcPr>
          <w:p w:rsidR="00CD19F5" w:rsidRPr="00CD19F5" w:rsidRDefault="00CD19F5" w:rsidP="007410D6">
            <w:pPr>
              <w:ind w:right="113"/>
              <w:jc w:val="right"/>
              <w:rPr>
                <w:rFonts w:cs="Arial"/>
                <w:b/>
                <w:bCs/>
                <w:color w:val="444649"/>
                <w:sz w:val="18"/>
                <w:szCs w:val="18"/>
              </w:rPr>
            </w:pPr>
            <w:r w:rsidRPr="00CD19F5">
              <w:rPr>
                <w:rFonts w:cs="Arial"/>
                <w:b/>
                <w:bCs/>
                <w:color w:val="444649"/>
                <w:sz w:val="18"/>
                <w:szCs w:val="18"/>
              </w:rPr>
              <w:t>35.5</w:t>
            </w:r>
          </w:p>
        </w:tc>
        <w:tc>
          <w:tcPr>
            <w:tcW w:w="998" w:type="dxa"/>
            <w:shd w:val="clear" w:color="auto" w:fill="ECECEC"/>
            <w:vAlign w:val="center"/>
          </w:tcPr>
          <w:p w:rsidR="00CD19F5" w:rsidRPr="00CD19F5" w:rsidRDefault="00CD19F5" w:rsidP="007410D6">
            <w:pPr>
              <w:ind w:right="113"/>
              <w:jc w:val="right"/>
              <w:rPr>
                <w:rFonts w:cs="Arial"/>
                <w:b/>
                <w:bCs/>
                <w:color w:val="444649"/>
                <w:sz w:val="18"/>
                <w:szCs w:val="18"/>
              </w:rPr>
            </w:pPr>
            <w:r w:rsidRPr="00CD19F5">
              <w:rPr>
                <w:rFonts w:cs="Arial"/>
                <w:b/>
                <w:bCs/>
                <w:color w:val="444649"/>
                <w:sz w:val="18"/>
                <w:szCs w:val="18"/>
              </w:rPr>
              <w:t>16.06</w:t>
            </w:r>
          </w:p>
        </w:tc>
      </w:tr>
    </w:tbl>
    <w:p w:rsidR="00867F7A" w:rsidRPr="00C857E5" w:rsidRDefault="001B0044" w:rsidP="00DF08E7">
      <w:pPr>
        <w:ind w:left="100"/>
        <w:rPr>
          <w:i/>
          <w:iCs/>
          <w:sz w:val="16"/>
          <w:szCs w:val="16"/>
        </w:rPr>
        <w:sectPr w:rsidR="00867F7A" w:rsidRPr="00C857E5" w:rsidSect="00DF08E7">
          <w:footerReference w:type="default" r:id="rId55"/>
          <w:pgSz w:w="16840" w:h="11910" w:orient="landscape" w:code="9"/>
          <w:pgMar w:top="1100" w:right="879" w:bottom="278" w:left="1338" w:header="0" w:footer="1045" w:gutter="0"/>
          <w:cols w:space="720"/>
          <w:docGrid w:linePitch="299"/>
        </w:sectPr>
      </w:pPr>
      <w:r w:rsidRPr="00C857E5">
        <w:rPr>
          <w:i/>
          <w:iCs/>
          <w:sz w:val="16"/>
          <w:szCs w:val="16"/>
        </w:rPr>
        <w:t>Source: SMR HR FTE – 5 Years</w:t>
      </w:r>
    </w:p>
    <w:p w:rsidR="00867F7A" w:rsidRDefault="001B0044" w:rsidP="00DF08E7">
      <w:pPr>
        <w:pStyle w:val="BodyText"/>
        <w:spacing w:before="101" w:line="259" w:lineRule="auto"/>
        <w:ind w:right="837"/>
      </w:pPr>
      <w:r>
        <w:lastRenderedPageBreak/>
        <w:t>Women are under-represented at Professor level in Medical and Health Sciences, Particularly in the departments of Medical Sciences</w:t>
      </w:r>
      <w:r w:rsidR="00CE050C">
        <w:t xml:space="preserve"> and Optometry and Vision Science</w:t>
      </w:r>
      <w:r>
        <w:t>. Men are under-represented in general in Nursing and Pharmacy.</w:t>
      </w:r>
    </w:p>
    <w:p w:rsidR="00867F7A" w:rsidRDefault="001B0044">
      <w:pPr>
        <w:spacing w:before="163"/>
        <w:ind w:left="100"/>
        <w:rPr>
          <w:b/>
          <w:sz w:val="20"/>
        </w:rPr>
      </w:pPr>
      <w:r>
        <w:rPr>
          <w:b/>
          <w:sz w:val="20"/>
        </w:rPr>
        <w:t xml:space="preserve">Table 42: </w:t>
      </w:r>
      <w:r w:rsidR="00BE29BC">
        <w:rPr>
          <w:b/>
          <w:sz w:val="20"/>
        </w:rPr>
        <w:t>Women a</w:t>
      </w:r>
      <w:r>
        <w:rPr>
          <w:b/>
          <w:sz w:val="20"/>
        </w:rPr>
        <w:t>cademic staff breakdown in Medical and Health Sciences departments by rank 201</w:t>
      </w:r>
      <w:r w:rsidR="00E63995">
        <w:rPr>
          <w:b/>
          <w:sz w:val="20"/>
        </w:rPr>
        <w:t>9</w:t>
      </w:r>
    </w:p>
    <w:p w:rsidR="00867F7A" w:rsidRDefault="00867F7A">
      <w:pPr>
        <w:pStyle w:val="BodyText"/>
        <w:spacing w:before="8"/>
        <w:rPr>
          <w:b/>
          <w:sz w:val="14"/>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60"/>
        <w:gridCol w:w="1000"/>
        <w:gridCol w:w="998"/>
        <w:gridCol w:w="1001"/>
        <w:gridCol w:w="1000"/>
        <w:gridCol w:w="1118"/>
        <w:gridCol w:w="1001"/>
        <w:gridCol w:w="1001"/>
        <w:gridCol w:w="998"/>
        <w:gridCol w:w="1000"/>
        <w:gridCol w:w="1001"/>
        <w:gridCol w:w="998"/>
        <w:gridCol w:w="1000"/>
      </w:tblGrid>
      <w:tr w:rsidR="00867F7A" w:rsidRPr="00E62B1B">
        <w:trPr>
          <w:trHeight w:val="686"/>
        </w:trPr>
        <w:tc>
          <w:tcPr>
            <w:tcW w:w="1860" w:type="dxa"/>
            <w:vMerge w:val="restart"/>
            <w:shd w:val="clear" w:color="auto" w:fill="EEEEEE"/>
          </w:tcPr>
          <w:p w:rsidR="00867F7A" w:rsidRPr="00E62B1B" w:rsidRDefault="00867F7A">
            <w:pPr>
              <w:pStyle w:val="TableParagraph"/>
              <w:ind w:left="0"/>
              <w:rPr>
                <w:b/>
                <w:sz w:val="18"/>
                <w:szCs w:val="18"/>
              </w:rPr>
            </w:pPr>
          </w:p>
          <w:p w:rsidR="00867F7A" w:rsidRPr="00E62B1B" w:rsidRDefault="00867F7A">
            <w:pPr>
              <w:pStyle w:val="TableParagraph"/>
              <w:spacing w:before="5"/>
              <w:ind w:left="0"/>
              <w:rPr>
                <w:b/>
                <w:sz w:val="18"/>
                <w:szCs w:val="18"/>
              </w:rPr>
            </w:pPr>
          </w:p>
          <w:p w:rsidR="00867F7A" w:rsidRPr="00E62B1B" w:rsidRDefault="001B0044">
            <w:pPr>
              <w:pStyle w:val="TableParagraph"/>
              <w:rPr>
                <w:sz w:val="18"/>
                <w:szCs w:val="18"/>
              </w:rPr>
            </w:pPr>
            <w:r w:rsidRPr="00E62B1B">
              <w:rPr>
                <w:sz w:val="18"/>
                <w:szCs w:val="18"/>
              </w:rPr>
              <w:t>Grade</w:t>
            </w:r>
          </w:p>
        </w:tc>
        <w:tc>
          <w:tcPr>
            <w:tcW w:w="1998" w:type="dxa"/>
            <w:gridSpan w:val="2"/>
            <w:shd w:val="clear" w:color="auto" w:fill="EEEEEE"/>
          </w:tcPr>
          <w:p w:rsidR="00867F7A" w:rsidRPr="00E62B1B" w:rsidRDefault="001B0044">
            <w:pPr>
              <w:pStyle w:val="TableParagraph"/>
              <w:spacing w:before="132"/>
              <w:ind w:left="108"/>
              <w:rPr>
                <w:sz w:val="18"/>
                <w:szCs w:val="18"/>
              </w:rPr>
            </w:pPr>
            <w:r w:rsidRPr="00E62B1B">
              <w:rPr>
                <w:sz w:val="18"/>
                <w:szCs w:val="18"/>
              </w:rPr>
              <w:t>Medical Sciences</w:t>
            </w:r>
          </w:p>
        </w:tc>
        <w:tc>
          <w:tcPr>
            <w:tcW w:w="2001" w:type="dxa"/>
            <w:gridSpan w:val="2"/>
            <w:shd w:val="clear" w:color="auto" w:fill="EEEEEE"/>
          </w:tcPr>
          <w:p w:rsidR="00867F7A" w:rsidRPr="00E62B1B" w:rsidRDefault="001B0044">
            <w:pPr>
              <w:pStyle w:val="TableParagraph"/>
              <w:spacing w:before="132"/>
              <w:ind w:left="109"/>
              <w:rPr>
                <w:sz w:val="18"/>
                <w:szCs w:val="18"/>
              </w:rPr>
            </w:pPr>
            <w:r w:rsidRPr="00E62B1B">
              <w:rPr>
                <w:sz w:val="18"/>
                <w:szCs w:val="18"/>
              </w:rPr>
              <w:t>Nursing</w:t>
            </w:r>
          </w:p>
        </w:tc>
        <w:tc>
          <w:tcPr>
            <w:tcW w:w="2119" w:type="dxa"/>
            <w:gridSpan w:val="2"/>
            <w:tcBorders>
              <w:right w:val="single" w:sz="6" w:space="0" w:color="000000"/>
            </w:tcBorders>
            <w:shd w:val="clear" w:color="auto" w:fill="EEEEEE"/>
          </w:tcPr>
          <w:p w:rsidR="00867F7A" w:rsidRPr="00E62B1B" w:rsidRDefault="001B0044">
            <w:pPr>
              <w:pStyle w:val="TableParagraph"/>
              <w:spacing w:line="261" w:lineRule="auto"/>
              <w:ind w:left="110" w:right="456"/>
              <w:rPr>
                <w:sz w:val="18"/>
                <w:szCs w:val="18"/>
              </w:rPr>
            </w:pPr>
            <w:r w:rsidRPr="00E62B1B">
              <w:rPr>
                <w:sz w:val="18"/>
                <w:szCs w:val="18"/>
              </w:rPr>
              <w:t>Optometry and Vision Science</w:t>
            </w:r>
          </w:p>
        </w:tc>
        <w:tc>
          <w:tcPr>
            <w:tcW w:w="1999" w:type="dxa"/>
            <w:gridSpan w:val="2"/>
            <w:tcBorders>
              <w:left w:val="single" w:sz="6" w:space="0" w:color="000000"/>
            </w:tcBorders>
            <w:shd w:val="clear" w:color="auto" w:fill="EEEEEE"/>
          </w:tcPr>
          <w:p w:rsidR="00867F7A" w:rsidRPr="00E62B1B" w:rsidRDefault="001B0044">
            <w:pPr>
              <w:pStyle w:val="TableParagraph"/>
              <w:spacing w:before="132"/>
              <w:ind w:left="108"/>
              <w:rPr>
                <w:sz w:val="18"/>
                <w:szCs w:val="18"/>
              </w:rPr>
            </w:pPr>
            <w:r w:rsidRPr="00E62B1B">
              <w:rPr>
                <w:sz w:val="18"/>
                <w:szCs w:val="18"/>
              </w:rPr>
              <w:t>Pharmacy</w:t>
            </w:r>
          </w:p>
        </w:tc>
        <w:tc>
          <w:tcPr>
            <w:tcW w:w="2001" w:type="dxa"/>
            <w:gridSpan w:val="2"/>
            <w:shd w:val="clear" w:color="auto" w:fill="EEEEEE"/>
          </w:tcPr>
          <w:p w:rsidR="00867F7A" w:rsidRPr="00E62B1B" w:rsidRDefault="001B0044">
            <w:pPr>
              <w:pStyle w:val="TableParagraph"/>
              <w:spacing w:before="132"/>
              <w:ind w:left="111"/>
              <w:rPr>
                <w:sz w:val="18"/>
                <w:szCs w:val="18"/>
              </w:rPr>
            </w:pPr>
            <w:r w:rsidRPr="00E62B1B">
              <w:rPr>
                <w:sz w:val="18"/>
                <w:szCs w:val="18"/>
              </w:rPr>
              <w:t>Population Health</w:t>
            </w:r>
          </w:p>
        </w:tc>
        <w:tc>
          <w:tcPr>
            <w:tcW w:w="1998" w:type="dxa"/>
            <w:gridSpan w:val="2"/>
            <w:shd w:val="clear" w:color="auto" w:fill="EEEEEE"/>
          </w:tcPr>
          <w:p w:rsidR="00867F7A" w:rsidRPr="00E62B1B" w:rsidRDefault="001B0044">
            <w:pPr>
              <w:pStyle w:val="TableParagraph"/>
              <w:spacing w:line="261" w:lineRule="auto"/>
              <w:ind w:left="112" w:right="96"/>
              <w:rPr>
                <w:sz w:val="18"/>
                <w:szCs w:val="18"/>
              </w:rPr>
            </w:pPr>
            <w:r w:rsidRPr="00E62B1B">
              <w:rPr>
                <w:sz w:val="18"/>
                <w:szCs w:val="18"/>
              </w:rPr>
              <w:t>School of Medicine</w:t>
            </w:r>
          </w:p>
        </w:tc>
      </w:tr>
      <w:tr w:rsidR="00867F7A" w:rsidRPr="00E62B1B">
        <w:trPr>
          <w:trHeight w:val="422"/>
        </w:trPr>
        <w:tc>
          <w:tcPr>
            <w:tcW w:w="1860" w:type="dxa"/>
            <w:vMerge/>
            <w:tcBorders>
              <w:top w:val="nil"/>
            </w:tcBorders>
            <w:shd w:val="clear" w:color="auto" w:fill="EEEEEE"/>
          </w:tcPr>
          <w:p w:rsidR="00867F7A" w:rsidRPr="00E62B1B" w:rsidRDefault="00867F7A">
            <w:pPr>
              <w:rPr>
                <w:sz w:val="18"/>
                <w:szCs w:val="18"/>
              </w:rPr>
            </w:pPr>
          </w:p>
        </w:tc>
        <w:tc>
          <w:tcPr>
            <w:tcW w:w="1998" w:type="dxa"/>
            <w:gridSpan w:val="2"/>
            <w:shd w:val="clear" w:color="auto" w:fill="EEEEEE"/>
          </w:tcPr>
          <w:p w:rsidR="00867F7A" w:rsidRPr="00E62B1B" w:rsidRDefault="001B0044">
            <w:pPr>
              <w:pStyle w:val="TableParagraph"/>
              <w:ind w:left="108"/>
              <w:rPr>
                <w:sz w:val="18"/>
                <w:szCs w:val="18"/>
              </w:rPr>
            </w:pPr>
            <w:r w:rsidRPr="00E62B1B">
              <w:rPr>
                <w:sz w:val="18"/>
                <w:szCs w:val="18"/>
              </w:rPr>
              <w:t>Female</w:t>
            </w:r>
          </w:p>
        </w:tc>
        <w:tc>
          <w:tcPr>
            <w:tcW w:w="2001" w:type="dxa"/>
            <w:gridSpan w:val="2"/>
            <w:shd w:val="clear" w:color="auto" w:fill="EEEEEE"/>
          </w:tcPr>
          <w:p w:rsidR="00867F7A" w:rsidRPr="00E62B1B" w:rsidRDefault="001B0044">
            <w:pPr>
              <w:pStyle w:val="TableParagraph"/>
              <w:ind w:left="109"/>
              <w:rPr>
                <w:sz w:val="18"/>
                <w:szCs w:val="18"/>
              </w:rPr>
            </w:pPr>
            <w:r w:rsidRPr="00E62B1B">
              <w:rPr>
                <w:sz w:val="18"/>
                <w:szCs w:val="18"/>
              </w:rPr>
              <w:t>Female</w:t>
            </w:r>
          </w:p>
        </w:tc>
        <w:tc>
          <w:tcPr>
            <w:tcW w:w="2119" w:type="dxa"/>
            <w:gridSpan w:val="2"/>
            <w:tcBorders>
              <w:right w:val="single" w:sz="6" w:space="0" w:color="000000"/>
            </w:tcBorders>
            <w:shd w:val="clear" w:color="auto" w:fill="EEEEEE"/>
          </w:tcPr>
          <w:p w:rsidR="00867F7A" w:rsidRPr="00E62B1B" w:rsidRDefault="001B0044">
            <w:pPr>
              <w:pStyle w:val="TableParagraph"/>
              <w:ind w:left="110"/>
              <w:rPr>
                <w:sz w:val="18"/>
                <w:szCs w:val="18"/>
              </w:rPr>
            </w:pPr>
            <w:r w:rsidRPr="00E62B1B">
              <w:rPr>
                <w:sz w:val="18"/>
                <w:szCs w:val="18"/>
              </w:rPr>
              <w:t>Female</w:t>
            </w:r>
          </w:p>
        </w:tc>
        <w:tc>
          <w:tcPr>
            <w:tcW w:w="1999" w:type="dxa"/>
            <w:gridSpan w:val="2"/>
            <w:tcBorders>
              <w:left w:val="single" w:sz="6" w:space="0" w:color="000000"/>
            </w:tcBorders>
            <w:shd w:val="clear" w:color="auto" w:fill="EEEEEE"/>
          </w:tcPr>
          <w:p w:rsidR="00867F7A" w:rsidRPr="00E62B1B" w:rsidRDefault="001B0044">
            <w:pPr>
              <w:pStyle w:val="TableParagraph"/>
              <w:ind w:left="108"/>
              <w:rPr>
                <w:sz w:val="18"/>
                <w:szCs w:val="18"/>
              </w:rPr>
            </w:pPr>
            <w:r w:rsidRPr="00E62B1B">
              <w:rPr>
                <w:sz w:val="18"/>
                <w:szCs w:val="18"/>
              </w:rPr>
              <w:t>Female</w:t>
            </w:r>
          </w:p>
        </w:tc>
        <w:tc>
          <w:tcPr>
            <w:tcW w:w="2001" w:type="dxa"/>
            <w:gridSpan w:val="2"/>
            <w:shd w:val="clear" w:color="auto" w:fill="EEEEEE"/>
          </w:tcPr>
          <w:p w:rsidR="00867F7A" w:rsidRPr="00E62B1B" w:rsidRDefault="001B0044">
            <w:pPr>
              <w:pStyle w:val="TableParagraph"/>
              <w:ind w:left="111"/>
              <w:rPr>
                <w:sz w:val="18"/>
                <w:szCs w:val="18"/>
              </w:rPr>
            </w:pPr>
            <w:r w:rsidRPr="00E62B1B">
              <w:rPr>
                <w:sz w:val="18"/>
                <w:szCs w:val="18"/>
              </w:rPr>
              <w:t>Female</w:t>
            </w:r>
          </w:p>
        </w:tc>
        <w:tc>
          <w:tcPr>
            <w:tcW w:w="1998" w:type="dxa"/>
            <w:gridSpan w:val="2"/>
            <w:shd w:val="clear" w:color="auto" w:fill="EEEEEE"/>
          </w:tcPr>
          <w:p w:rsidR="00867F7A" w:rsidRPr="00E62B1B" w:rsidRDefault="001B0044">
            <w:pPr>
              <w:pStyle w:val="TableParagraph"/>
              <w:ind w:left="112"/>
              <w:rPr>
                <w:sz w:val="18"/>
                <w:szCs w:val="18"/>
              </w:rPr>
            </w:pPr>
            <w:r w:rsidRPr="00E62B1B">
              <w:rPr>
                <w:sz w:val="18"/>
                <w:szCs w:val="18"/>
              </w:rPr>
              <w:t>Female</w:t>
            </w:r>
          </w:p>
        </w:tc>
      </w:tr>
      <w:tr w:rsidR="00867F7A" w:rsidRPr="00E62B1B">
        <w:trPr>
          <w:trHeight w:val="422"/>
        </w:trPr>
        <w:tc>
          <w:tcPr>
            <w:tcW w:w="1860" w:type="dxa"/>
            <w:vMerge/>
            <w:tcBorders>
              <w:top w:val="nil"/>
            </w:tcBorders>
            <w:shd w:val="clear" w:color="auto" w:fill="EEEEEE"/>
          </w:tcPr>
          <w:p w:rsidR="00867F7A" w:rsidRPr="00E62B1B" w:rsidRDefault="00867F7A">
            <w:pPr>
              <w:rPr>
                <w:sz w:val="18"/>
                <w:szCs w:val="18"/>
              </w:rPr>
            </w:pPr>
          </w:p>
        </w:tc>
        <w:tc>
          <w:tcPr>
            <w:tcW w:w="1000" w:type="dxa"/>
            <w:shd w:val="clear" w:color="auto" w:fill="EEEEEE"/>
          </w:tcPr>
          <w:p w:rsidR="00867F7A" w:rsidRPr="00E62B1B" w:rsidRDefault="001B0044">
            <w:pPr>
              <w:pStyle w:val="TableParagraph"/>
              <w:ind w:left="108"/>
              <w:rPr>
                <w:sz w:val="18"/>
                <w:szCs w:val="18"/>
              </w:rPr>
            </w:pPr>
            <w:r w:rsidRPr="00E62B1B">
              <w:rPr>
                <w:sz w:val="18"/>
                <w:szCs w:val="18"/>
              </w:rPr>
              <w:t>FTE</w:t>
            </w:r>
          </w:p>
        </w:tc>
        <w:tc>
          <w:tcPr>
            <w:tcW w:w="998" w:type="dxa"/>
            <w:shd w:val="clear" w:color="auto" w:fill="EEEEEE"/>
          </w:tcPr>
          <w:p w:rsidR="00867F7A" w:rsidRPr="00E62B1B" w:rsidRDefault="001B0044">
            <w:pPr>
              <w:pStyle w:val="TableParagraph"/>
              <w:ind w:left="108"/>
              <w:rPr>
                <w:sz w:val="18"/>
                <w:szCs w:val="18"/>
              </w:rPr>
            </w:pPr>
            <w:r w:rsidRPr="00E62B1B">
              <w:rPr>
                <w:w w:val="99"/>
                <w:sz w:val="18"/>
                <w:szCs w:val="18"/>
              </w:rPr>
              <w:t>%</w:t>
            </w:r>
          </w:p>
        </w:tc>
        <w:tc>
          <w:tcPr>
            <w:tcW w:w="1001" w:type="dxa"/>
            <w:shd w:val="clear" w:color="auto" w:fill="EEEEEE"/>
          </w:tcPr>
          <w:p w:rsidR="00867F7A" w:rsidRPr="00E62B1B" w:rsidRDefault="001B0044">
            <w:pPr>
              <w:pStyle w:val="TableParagraph"/>
              <w:ind w:left="109"/>
              <w:rPr>
                <w:sz w:val="18"/>
                <w:szCs w:val="18"/>
              </w:rPr>
            </w:pPr>
            <w:r w:rsidRPr="00E62B1B">
              <w:rPr>
                <w:sz w:val="18"/>
                <w:szCs w:val="18"/>
              </w:rPr>
              <w:t>FTE</w:t>
            </w:r>
          </w:p>
        </w:tc>
        <w:tc>
          <w:tcPr>
            <w:tcW w:w="1000" w:type="dxa"/>
            <w:shd w:val="clear" w:color="auto" w:fill="EEEEEE"/>
          </w:tcPr>
          <w:p w:rsidR="00867F7A" w:rsidRPr="00E62B1B" w:rsidRDefault="001B0044">
            <w:pPr>
              <w:pStyle w:val="TableParagraph"/>
              <w:ind w:left="109"/>
              <w:rPr>
                <w:sz w:val="18"/>
                <w:szCs w:val="18"/>
              </w:rPr>
            </w:pPr>
            <w:r w:rsidRPr="00E62B1B">
              <w:rPr>
                <w:w w:val="99"/>
                <w:sz w:val="18"/>
                <w:szCs w:val="18"/>
              </w:rPr>
              <w:t>%</w:t>
            </w:r>
          </w:p>
        </w:tc>
        <w:tc>
          <w:tcPr>
            <w:tcW w:w="1118" w:type="dxa"/>
            <w:shd w:val="clear" w:color="auto" w:fill="EEEEEE"/>
          </w:tcPr>
          <w:p w:rsidR="00867F7A" w:rsidRPr="00E62B1B" w:rsidRDefault="001B0044">
            <w:pPr>
              <w:pStyle w:val="TableParagraph"/>
              <w:ind w:left="110"/>
              <w:rPr>
                <w:sz w:val="18"/>
                <w:szCs w:val="18"/>
              </w:rPr>
            </w:pPr>
            <w:r w:rsidRPr="00E62B1B">
              <w:rPr>
                <w:sz w:val="18"/>
                <w:szCs w:val="18"/>
              </w:rPr>
              <w:t>FTE</w:t>
            </w:r>
          </w:p>
        </w:tc>
        <w:tc>
          <w:tcPr>
            <w:tcW w:w="1001" w:type="dxa"/>
            <w:tcBorders>
              <w:right w:val="single" w:sz="6" w:space="0" w:color="000000"/>
            </w:tcBorders>
            <w:shd w:val="clear" w:color="auto" w:fill="EEEEEE"/>
          </w:tcPr>
          <w:p w:rsidR="00867F7A" w:rsidRPr="00E62B1B" w:rsidRDefault="001B0044">
            <w:pPr>
              <w:pStyle w:val="TableParagraph"/>
              <w:ind w:left="111"/>
              <w:rPr>
                <w:sz w:val="18"/>
                <w:szCs w:val="18"/>
              </w:rPr>
            </w:pPr>
            <w:r w:rsidRPr="00E62B1B">
              <w:rPr>
                <w:w w:val="99"/>
                <w:sz w:val="18"/>
                <w:szCs w:val="18"/>
              </w:rPr>
              <w:t>%</w:t>
            </w:r>
          </w:p>
        </w:tc>
        <w:tc>
          <w:tcPr>
            <w:tcW w:w="1001" w:type="dxa"/>
            <w:tcBorders>
              <w:left w:val="single" w:sz="6" w:space="0" w:color="000000"/>
            </w:tcBorders>
            <w:shd w:val="clear" w:color="auto" w:fill="EEEEEE"/>
          </w:tcPr>
          <w:p w:rsidR="00867F7A" w:rsidRPr="00E62B1B" w:rsidRDefault="001B0044">
            <w:pPr>
              <w:pStyle w:val="TableParagraph"/>
              <w:ind w:left="108"/>
              <w:rPr>
                <w:sz w:val="18"/>
                <w:szCs w:val="18"/>
              </w:rPr>
            </w:pPr>
            <w:r w:rsidRPr="00E62B1B">
              <w:rPr>
                <w:sz w:val="18"/>
                <w:szCs w:val="18"/>
              </w:rPr>
              <w:t>FTE</w:t>
            </w:r>
          </w:p>
        </w:tc>
        <w:tc>
          <w:tcPr>
            <w:tcW w:w="998" w:type="dxa"/>
            <w:shd w:val="clear" w:color="auto" w:fill="EEEEEE"/>
          </w:tcPr>
          <w:p w:rsidR="00867F7A" w:rsidRPr="00E62B1B" w:rsidRDefault="001B0044">
            <w:pPr>
              <w:pStyle w:val="TableParagraph"/>
              <w:ind w:left="111"/>
              <w:rPr>
                <w:sz w:val="18"/>
                <w:szCs w:val="18"/>
              </w:rPr>
            </w:pPr>
            <w:r w:rsidRPr="00E62B1B">
              <w:rPr>
                <w:w w:val="99"/>
                <w:sz w:val="18"/>
                <w:szCs w:val="18"/>
              </w:rPr>
              <w:t>%</w:t>
            </w:r>
          </w:p>
        </w:tc>
        <w:tc>
          <w:tcPr>
            <w:tcW w:w="1000" w:type="dxa"/>
            <w:shd w:val="clear" w:color="auto" w:fill="EEEEEE"/>
          </w:tcPr>
          <w:p w:rsidR="00867F7A" w:rsidRPr="00E62B1B" w:rsidRDefault="001B0044">
            <w:pPr>
              <w:pStyle w:val="TableParagraph"/>
              <w:ind w:left="111"/>
              <w:rPr>
                <w:sz w:val="18"/>
                <w:szCs w:val="18"/>
              </w:rPr>
            </w:pPr>
            <w:r w:rsidRPr="00E62B1B">
              <w:rPr>
                <w:sz w:val="18"/>
                <w:szCs w:val="18"/>
              </w:rPr>
              <w:t>FTE</w:t>
            </w:r>
          </w:p>
        </w:tc>
        <w:tc>
          <w:tcPr>
            <w:tcW w:w="1001" w:type="dxa"/>
            <w:shd w:val="clear" w:color="auto" w:fill="EEEEEE"/>
          </w:tcPr>
          <w:p w:rsidR="00867F7A" w:rsidRPr="00E62B1B" w:rsidRDefault="001B0044">
            <w:pPr>
              <w:pStyle w:val="TableParagraph"/>
              <w:ind w:left="112"/>
              <w:rPr>
                <w:sz w:val="18"/>
                <w:szCs w:val="18"/>
              </w:rPr>
            </w:pPr>
            <w:r w:rsidRPr="00E62B1B">
              <w:rPr>
                <w:w w:val="99"/>
                <w:sz w:val="18"/>
                <w:szCs w:val="18"/>
              </w:rPr>
              <w:t>%</w:t>
            </w:r>
          </w:p>
        </w:tc>
        <w:tc>
          <w:tcPr>
            <w:tcW w:w="998" w:type="dxa"/>
            <w:shd w:val="clear" w:color="auto" w:fill="EEEEEE"/>
          </w:tcPr>
          <w:p w:rsidR="00867F7A" w:rsidRPr="00E62B1B" w:rsidRDefault="001B0044">
            <w:pPr>
              <w:pStyle w:val="TableParagraph"/>
              <w:ind w:left="112"/>
              <w:rPr>
                <w:sz w:val="18"/>
                <w:szCs w:val="18"/>
              </w:rPr>
            </w:pPr>
            <w:r w:rsidRPr="00E62B1B">
              <w:rPr>
                <w:sz w:val="18"/>
                <w:szCs w:val="18"/>
              </w:rPr>
              <w:t>FTE</w:t>
            </w:r>
          </w:p>
        </w:tc>
        <w:tc>
          <w:tcPr>
            <w:tcW w:w="1000" w:type="dxa"/>
            <w:shd w:val="clear" w:color="auto" w:fill="EEEEEE"/>
          </w:tcPr>
          <w:p w:rsidR="00867F7A" w:rsidRPr="00E62B1B" w:rsidRDefault="001B0044">
            <w:pPr>
              <w:pStyle w:val="TableParagraph"/>
              <w:ind w:left="113"/>
              <w:rPr>
                <w:sz w:val="18"/>
                <w:szCs w:val="18"/>
              </w:rPr>
            </w:pPr>
            <w:r w:rsidRPr="00E62B1B">
              <w:rPr>
                <w:w w:val="99"/>
                <w:sz w:val="18"/>
                <w:szCs w:val="18"/>
              </w:rPr>
              <w:t>%</w:t>
            </w:r>
          </w:p>
        </w:tc>
      </w:tr>
      <w:tr w:rsidR="00C00974" w:rsidRPr="00E62B1B" w:rsidTr="00984C9F">
        <w:trPr>
          <w:trHeight w:val="422"/>
        </w:trPr>
        <w:tc>
          <w:tcPr>
            <w:tcW w:w="1860" w:type="dxa"/>
          </w:tcPr>
          <w:p w:rsidR="00C00974" w:rsidRPr="00E62B1B" w:rsidRDefault="00C00974" w:rsidP="00C00974">
            <w:pPr>
              <w:pStyle w:val="TableParagraph"/>
              <w:rPr>
                <w:sz w:val="18"/>
                <w:szCs w:val="18"/>
              </w:rPr>
            </w:pPr>
            <w:r w:rsidRPr="00E62B1B">
              <w:rPr>
                <w:sz w:val="18"/>
                <w:szCs w:val="18"/>
              </w:rPr>
              <w:t>Professor</w:t>
            </w:r>
          </w:p>
        </w:tc>
        <w:tc>
          <w:tcPr>
            <w:tcW w:w="1000" w:type="dxa"/>
            <w:vAlign w:val="center"/>
          </w:tcPr>
          <w:p w:rsidR="00C00974" w:rsidRPr="00F61F39" w:rsidRDefault="00C00974" w:rsidP="007410D6">
            <w:pPr>
              <w:ind w:right="113"/>
              <w:jc w:val="right"/>
              <w:rPr>
                <w:rFonts w:eastAsia="Times New Roman" w:cs="Arial"/>
                <w:color w:val="444649"/>
                <w:sz w:val="18"/>
                <w:szCs w:val="18"/>
                <w:lang w:bidi="ar-SA"/>
              </w:rPr>
            </w:pPr>
            <w:r w:rsidRPr="00F61F39">
              <w:rPr>
                <w:rFonts w:cs="Arial"/>
                <w:color w:val="444649"/>
                <w:sz w:val="18"/>
                <w:szCs w:val="18"/>
              </w:rPr>
              <w:t>3.9</w:t>
            </w:r>
          </w:p>
        </w:tc>
        <w:tc>
          <w:tcPr>
            <w:tcW w:w="998" w:type="dxa"/>
            <w:shd w:val="clear" w:color="auto" w:fill="ECECEC"/>
            <w:vAlign w:val="center"/>
          </w:tcPr>
          <w:p w:rsidR="00C00974" w:rsidRPr="00BE79C3" w:rsidRDefault="00C00974" w:rsidP="007410D6">
            <w:pPr>
              <w:ind w:right="113"/>
              <w:jc w:val="right"/>
              <w:rPr>
                <w:rFonts w:cs="Arial"/>
                <w:color w:val="444649"/>
                <w:sz w:val="18"/>
                <w:szCs w:val="18"/>
              </w:rPr>
            </w:pPr>
            <w:r w:rsidRPr="00BE79C3">
              <w:rPr>
                <w:rFonts w:cs="Arial"/>
                <w:color w:val="444649"/>
                <w:sz w:val="18"/>
                <w:szCs w:val="18"/>
              </w:rPr>
              <w:t>21.74</w:t>
            </w:r>
          </w:p>
        </w:tc>
        <w:tc>
          <w:tcPr>
            <w:tcW w:w="1001" w:type="dxa"/>
            <w:vAlign w:val="center"/>
          </w:tcPr>
          <w:p w:rsidR="00C00974" w:rsidRPr="00BE79C3" w:rsidRDefault="00C00974" w:rsidP="007410D6">
            <w:pPr>
              <w:ind w:right="113"/>
              <w:jc w:val="right"/>
              <w:rPr>
                <w:rFonts w:eastAsia="Times New Roman" w:cs="Arial"/>
                <w:color w:val="444649"/>
                <w:sz w:val="18"/>
                <w:szCs w:val="18"/>
                <w:lang w:bidi="ar-SA"/>
              </w:rPr>
            </w:pPr>
            <w:r w:rsidRPr="00BE79C3">
              <w:rPr>
                <w:rFonts w:cs="Arial"/>
                <w:color w:val="444649"/>
                <w:sz w:val="18"/>
                <w:szCs w:val="18"/>
              </w:rPr>
              <w:t>1.8</w:t>
            </w:r>
          </w:p>
        </w:tc>
        <w:tc>
          <w:tcPr>
            <w:tcW w:w="1000" w:type="dxa"/>
            <w:shd w:val="clear" w:color="auto" w:fill="ECECEC"/>
            <w:vAlign w:val="center"/>
          </w:tcPr>
          <w:p w:rsidR="00C00974" w:rsidRPr="00BE79C3" w:rsidRDefault="00C00974" w:rsidP="007410D6">
            <w:pPr>
              <w:ind w:right="113"/>
              <w:jc w:val="right"/>
              <w:rPr>
                <w:rFonts w:cs="Arial"/>
                <w:color w:val="444649"/>
                <w:sz w:val="18"/>
                <w:szCs w:val="18"/>
              </w:rPr>
            </w:pPr>
            <w:r w:rsidRPr="00BE79C3">
              <w:rPr>
                <w:rFonts w:cs="Arial"/>
                <w:color w:val="444649"/>
                <w:sz w:val="18"/>
                <w:szCs w:val="18"/>
              </w:rPr>
              <w:t>50.99</w:t>
            </w:r>
          </w:p>
        </w:tc>
        <w:tc>
          <w:tcPr>
            <w:tcW w:w="1118" w:type="dxa"/>
            <w:vAlign w:val="center"/>
          </w:tcPr>
          <w:p w:rsidR="00C00974" w:rsidRPr="00BE79C3" w:rsidRDefault="00C00974" w:rsidP="007410D6">
            <w:pPr>
              <w:ind w:right="113"/>
              <w:jc w:val="right"/>
              <w:rPr>
                <w:rFonts w:eastAsia="Times New Roman" w:cs="Arial"/>
                <w:color w:val="444649"/>
                <w:sz w:val="18"/>
                <w:szCs w:val="18"/>
                <w:lang w:bidi="ar-SA"/>
              </w:rPr>
            </w:pPr>
            <w:r w:rsidRPr="00BE79C3">
              <w:rPr>
                <w:rFonts w:cs="Arial"/>
                <w:color w:val="444649"/>
                <w:sz w:val="18"/>
                <w:szCs w:val="18"/>
              </w:rPr>
              <w:t>0.0</w:t>
            </w:r>
          </w:p>
        </w:tc>
        <w:tc>
          <w:tcPr>
            <w:tcW w:w="1001" w:type="dxa"/>
            <w:tcBorders>
              <w:right w:val="single" w:sz="6" w:space="0" w:color="000000"/>
            </w:tcBorders>
            <w:shd w:val="clear" w:color="auto" w:fill="ECECEC"/>
            <w:vAlign w:val="center"/>
          </w:tcPr>
          <w:p w:rsidR="00C00974" w:rsidRPr="00BE79C3" w:rsidRDefault="00C00974" w:rsidP="007410D6">
            <w:pPr>
              <w:ind w:right="113"/>
              <w:jc w:val="right"/>
              <w:rPr>
                <w:rFonts w:cs="Arial"/>
                <w:color w:val="444649"/>
                <w:sz w:val="18"/>
                <w:szCs w:val="18"/>
              </w:rPr>
            </w:pPr>
            <w:r w:rsidRPr="00BE79C3">
              <w:rPr>
                <w:rFonts w:cs="Arial"/>
                <w:color w:val="444649"/>
                <w:sz w:val="18"/>
                <w:szCs w:val="18"/>
              </w:rPr>
              <w:t>2.08</w:t>
            </w:r>
          </w:p>
        </w:tc>
        <w:tc>
          <w:tcPr>
            <w:tcW w:w="1001" w:type="dxa"/>
            <w:tcBorders>
              <w:left w:val="single" w:sz="6" w:space="0" w:color="000000"/>
            </w:tcBorders>
            <w:vAlign w:val="center"/>
          </w:tcPr>
          <w:p w:rsidR="00C00974" w:rsidRPr="00BE79C3" w:rsidRDefault="00C00974" w:rsidP="007410D6">
            <w:pPr>
              <w:ind w:right="113"/>
              <w:jc w:val="right"/>
              <w:rPr>
                <w:rFonts w:eastAsia="Times New Roman" w:cs="Arial"/>
                <w:color w:val="444649"/>
                <w:sz w:val="18"/>
                <w:szCs w:val="18"/>
                <w:lang w:bidi="ar-SA"/>
              </w:rPr>
            </w:pPr>
            <w:r w:rsidRPr="00BE79C3">
              <w:rPr>
                <w:rFonts w:cs="Arial"/>
                <w:color w:val="444649"/>
                <w:sz w:val="18"/>
                <w:szCs w:val="18"/>
              </w:rPr>
              <w:t>0.5</w:t>
            </w:r>
          </w:p>
        </w:tc>
        <w:tc>
          <w:tcPr>
            <w:tcW w:w="998" w:type="dxa"/>
            <w:shd w:val="clear" w:color="auto" w:fill="ECECEC"/>
            <w:vAlign w:val="center"/>
          </w:tcPr>
          <w:p w:rsidR="00C00974" w:rsidRPr="00BE79C3" w:rsidRDefault="00C00974" w:rsidP="007410D6">
            <w:pPr>
              <w:ind w:right="113"/>
              <w:jc w:val="right"/>
              <w:rPr>
                <w:rFonts w:cs="Arial"/>
                <w:color w:val="444649"/>
                <w:sz w:val="18"/>
                <w:szCs w:val="18"/>
              </w:rPr>
            </w:pPr>
            <w:r w:rsidRPr="00BE79C3">
              <w:rPr>
                <w:rFonts w:cs="Arial"/>
                <w:color w:val="444649"/>
                <w:sz w:val="18"/>
                <w:szCs w:val="18"/>
              </w:rPr>
              <w:t>85.60</w:t>
            </w:r>
          </w:p>
        </w:tc>
        <w:tc>
          <w:tcPr>
            <w:tcW w:w="1000" w:type="dxa"/>
            <w:vAlign w:val="center"/>
          </w:tcPr>
          <w:p w:rsidR="00C00974" w:rsidRPr="00BE79C3" w:rsidRDefault="00C00974" w:rsidP="007410D6">
            <w:pPr>
              <w:ind w:right="113"/>
              <w:jc w:val="right"/>
              <w:rPr>
                <w:rFonts w:eastAsia="Times New Roman" w:cs="Arial"/>
                <w:color w:val="444649"/>
                <w:sz w:val="18"/>
                <w:szCs w:val="18"/>
                <w:lang w:bidi="ar-SA"/>
              </w:rPr>
            </w:pPr>
            <w:r w:rsidRPr="00BE79C3">
              <w:rPr>
                <w:rFonts w:cs="Arial"/>
                <w:color w:val="444649"/>
                <w:sz w:val="18"/>
                <w:szCs w:val="18"/>
              </w:rPr>
              <w:t>4.7</w:t>
            </w:r>
          </w:p>
        </w:tc>
        <w:tc>
          <w:tcPr>
            <w:tcW w:w="1001" w:type="dxa"/>
            <w:shd w:val="clear" w:color="auto" w:fill="ECECEC"/>
            <w:vAlign w:val="center"/>
          </w:tcPr>
          <w:p w:rsidR="00C00974" w:rsidRPr="00BE79C3" w:rsidRDefault="00C00974" w:rsidP="007410D6">
            <w:pPr>
              <w:ind w:right="113"/>
              <w:jc w:val="right"/>
              <w:rPr>
                <w:rFonts w:cs="Arial"/>
                <w:color w:val="444649"/>
                <w:sz w:val="18"/>
                <w:szCs w:val="18"/>
              </w:rPr>
            </w:pPr>
            <w:r w:rsidRPr="00BE79C3">
              <w:rPr>
                <w:rFonts w:cs="Arial"/>
                <w:color w:val="444649"/>
                <w:sz w:val="18"/>
                <w:szCs w:val="18"/>
              </w:rPr>
              <w:t>34.53</w:t>
            </w:r>
          </w:p>
        </w:tc>
        <w:tc>
          <w:tcPr>
            <w:tcW w:w="998" w:type="dxa"/>
            <w:vAlign w:val="center"/>
          </w:tcPr>
          <w:p w:rsidR="00C00974" w:rsidRPr="00BE79C3" w:rsidRDefault="00C00974" w:rsidP="007410D6">
            <w:pPr>
              <w:ind w:right="113"/>
              <w:jc w:val="right"/>
              <w:rPr>
                <w:rFonts w:eastAsia="Times New Roman" w:cs="Arial"/>
                <w:color w:val="444649"/>
                <w:sz w:val="18"/>
                <w:szCs w:val="18"/>
                <w:lang w:bidi="ar-SA"/>
              </w:rPr>
            </w:pPr>
            <w:r w:rsidRPr="00BE79C3">
              <w:rPr>
                <w:rFonts w:cs="Arial"/>
                <w:color w:val="444649"/>
                <w:sz w:val="18"/>
                <w:szCs w:val="18"/>
              </w:rPr>
              <w:t>8.5</w:t>
            </w:r>
          </w:p>
        </w:tc>
        <w:tc>
          <w:tcPr>
            <w:tcW w:w="1000" w:type="dxa"/>
            <w:shd w:val="clear" w:color="auto" w:fill="ECECEC"/>
            <w:vAlign w:val="center"/>
          </w:tcPr>
          <w:p w:rsidR="00C00974" w:rsidRPr="00BE79C3" w:rsidRDefault="00C00974" w:rsidP="007410D6">
            <w:pPr>
              <w:ind w:right="113"/>
              <w:jc w:val="right"/>
              <w:rPr>
                <w:rFonts w:cs="Arial"/>
                <w:color w:val="444649"/>
                <w:sz w:val="18"/>
                <w:szCs w:val="18"/>
              </w:rPr>
            </w:pPr>
            <w:r w:rsidRPr="00BE79C3">
              <w:rPr>
                <w:rFonts w:cs="Arial"/>
                <w:color w:val="444649"/>
                <w:sz w:val="18"/>
                <w:szCs w:val="18"/>
              </w:rPr>
              <w:t>36.16</w:t>
            </w:r>
          </w:p>
        </w:tc>
      </w:tr>
      <w:tr w:rsidR="00C00974" w:rsidRPr="00E62B1B" w:rsidTr="00984C9F">
        <w:trPr>
          <w:trHeight w:val="683"/>
        </w:trPr>
        <w:tc>
          <w:tcPr>
            <w:tcW w:w="1860" w:type="dxa"/>
          </w:tcPr>
          <w:p w:rsidR="00C00974" w:rsidRPr="00E62B1B" w:rsidRDefault="00C00974" w:rsidP="00C00974">
            <w:pPr>
              <w:pStyle w:val="TableParagraph"/>
              <w:spacing w:line="259" w:lineRule="auto"/>
              <w:ind w:right="779"/>
              <w:rPr>
                <w:sz w:val="18"/>
                <w:szCs w:val="18"/>
              </w:rPr>
            </w:pPr>
            <w:r w:rsidRPr="00E62B1B">
              <w:rPr>
                <w:sz w:val="18"/>
                <w:szCs w:val="18"/>
              </w:rPr>
              <w:t>Associate Professor</w:t>
            </w:r>
          </w:p>
        </w:tc>
        <w:tc>
          <w:tcPr>
            <w:tcW w:w="1000" w:type="dxa"/>
            <w:vAlign w:val="center"/>
          </w:tcPr>
          <w:p w:rsidR="00C00974" w:rsidRPr="00F61F39" w:rsidRDefault="00C00974" w:rsidP="007410D6">
            <w:pPr>
              <w:ind w:right="113"/>
              <w:jc w:val="right"/>
              <w:rPr>
                <w:rFonts w:cs="Arial"/>
                <w:color w:val="444649"/>
                <w:sz w:val="18"/>
                <w:szCs w:val="18"/>
              </w:rPr>
            </w:pPr>
            <w:r w:rsidRPr="00F61F39">
              <w:rPr>
                <w:rFonts w:cs="Arial"/>
                <w:color w:val="444649"/>
                <w:sz w:val="18"/>
                <w:szCs w:val="18"/>
              </w:rPr>
              <w:t>7.8</w:t>
            </w:r>
          </w:p>
        </w:tc>
        <w:tc>
          <w:tcPr>
            <w:tcW w:w="998" w:type="dxa"/>
            <w:shd w:val="clear" w:color="auto" w:fill="ECECEC"/>
            <w:vAlign w:val="center"/>
          </w:tcPr>
          <w:p w:rsidR="00C00974" w:rsidRPr="00BE79C3" w:rsidRDefault="00C00974" w:rsidP="007410D6">
            <w:pPr>
              <w:ind w:right="113"/>
              <w:jc w:val="right"/>
              <w:rPr>
                <w:rFonts w:cs="Arial"/>
                <w:color w:val="444649"/>
                <w:sz w:val="18"/>
                <w:szCs w:val="18"/>
              </w:rPr>
            </w:pPr>
            <w:r w:rsidRPr="00BE79C3">
              <w:rPr>
                <w:rFonts w:cs="Arial"/>
                <w:color w:val="444649"/>
                <w:sz w:val="18"/>
                <w:szCs w:val="18"/>
              </w:rPr>
              <w:t>36.08</w:t>
            </w:r>
          </w:p>
        </w:tc>
        <w:tc>
          <w:tcPr>
            <w:tcW w:w="1001" w:type="dxa"/>
            <w:vAlign w:val="center"/>
          </w:tcPr>
          <w:p w:rsidR="00C00974" w:rsidRPr="00BE79C3" w:rsidRDefault="00C00974" w:rsidP="007410D6">
            <w:pPr>
              <w:ind w:right="113"/>
              <w:jc w:val="right"/>
              <w:rPr>
                <w:rFonts w:cs="Arial"/>
                <w:color w:val="444649"/>
                <w:sz w:val="18"/>
                <w:szCs w:val="18"/>
              </w:rPr>
            </w:pPr>
            <w:r w:rsidRPr="00BE79C3">
              <w:rPr>
                <w:rFonts w:cs="Arial"/>
                <w:color w:val="444649"/>
                <w:sz w:val="18"/>
                <w:szCs w:val="18"/>
              </w:rPr>
              <w:t>3.2</w:t>
            </w:r>
          </w:p>
        </w:tc>
        <w:tc>
          <w:tcPr>
            <w:tcW w:w="1000" w:type="dxa"/>
            <w:shd w:val="clear" w:color="auto" w:fill="ECECEC"/>
            <w:vAlign w:val="center"/>
          </w:tcPr>
          <w:p w:rsidR="00C00974" w:rsidRPr="00BE79C3" w:rsidRDefault="00C00974" w:rsidP="007410D6">
            <w:pPr>
              <w:ind w:right="113"/>
              <w:jc w:val="right"/>
              <w:rPr>
                <w:rFonts w:cs="Arial"/>
                <w:color w:val="444649"/>
                <w:sz w:val="18"/>
                <w:szCs w:val="18"/>
              </w:rPr>
            </w:pPr>
            <w:r w:rsidRPr="00BE79C3">
              <w:rPr>
                <w:rFonts w:cs="Arial"/>
                <w:color w:val="444649"/>
                <w:sz w:val="18"/>
                <w:szCs w:val="18"/>
              </w:rPr>
              <w:t>77.57</w:t>
            </w:r>
          </w:p>
        </w:tc>
        <w:tc>
          <w:tcPr>
            <w:tcW w:w="1118" w:type="dxa"/>
            <w:vAlign w:val="center"/>
          </w:tcPr>
          <w:p w:rsidR="00C00974" w:rsidRPr="00BE79C3" w:rsidRDefault="00C00974" w:rsidP="007410D6">
            <w:pPr>
              <w:ind w:right="113"/>
              <w:jc w:val="right"/>
              <w:rPr>
                <w:rFonts w:cs="Arial"/>
                <w:color w:val="444649"/>
                <w:sz w:val="18"/>
                <w:szCs w:val="18"/>
              </w:rPr>
            </w:pPr>
            <w:r w:rsidRPr="00BE79C3">
              <w:rPr>
                <w:rFonts w:cs="Arial"/>
                <w:color w:val="444649"/>
                <w:sz w:val="18"/>
                <w:szCs w:val="18"/>
              </w:rPr>
              <w:t> </w:t>
            </w:r>
          </w:p>
        </w:tc>
        <w:tc>
          <w:tcPr>
            <w:tcW w:w="1001" w:type="dxa"/>
            <w:tcBorders>
              <w:right w:val="single" w:sz="6" w:space="0" w:color="000000"/>
            </w:tcBorders>
            <w:shd w:val="clear" w:color="auto" w:fill="ECECEC"/>
            <w:vAlign w:val="center"/>
          </w:tcPr>
          <w:p w:rsidR="00C00974" w:rsidRPr="00BE79C3" w:rsidRDefault="00C00974" w:rsidP="007410D6">
            <w:pPr>
              <w:ind w:right="113"/>
              <w:jc w:val="right"/>
              <w:rPr>
                <w:rFonts w:cs="Arial"/>
                <w:color w:val="444649"/>
                <w:sz w:val="18"/>
                <w:szCs w:val="18"/>
              </w:rPr>
            </w:pPr>
            <w:r w:rsidRPr="00BE79C3">
              <w:rPr>
                <w:rFonts w:cs="Arial"/>
                <w:color w:val="444649"/>
                <w:sz w:val="18"/>
                <w:szCs w:val="18"/>
              </w:rPr>
              <w:t> </w:t>
            </w:r>
          </w:p>
        </w:tc>
        <w:tc>
          <w:tcPr>
            <w:tcW w:w="1001" w:type="dxa"/>
            <w:tcBorders>
              <w:left w:val="single" w:sz="6" w:space="0" w:color="000000"/>
            </w:tcBorders>
            <w:vAlign w:val="center"/>
          </w:tcPr>
          <w:p w:rsidR="00C00974" w:rsidRPr="00BE79C3" w:rsidRDefault="00C00974" w:rsidP="007410D6">
            <w:pPr>
              <w:ind w:right="113"/>
              <w:jc w:val="right"/>
              <w:rPr>
                <w:rFonts w:cs="Arial"/>
                <w:color w:val="444649"/>
                <w:sz w:val="18"/>
                <w:szCs w:val="18"/>
              </w:rPr>
            </w:pPr>
            <w:r w:rsidRPr="00BE79C3">
              <w:rPr>
                <w:rFonts w:cs="Arial"/>
                <w:color w:val="444649"/>
                <w:sz w:val="18"/>
                <w:szCs w:val="18"/>
              </w:rPr>
              <w:t>3.0</w:t>
            </w:r>
          </w:p>
        </w:tc>
        <w:tc>
          <w:tcPr>
            <w:tcW w:w="998" w:type="dxa"/>
            <w:shd w:val="clear" w:color="auto" w:fill="ECECEC"/>
            <w:vAlign w:val="center"/>
          </w:tcPr>
          <w:p w:rsidR="00C00974" w:rsidRPr="00BE79C3" w:rsidRDefault="00C00974" w:rsidP="007410D6">
            <w:pPr>
              <w:ind w:right="113"/>
              <w:jc w:val="right"/>
              <w:rPr>
                <w:rFonts w:cs="Arial"/>
                <w:color w:val="444649"/>
                <w:sz w:val="18"/>
                <w:szCs w:val="18"/>
              </w:rPr>
            </w:pPr>
            <w:r w:rsidRPr="00BE79C3">
              <w:rPr>
                <w:rFonts w:cs="Arial"/>
                <w:color w:val="444649"/>
                <w:sz w:val="18"/>
                <w:szCs w:val="18"/>
              </w:rPr>
              <w:t>43.23</w:t>
            </w:r>
          </w:p>
        </w:tc>
        <w:tc>
          <w:tcPr>
            <w:tcW w:w="1000" w:type="dxa"/>
            <w:vAlign w:val="center"/>
          </w:tcPr>
          <w:p w:rsidR="00C00974" w:rsidRPr="00BE79C3" w:rsidRDefault="00C00974" w:rsidP="007410D6">
            <w:pPr>
              <w:ind w:right="113"/>
              <w:jc w:val="right"/>
              <w:rPr>
                <w:rFonts w:cs="Arial"/>
                <w:color w:val="444649"/>
                <w:sz w:val="18"/>
                <w:szCs w:val="18"/>
              </w:rPr>
            </w:pPr>
            <w:r w:rsidRPr="00BE79C3">
              <w:rPr>
                <w:rFonts w:cs="Arial"/>
                <w:color w:val="444649"/>
                <w:sz w:val="18"/>
                <w:szCs w:val="18"/>
              </w:rPr>
              <w:t>8.2</w:t>
            </w:r>
          </w:p>
        </w:tc>
        <w:tc>
          <w:tcPr>
            <w:tcW w:w="1001" w:type="dxa"/>
            <w:shd w:val="clear" w:color="auto" w:fill="ECECEC"/>
            <w:vAlign w:val="center"/>
          </w:tcPr>
          <w:p w:rsidR="00C00974" w:rsidRPr="00BE79C3" w:rsidRDefault="00C00974" w:rsidP="007410D6">
            <w:pPr>
              <w:ind w:right="113"/>
              <w:jc w:val="right"/>
              <w:rPr>
                <w:rFonts w:cs="Arial"/>
                <w:color w:val="444649"/>
                <w:sz w:val="18"/>
                <w:szCs w:val="18"/>
              </w:rPr>
            </w:pPr>
            <w:r w:rsidRPr="00BE79C3">
              <w:rPr>
                <w:rFonts w:cs="Arial"/>
                <w:color w:val="444649"/>
                <w:sz w:val="18"/>
                <w:szCs w:val="18"/>
              </w:rPr>
              <w:t>51.39</w:t>
            </w:r>
          </w:p>
        </w:tc>
        <w:tc>
          <w:tcPr>
            <w:tcW w:w="998" w:type="dxa"/>
            <w:vAlign w:val="center"/>
          </w:tcPr>
          <w:p w:rsidR="00C00974" w:rsidRPr="00BE79C3" w:rsidRDefault="00C00974" w:rsidP="007410D6">
            <w:pPr>
              <w:ind w:right="113"/>
              <w:jc w:val="right"/>
              <w:rPr>
                <w:rFonts w:cs="Arial"/>
                <w:color w:val="444649"/>
                <w:sz w:val="18"/>
                <w:szCs w:val="18"/>
              </w:rPr>
            </w:pPr>
            <w:r w:rsidRPr="00BE79C3">
              <w:rPr>
                <w:rFonts w:cs="Arial"/>
                <w:color w:val="444649"/>
                <w:sz w:val="18"/>
                <w:szCs w:val="18"/>
              </w:rPr>
              <w:t>5.3</w:t>
            </w:r>
          </w:p>
        </w:tc>
        <w:tc>
          <w:tcPr>
            <w:tcW w:w="1000" w:type="dxa"/>
            <w:shd w:val="clear" w:color="auto" w:fill="ECECEC"/>
            <w:vAlign w:val="center"/>
          </w:tcPr>
          <w:p w:rsidR="00C00974" w:rsidRPr="00BE79C3" w:rsidRDefault="00C00974" w:rsidP="007410D6">
            <w:pPr>
              <w:ind w:right="113"/>
              <w:jc w:val="right"/>
              <w:rPr>
                <w:rFonts w:cs="Arial"/>
                <w:color w:val="444649"/>
                <w:sz w:val="18"/>
                <w:szCs w:val="18"/>
              </w:rPr>
            </w:pPr>
            <w:r w:rsidRPr="00BE79C3">
              <w:rPr>
                <w:rFonts w:cs="Arial"/>
                <w:color w:val="444649"/>
                <w:sz w:val="18"/>
                <w:szCs w:val="18"/>
              </w:rPr>
              <w:t>27.43</w:t>
            </w:r>
          </w:p>
        </w:tc>
      </w:tr>
      <w:tr w:rsidR="00C00974" w:rsidRPr="00E62B1B" w:rsidTr="00984C9F">
        <w:trPr>
          <w:trHeight w:val="423"/>
        </w:trPr>
        <w:tc>
          <w:tcPr>
            <w:tcW w:w="1860" w:type="dxa"/>
          </w:tcPr>
          <w:p w:rsidR="00C00974" w:rsidRPr="00E62B1B" w:rsidRDefault="00C00974" w:rsidP="00C00974">
            <w:pPr>
              <w:pStyle w:val="TableParagraph"/>
              <w:rPr>
                <w:sz w:val="18"/>
                <w:szCs w:val="18"/>
              </w:rPr>
            </w:pPr>
            <w:r w:rsidRPr="00E62B1B">
              <w:rPr>
                <w:sz w:val="18"/>
                <w:szCs w:val="18"/>
              </w:rPr>
              <w:t>Senior Lecturer</w:t>
            </w:r>
          </w:p>
        </w:tc>
        <w:tc>
          <w:tcPr>
            <w:tcW w:w="1000" w:type="dxa"/>
            <w:vAlign w:val="center"/>
          </w:tcPr>
          <w:p w:rsidR="00C00974" w:rsidRPr="00F61F39" w:rsidRDefault="00C00974" w:rsidP="007410D6">
            <w:pPr>
              <w:ind w:right="113"/>
              <w:jc w:val="right"/>
              <w:rPr>
                <w:rFonts w:cs="Arial"/>
                <w:color w:val="444649"/>
                <w:sz w:val="18"/>
                <w:szCs w:val="18"/>
              </w:rPr>
            </w:pPr>
            <w:r w:rsidRPr="00F61F39">
              <w:rPr>
                <w:rFonts w:cs="Arial"/>
                <w:color w:val="444649"/>
                <w:sz w:val="18"/>
                <w:szCs w:val="18"/>
              </w:rPr>
              <w:t>14.6</w:t>
            </w:r>
          </w:p>
        </w:tc>
        <w:tc>
          <w:tcPr>
            <w:tcW w:w="998" w:type="dxa"/>
            <w:shd w:val="clear" w:color="auto" w:fill="ECECEC"/>
            <w:vAlign w:val="center"/>
          </w:tcPr>
          <w:p w:rsidR="00C00974" w:rsidRPr="00BE79C3" w:rsidRDefault="00C00974" w:rsidP="007410D6">
            <w:pPr>
              <w:ind w:right="113"/>
              <w:jc w:val="right"/>
              <w:rPr>
                <w:rFonts w:cs="Arial"/>
                <w:color w:val="444649"/>
                <w:sz w:val="18"/>
                <w:szCs w:val="18"/>
              </w:rPr>
            </w:pPr>
            <w:r w:rsidRPr="00BE79C3">
              <w:rPr>
                <w:rFonts w:cs="Arial"/>
                <w:color w:val="444649"/>
                <w:sz w:val="18"/>
                <w:szCs w:val="18"/>
              </w:rPr>
              <w:t>58.67</w:t>
            </w:r>
          </w:p>
        </w:tc>
        <w:tc>
          <w:tcPr>
            <w:tcW w:w="1001" w:type="dxa"/>
            <w:vAlign w:val="center"/>
          </w:tcPr>
          <w:p w:rsidR="00C00974" w:rsidRPr="00BE79C3" w:rsidRDefault="00C00974" w:rsidP="007410D6">
            <w:pPr>
              <w:ind w:right="113"/>
              <w:jc w:val="right"/>
              <w:rPr>
                <w:rFonts w:cs="Arial"/>
                <w:color w:val="444649"/>
                <w:sz w:val="18"/>
                <w:szCs w:val="18"/>
              </w:rPr>
            </w:pPr>
            <w:r w:rsidRPr="00BE79C3">
              <w:rPr>
                <w:rFonts w:cs="Arial"/>
                <w:color w:val="444649"/>
                <w:sz w:val="18"/>
                <w:szCs w:val="18"/>
              </w:rPr>
              <w:t>9.3</w:t>
            </w:r>
          </w:p>
        </w:tc>
        <w:tc>
          <w:tcPr>
            <w:tcW w:w="1000" w:type="dxa"/>
            <w:shd w:val="clear" w:color="auto" w:fill="ECECEC"/>
            <w:vAlign w:val="center"/>
          </w:tcPr>
          <w:p w:rsidR="00C00974" w:rsidRPr="00BE79C3" w:rsidRDefault="00C00974" w:rsidP="007410D6">
            <w:pPr>
              <w:ind w:right="113"/>
              <w:jc w:val="right"/>
              <w:rPr>
                <w:rFonts w:cs="Arial"/>
                <w:color w:val="444649"/>
                <w:sz w:val="18"/>
                <w:szCs w:val="18"/>
              </w:rPr>
            </w:pPr>
            <w:r w:rsidRPr="00BE79C3">
              <w:rPr>
                <w:rFonts w:cs="Arial"/>
                <w:color w:val="444649"/>
                <w:sz w:val="18"/>
                <w:szCs w:val="18"/>
              </w:rPr>
              <w:t>88.66</w:t>
            </w:r>
          </w:p>
        </w:tc>
        <w:tc>
          <w:tcPr>
            <w:tcW w:w="1118" w:type="dxa"/>
            <w:vAlign w:val="center"/>
          </w:tcPr>
          <w:p w:rsidR="00C00974" w:rsidRPr="00BE79C3" w:rsidRDefault="00C00974" w:rsidP="007410D6">
            <w:pPr>
              <w:ind w:right="113"/>
              <w:jc w:val="right"/>
              <w:rPr>
                <w:rFonts w:cs="Arial"/>
                <w:color w:val="444649"/>
                <w:sz w:val="18"/>
                <w:szCs w:val="18"/>
              </w:rPr>
            </w:pPr>
            <w:r w:rsidRPr="00BE79C3">
              <w:rPr>
                <w:rFonts w:cs="Arial"/>
                <w:color w:val="444649"/>
                <w:sz w:val="18"/>
                <w:szCs w:val="18"/>
              </w:rPr>
              <w:t>2.0</w:t>
            </w:r>
          </w:p>
        </w:tc>
        <w:tc>
          <w:tcPr>
            <w:tcW w:w="1001" w:type="dxa"/>
            <w:tcBorders>
              <w:right w:val="single" w:sz="6" w:space="0" w:color="000000"/>
            </w:tcBorders>
            <w:shd w:val="clear" w:color="auto" w:fill="ECECEC"/>
            <w:vAlign w:val="center"/>
          </w:tcPr>
          <w:p w:rsidR="00C00974" w:rsidRPr="00BE79C3" w:rsidRDefault="00C00974" w:rsidP="007410D6">
            <w:pPr>
              <w:ind w:right="113"/>
              <w:jc w:val="right"/>
              <w:rPr>
                <w:rFonts w:cs="Arial"/>
                <w:color w:val="444649"/>
                <w:sz w:val="18"/>
                <w:szCs w:val="18"/>
              </w:rPr>
            </w:pPr>
            <w:r w:rsidRPr="00BE79C3">
              <w:rPr>
                <w:rFonts w:cs="Arial"/>
                <w:color w:val="444649"/>
                <w:sz w:val="18"/>
                <w:szCs w:val="18"/>
              </w:rPr>
              <w:t>30.25</w:t>
            </w:r>
          </w:p>
        </w:tc>
        <w:tc>
          <w:tcPr>
            <w:tcW w:w="1001" w:type="dxa"/>
            <w:tcBorders>
              <w:left w:val="single" w:sz="6" w:space="0" w:color="000000"/>
            </w:tcBorders>
            <w:vAlign w:val="center"/>
          </w:tcPr>
          <w:p w:rsidR="00C00974" w:rsidRPr="00BE79C3" w:rsidRDefault="00C00974" w:rsidP="007410D6">
            <w:pPr>
              <w:ind w:right="113"/>
              <w:jc w:val="right"/>
              <w:rPr>
                <w:rFonts w:cs="Arial"/>
                <w:color w:val="444649"/>
                <w:sz w:val="18"/>
                <w:szCs w:val="18"/>
              </w:rPr>
            </w:pPr>
            <w:r w:rsidRPr="00BE79C3">
              <w:rPr>
                <w:rFonts w:cs="Arial"/>
                <w:color w:val="444649"/>
                <w:sz w:val="18"/>
                <w:szCs w:val="18"/>
              </w:rPr>
              <w:t>5.0</w:t>
            </w:r>
          </w:p>
        </w:tc>
        <w:tc>
          <w:tcPr>
            <w:tcW w:w="998" w:type="dxa"/>
            <w:shd w:val="clear" w:color="auto" w:fill="ECECEC"/>
            <w:vAlign w:val="center"/>
          </w:tcPr>
          <w:p w:rsidR="00C00974" w:rsidRPr="00BE79C3" w:rsidRDefault="00C00974" w:rsidP="007410D6">
            <w:pPr>
              <w:ind w:right="113"/>
              <w:jc w:val="right"/>
              <w:rPr>
                <w:rFonts w:cs="Arial"/>
                <w:color w:val="444649"/>
                <w:sz w:val="18"/>
                <w:szCs w:val="18"/>
              </w:rPr>
            </w:pPr>
            <w:r w:rsidRPr="00BE79C3">
              <w:rPr>
                <w:rFonts w:cs="Arial"/>
                <w:color w:val="444649"/>
                <w:sz w:val="18"/>
                <w:szCs w:val="18"/>
              </w:rPr>
              <w:t>81.00</w:t>
            </w:r>
          </w:p>
        </w:tc>
        <w:tc>
          <w:tcPr>
            <w:tcW w:w="1000" w:type="dxa"/>
            <w:vAlign w:val="center"/>
          </w:tcPr>
          <w:p w:rsidR="00C00974" w:rsidRPr="00BE79C3" w:rsidRDefault="00C00974" w:rsidP="007410D6">
            <w:pPr>
              <w:ind w:right="113"/>
              <w:jc w:val="right"/>
              <w:rPr>
                <w:rFonts w:cs="Arial"/>
                <w:color w:val="444649"/>
                <w:sz w:val="18"/>
                <w:szCs w:val="18"/>
              </w:rPr>
            </w:pPr>
            <w:r w:rsidRPr="00BE79C3">
              <w:rPr>
                <w:rFonts w:cs="Arial"/>
                <w:color w:val="444649"/>
                <w:sz w:val="18"/>
                <w:szCs w:val="18"/>
              </w:rPr>
              <w:t>11.0</w:t>
            </w:r>
          </w:p>
        </w:tc>
        <w:tc>
          <w:tcPr>
            <w:tcW w:w="1001" w:type="dxa"/>
            <w:shd w:val="clear" w:color="auto" w:fill="ECECEC"/>
            <w:vAlign w:val="center"/>
          </w:tcPr>
          <w:p w:rsidR="00C00974" w:rsidRPr="00BE79C3" w:rsidRDefault="00C00974" w:rsidP="007410D6">
            <w:pPr>
              <w:ind w:right="113"/>
              <w:jc w:val="right"/>
              <w:rPr>
                <w:rFonts w:cs="Arial"/>
                <w:color w:val="444649"/>
                <w:sz w:val="18"/>
                <w:szCs w:val="18"/>
              </w:rPr>
            </w:pPr>
            <w:r w:rsidRPr="00BE79C3">
              <w:rPr>
                <w:rFonts w:cs="Arial"/>
                <w:color w:val="444649"/>
                <w:sz w:val="18"/>
                <w:szCs w:val="18"/>
              </w:rPr>
              <w:t>62.18</w:t>
            </w:r>
          </w:p>
        </w:tc>
        <w:tc>
          <w:tcPr>
            <w:tcW w:w="998" w:type="dxa"/>
            <w:vAlign w:val="center"/>
          </w:tcPr>
          <w:p w:rsidR="00C00974" w:rsidRPr="00BE79C3" w:rsidRDefault="00C00974" w:rsidP="007410D6">
            <w:pPr>
              <w:ind w:right="113"/>
              <w:jc w:val="right"/>
              <w:rPr>
                <w:rFonts w:cs="Arial"/>
                <w:color w:val="444649"/>
                <w:sz w:val="18"/>
                <w:szCs w:val="18"/>
              </w:rPr>
            </w:pPr>
            <w:r w:rsidRPr="00BE79C3">
              <w:rPr>
                <w:rFonts w:cs="Arial"/>
                <w:color w:val="444649"/>
                <w:sz w:val="18"/>
                <w:szCs w:val="18"/>
              </w:rPr>
              <w:t>18.8</w:t>
            </w:r>
          </w:p>
        </w:tc>
        <w:tc>
          <w:tcPr>
            <w:tcW w:w="1000" w:type="dxa"/>
            <w:shd w:val="clear" w:color="auto" w:fill="ECECEC"/>
            <w:vAlign w:val="center"/>
          </w:tcPr>
          <w:p w:rsidR="00C00974" w:rsidRPr="00BE79C3" w:rsidRDefault="00C00974" w:rsidP="007410D6">
            <w:pPr>
              <w:ind w:right="113"/>
              <w:jc w:val="right"/>
              <w:rPr>
                <w:rFonts w:cs="Arial"/>
                <w:color w:val="444649"/>
                <w:sz w:val="18"/>
                <w:szCs w:val="18"/>
              </w:rPr>
            </w:pPr>
            <w:r w:rsidRPr="00BE79C3">
              <w:rPr>
                <w:rFonts w:cs="Arial"/>
                <w:color w:val="444649"/>
                <w:sz w:val="18"/>
                <w:szCs w:val="18"/>
              </w:rPr>
              <w:t>64.84</w:t>
            </w:r>
          </w:p>
        </w:tc>
      </w:tr>
      <w:tr w:rsidR="00C00974" w:rsidRPr="00E62B1B" w:rsidTr="00984C9F">
        <w:trPr>
          <w:trHeight w:val="684"/>
        </w:trPr>
        <w:tc>
          <w:tcPr>
            <w:tcW w:w="1860" w:type="dxa"/>
          </w:tcPr>
          <w:p w:rsidR="00C00974" w:rsidRPr="00E62B1B" w:rsidRDefault="00C00974" w:rsidP="00C00974">
            <w:pPr>
              <w:pStyle w:val="TableParagraph"/>
              <w:spacing w:before="1" w:line="259" w:lineRule="auto"/>
              <w:rPr>
                <w:sz w:val="18"/>
                <w:szCs w:val="18"/>
              </w:rPr>
            </w:pPr>
            <w:r w:rsidRPr="00E62B1B">
              <w:rPr>
                <w:sz w:val="18"/>
                <w:szCs w:val="18"/>
              </w:rPr>
              <w:t>Senior Research Fellow</w:t>
            </w:r>
          </w:p>
        </w:tc>
        <w:tc>
          <w:tcPr>
            <w:tcW w:w="1000" w:type="dxa"/>
            <w:vAlign w:val="center"/>
          </w:tcPr>
          <w:p w:rsidR="00C00974" w:rsidRPr="00BE79C3" w:rsidRDefault="00C00974" w:rsidP="007410D6">
            <w:pPr>
              <w:ind w:right="113"/>
              <w:jc w:val="right"/>
              <w:rPr>
                <w:rFonts w:cs="Arial"/>
                <w:color w:val="444649"/>
                <w:sz w:val="18"/>
                <w:szCs w:val="18"/>
              </w:rPr>
            </w:pPr>
            <w:r w:rsidRPr="00F61F39">
              <w:rPr>
                <w:rFonts w:cs="Arial"/>
                <w:color w:val="444649"/>
                <w:sz w:val="18"/>
                <w:szCs w:val="18"/>
              </w:rPr>
              <w:t>11.8</w:t>
            </w:r>
          </w:p>
        </w:tc>
        <w:tc>
          <w:tcPr>
            <w:tcW w:w="998" w:type="dxa"/>
            <w:shd w:val="clear" w:color="auto" w:fill="ECECEC"/>
            <w:vAlign w:val="center"/>
          </w:tcPr>
          <w:p w:rsidR="00C00974" w:rsidRPr="00BE79C3" w:rsidRDefault="00C00974" w:rsidP="007410D6">
            <w:pPr>
              <w:ind w:right="113"/>
              <w:jc w:val="right"/>
              <w:rPr>
                <w:rFonts w:cs="Arial"/>
                <w:color w:val="444649"/>
                <w:sz w:val="18"/>
                <w:szCs w:val="18"/>
              </w:rPr>
            </w:pPr>
            <w:r w:rsidRPr="00BE79C3">
              <w:rPr>
                <w:rFonts w:cs="Arial"/>
                <w:color w:val="444649"/>
                <w:sz w:val="18"/>
                <w:szCs w:val="18"/>
              </w:rPr>
              <w:t>48.84</w:t>
            </w:r>
          </w:p>
        </w:tc>
        <w:tc>
          <w:tcPr>
            <w:tcW w:w="1001" w:type="dxa"/>
            <w:vAlign w:val="center"/>
          </w:tcPr>
          <w:p w:rsidR="00C00974" w:rsidRPr="00BE79C3" w:rsidRDefault="00C00974" w:rsidP="007410D6">
            <w:pPr>
              <w:ind w:right="113"/>
              <w:jc w:val="right"/>
              <w:rPr>
                <w:rFonts w:cs="Arial"/>
                <w:color w:val="444649"/>
                <w:sz w:val="18"/>
                <w:szCs w:val="18"/>
              </w:rPr>
            </w:pPr>
            <w:r w:rsidRPr="00BE79C3">
              <w:rPr>
                <w:rFonts w:cs="Arial"/>
                <w:color w:val="444649"/>
                <w:sz w:val="18"/>
                <w:szCs w:val="18"/>
              </w:rPr>
              <w:t>1.1</w:t>
            </w:r>
          </w:p>
        </w:tc>
        <w:tc>
          <w:tcPr>
            <w:tcW w:w="1000" w:type="dxa"/>
            <w:shd w:val="clear" w:color="auto" w:fill="ECECEC"/>
            <w:vAlign w:val="center"/>
          </w:tcPr>
          <w:p w:rsidR="00C00974" w:rsidRPr="00BE79C3" w:rsidRDefault="00C00974" w:rsidP="007410D6">
            <w:pPr>
              <w:ind w:right="113"/>
              <w:jc w:val="right"/>
              <w:rPr>
                <w:rFonts w:cs="Arial"/>
                <w:color w:val="444649"/>
                <w:sz w:val="18"/>
                <w:szCs w:val="18"/>
              </w:rPr>
            </w:pPr>
            <w:r w:rsidRPr="00BE79C3">
              <w:rPr>
                <w:rFonts w:cs="Arial"/>
                <w:color w:val="444649"/>
                <w:sz w:val="18"/>
                <w:szCs w:val="18"/>
              </w:rPr>
              <w:t>100.0</w:t>
            </w:r>
            <w:r w:rsidR="00BE79C3" w:rsidRPr="00BE79C3">
              <w:rPr>
                <w:rFonts w:cs="Arial"/>
                <w:color w:val="444649"/>
                <w:sz w:val="18"/>
                <w:szCs w:val="18"/>
              </w:rPr>
              <w:t>0</w:t>
            </w:r>
          </w:p>
        </w:tc>
        <w:tc>
          <w:tcPr>
            <w:tcW w:w="1118" w:type="dxa"/>
            <w:vAlign w:val="center"/>
          </w:tcPr>
          <w:p w:rsidR="00C00974" w:rsidRPr="00BE79C3" w:rsidRDefault="00C00974" w:rsidP="007410D6">
            <w:pPr>
              <w:ind w:right="113"/>
              <w:jc w:val="right"/>
              <w:rPr>
                <w:rFonts w:cs="Arial"/>
                <w:color w:val="444649"/>
                <w:sz w:val="18"/>
                <w:szCs w:val="18"/>
              </w:rPr>
            </w:pPr>
            <w:r w:rsidRPr="00BE79C3">
              <w:rPr>
                <w:rFonts w:cs="Arial"/>
                <w:color w:val="444649"/>
                <w:sz w:val="18"/>
                <w:szCs w:val="18"/>
              </w:rPr>
              <w:t>0.0</w:t>
            </w:r>
          </w:p>
        </w:tc>
        <w:tc>
          <w:tcPr>
            <w:tcW w:w="1001" w:type="dxa"/>
            <w:tcBorders>
              <w:right w:val="single" w:sz="6" w:space="0" w:color="000000"/>
            </w:tcBorders>
            <w:shd w:val="clear" w:color="auto" w:fill="ECECEC"/>
            <w:vAlign w:val="center"/>
          </w:tcPr>
          <w:p w:rsidR="00C00974" w:rsidRPr="00BE79C3" w:rsidRDefault="00C00974" w:rsidP="007410D6">
            <w:pPr>
              <w:ind w:right="113"/>
              <w:jc w:val="right"/>
              <w:rPr>
                <w:rFonts w:cs="Arial"/>
                <w:color w:val="444649"/>
                <w:sz w:val="18"/>
                <w:szCs w:val="18"/>
              </w:rPr>
            </w:pPr>
            <w:r w:rsidRPr="00BE79C3">
              <w:rPr>
                <w:rFonts w:cs="Arial"/>
                <w:color w:val="444649"/>
                <w:sz w:val="18"/>
                <w:szCs w:val="18"/>
              </w:rPr>
              <w:t>6.49</w:t>
            </w:r>
          </w:p>
        </w:tc>
        <w:tc>
          <w:tcPr>
            <w:tcW w:w="1001" w:type="dxa"/>
            <w:tcBorders>
              <w:left w:val="single" w:sz="6" w:space="0" w:color="000000"/>
            </w:tcBorders>
            <w:vAlign w:val="center"/>
          </w:tcPr>
          <w:p w:rsidR="00C00974" w:rsidRPr="00BE79C3" w:rsidRDefault="00C00974" w:rsidP="007410D6">
            <w:pPr>
              <w:ind w:right="113"/>
              <w:jc w:val="right"/>
              <w:rPr>
                <w:rFonts w:cs="Arial"/>
                <w:color w:val="444649"/>
                <w:sz w:val="18"/>
                <w:szCs w:val="18"/>
              </w:rPr>
            </w:pPr>
            <w:r w:rsidRPr="00BE79C3">
              <w:rPr>
                <w:rFonts w:cs="Arial"/>
                <w:color w:val="444649"/>
                <w:sz w:val="18"/>
                <w:szCs w:val="18"/>
              </w:rPr>
              <w:t>1.0</w:t>
            </w:r>
          </w:p>
        </w:tc>
        <w:tc>
          <w:tcPr>
            <w:tcW w:w="998" w:type="dxa"/>
            <w:shd w:val="clear" w:color="auto" w:fill="ECECEC"/>
            <w:vAlign w:val="center"/>
          </w:tcPr>
          <w:p w:rsidR="00C00974" w:rsidRPr="00BE79C3" w:rsidRDefault="00C00974" w:rsidP="007410D6">
            <w:pPr>
              <w:ind w:right="113"/>
              <w:jc w:val="right"/>
              <w:rPr>
                <w:rFonts w:cs="Arial"/>
                <w:color w:val="444649"/>
                <w:sz w:val="18"/>
                <w:szCs w:val="18"/>
              </w:rPr>
            </w:pPr>
            <w:r w:rsidRPr="00BE79C3">
              <w:rPr>
                <w:rFonts w:cs="Arial"/>
                <w:color w:val="444649"/>
                <w:sz w:val="18"/>
                <w:szCs w:val="18"/>
              </w:rPr>
              <w:t>100.00</w:t>
            </w:r>
          </w:p>
        </w:tc>
        <w:tc>
          <w:tcPr>
            <w:tcW w:w="1000" w:type="dxa"/>
            <w:vAlign w:val="center"/>
          </w:tcPr>
          <w:p w:rsidR="00C00974" w:rsidRPr="00BE79C3" w:rsidRDefault="00C00974" w:rsidP="007410D6">
            <w:pPr>
              <w:ind w:right="113"/>
              <w:jc w:val="right"/>
              <w:rPr>
                <w:rFonts w:cs="Arial"/>
                <w:color w:val="444649"/>
                <w:sz w:val="18"/>
                <w:szCs w:val="18"/>
              </w:rPr>
            </w:pPr>
            <w:r w:rsidRPr="00BE79C3">
              <w:rPr>
                <w:rFonts w:cs="Arial"/>
                <w:color w:val="444649"/>
                <w:sz w:val="18"/>
                <w:szCs w:val="18"/>
              </w:rPr>
              <w:t>7.6</w:t>
            </w:r>
          </w:p>
        </w:tc>
        <w:tc>
          <w:tcPr>
            <w:tcW w:w="1001" w:type="dxa"/>
            <w:shd w:val="clear" w:color="auto" w:fill="ECECEC"/>
            <w:vAlign w:val="center"/>
          </w:tcPr>
          <w:p w:rsidR="00C00974" w:rsidRPr="00BE79C3" w:rsidRDefault="00C00974" w:rsidP="007410D6">
            <w:pPr>
              <w:ind w:right="113"/>
              <w:jc w:val="right"/>
              <w:rPr>
                <w:rFonts w:cs="Arial"/>
                <w:color w:val="444649"/>
                <w:sz w:val="18"/>
                <w:szCs w:val="18"/>
              </w:rPr>
            </w:pPr>
            <w:r w:rsidRPr="00BE79C3">
              <w:rPr>
                <w:rFonts w:cs="Arial"/>
                <w:color w:val="444649"/>
                <w:sz w:val="18"/>
                <w:szCs w:val="18"/>
              </w:rPr>
              <w:t>67.00</w:t>
            </w:r>
          </w:p>
        </w:tc>
        <w:tc>
          <w:tcPr>
            <w:tcW w:w="998" w:type="dxa"/>
            <w:vAlign w:val="center"/>
          </w:tcPr>
          <w:p w:rsidR="00C00974" w:rsidRPr="00BE79C3" w:rsidRDefault="00C00974" w:rsidP="007410D6">
            <w:pPr>
              <w:ind w:right="113"/>
              <w:jc w:val="right"/>
              <w:rPr>
                <w:rFonts w:cs="Arial"/>
                <w:color w:val="444649"/>
                <w:sz w:val="18"/>
                <w:szCs w:val="18"/>
              </w:rPr>
            </w:pPr>
            <w:r w:rsidRPr="00BE79C3">
              <w:rPr>
                <w:rFonts w:cs="Arial"/>
                <w:color w:val="444649"/>
                <w:sz w:val="18"/>
                <w:szCs w:val="18"/>
              </w:rPr>
              <w:t>5.6</w:t>
            </w:r>
          </w:p>
        </w:tc>
        <w:tc>
          <w:tcPr>
            <w:tcW w:w="1000" w:type="dxa"/>
            <w:shd w:val="clear" w:color="auto" w:fill="ECECEC"/>
            <w:vAlign w:val="center"/>
          </w:tcPr>
          <w:p w:rsidR="00C00974" w:rsidRPr="00BE79C3" w:rsidRDefault="00C00974" w:rsidP="007410D6">
            <w:pPr>
              <w:ind w:right="113"/>
              <w:jc w:val="right"/>
              <w:rPr>
                <w:rFonts w:cs="Arial"/>
                <w:color w:val="444649"/>
                <w:sz w:val="18"/>
                <w:szCs w:val="18"/>
              </w:rPr>
            </w:pPr>
            <w:r w:rsidRPr="00BE79C3">
              <w:rPr>
                <w:rFonts w:cs="Arial"/>
                <w:color w:val="444649"/>
                <w:sz w:val="18"/>
                <w:szCs w:val="18"/>
              </w:rPr>
              <w:t>76.55</w:t>
            </w:r>
          </w:p>
        </w:tc>
      </w:tr>
      <w:tr w:rsidR="00C00974" w:rsidRPr="00E62B1B" w:rsidTr="00984C9F">
        <w:trPr>
          <w:trHeight w:val="422"/>
        </w:trPr>
        <w:tc>
          <w:tcPr>
            <w:tcW w:w="1860" w:type="dxa"/>
          </w:tcPr>
          <w:p w:rsidR="00C00974" w:rsidRPr="00E62B1B" w:rsidRDefault="00C00974" w:rsidP="00C00974">
            <w:pPr>
              <w:pStyle w:val="TableParagraph"/>
              <w:rPr>
                <w:sz w:val="18"/>
                <w:szCs w:val="18"/>
              </w:rPr>
            </w:pPr>
            <w:r w:rsidRPr="00E62B1B">
              <w:rPr>
                <w:sz w:val="18"/>
                <w:szCs w:val="18"/>
              </w:rPr>
              <w:t>Lecturer</w:t>
            </w:r>
          </w:p>
        </w:tc>
        <w:tc>
          <w:tcPr>
            <w:tcW w:w="1000" w:type="dxa"/>
            <w:vAlign w:val="center"/>
          </w:tcPr>
          <w:p w:rsidR="00C00974" w:rsidRPr="00F61F39" w:rsidRDefault="00C00974" w:rsidP="007410D6">
            <w:pPr>
              <w:ind w:right="113"/>
              <w:jc w:val="right"/>
              <w:rPr>
                <w:rFonts w:cs="Arial"/>
                <w:color w:val="444649"/>
                <w:sz w:val="18"/>
                <w:szCs w:val="18"/>
              </w:rPr>
            </w:pPr>
            <w:r w:rsidRPr="00F61F39">
              <w:rPr>
                <w:rFonts w:cs="Arial"/>
                <w:color w:val="444649"/>
                <w:sz w:val="18"/>
                <w:szCs w:val="18"/>
              </w:rPr>
              <w:t>1.5</w:t>
            </w:r>
          </w:p>
        </w:tc>
        <w:tc>
          <w:tcPr>
            <w:tcW w:w="998" w:type="dxa"/>
            <w:shd w:val="clear" w:color="auto" w:fill="ECECEC"/>
            <w:vAlign w:val="center"/>
          </w:tcPr>
          <w:p w:rsidR="00C00974" w:rsidRPr="00BE79C3" w:rsidRDefault="00C00974" w:rsidP="007410D6">
            <w:pPr>
              <w:ind w:right="113"/>
              <w:jc w:val="right"/>
              <w:rPr>
                <w:rFonts w:cs="Arial"/>
                <w:color w:val="444649"/>
                <w:sz w:val="18"/>
                <w:szCs w:val="18"/>
              </w:rPr>
            </w:pPr>
            <w:r w:rsidRPr="00BE79C3">
              <w:rPr>
                <w:rFonts w:cs="Arial"/>
                <w:color w:val="444649"/>
                <w:sz w:val="18"/>
                <w:szCs w:val="18"/>
              </w:rPr>
              <w:t>100.00</w:t>
            </w:r>
          </w:p>
        </w:tc>
        <w:tc>
          <w:tcPr>
            <w:tcW w:w="1001" w:type="dxa"/>
            <w:vAlign w:val="center"/>
          </w:tcPr>
          <w:p w:rsidR="00C00974" w:rsidRPr="00BE79C3" w:rsidRDefault="00C00974" w:rsidP="007410D6">
            <w:pPr>
              <w:ind w:right="113"/>
              <w:jc w:val="right"/>
              <w:rPr>
                <w:rFonts w:cs="Arial"/>
                <w:color w:val="444649"/>
                <w:sz w:val="18"/>
                <w:szCs w:val="18"/>
              </w:rPr>
            </w:pPr>
            <w:r w:rsidRPr="00BE79C3">
              <w:rPr>
                <w:rFonts w:cs="Arial"/>
                <w:color w:val="444649"/>
                <w:sz w:val="18"/>
                <w:szCs w:val="18"/>
              </w:rPr>
              <w:t>3.3</w:t>
            </w:r>
          </w:p>
        </w:tc>
        <w:tc>
          <w:tcPr>
            <w:tcW w:w="1000" w:type="dxa"/>
            <w:shd w:val="clear" w:color="auto" w:fill="ECECEC"/>
            <w:vAlign w:val="center"/>
          </w:tcPr>
          <w:p w:rsidR="00C00974" w:rsidRPr="00BE79C3" w:rsidRDefault="00C00974" w:rsidP="007410D6">
            <w:pPr>
              <w:ind w:right="113"/>
              <w:jc w:val="right"/>
              <w:rPr>
                <w:rFonts w:cs="Arial"/>
                <w:color w:val="444649"/>
                <w:sz w:val="18"/>
                <w:szCs w:val="18"/>
              </w:rPr>
            </w:pPr>
            <w:r w:rsidRPr="00BE79C3">
              <w:rPr>
                <w:rFonts w:cs="Arial"/>
                <w:color w:val="444649"/>
                <w:sz w:val="18"/>
                <w:szCs w:val="18"/>
              </w:rPr>
              <w:t>92.83</w:t>
            </w:r>
          </w:p>
        </w:tc>
        <w:tc>
          <w:tcPr>
            <w:tcW w:w="1118" w:type="dxa"/>
            <w:vAlign w:val="center"/>
          </w:tcPr>
          <w:p w:rsidR="00C00974" w:rsidRPr="00BE79C3" w:rsidRDefault="00C00974" w:rsidP="007410D6">
            <w:pPr>
              <w:ind w:right="113"/>
              <w:jc w:val="right"/>
              <w:rPr>
                <w:rFonts w:cs="Arial"/>
                <w:color w:val="444649"/>
                <w:sz w:val="18"/>
                <w:szCs w:val="18"/>
              </w:rPr>
            </w:pPr>
            <w:r w:rsidRPr="00BE79C3">
              <w:rPr>
                <w:rFonts w:cs="Arial"/>
                <w:color w:val="444649"/>
                <w:sz w:val="18"/>
                <w:szCs w:val="18"/>
              </w:rPr>
              <w:t>1.2</w:t>
            </w:r>
          </w:p>
        </w:tc>
        <w:tc>
          <w:tcPr>
            <w:tcW w:w="1001" w:type="dxa"/>
            <w:tcBorders>
              <w:right w:val="single" w:sz="6" w:space="0" w:color="000000"/>
            </w:tcBorders>
            <w:shd w:val="clear" w:color="auto" w:fill="ECECEC"/>
            <w:vAlign w:val="center"/>
          </w:tcPr>
          <w:p w:rsidR="00C00974" w:rsidRPr="00BE79C3" w:rsidRDefault="00C00974" w:rsidP="007410D6">
            <w:pPr>
              <w:ind w:right="113"/>
              <w:jc w:val="right"/>
              <w:rPr>
                <w:rFonts w:cs="Arial"/>
                <w:color w:val="444649"/>
                <w:sz w:val="18"/>
                <w:szCs w:val="18"/>
              </w:rPr>
            </w:pPr>
            <w:r w:rsidRPr="00BE79C3">
              <w:rPr>
                <w:rFonts w:cs="Arial"/>
                <w:color w:val="444649"/>
                <w:sz w:val="18"/>
                <w:szCs w:val="18"/>
              </w:rPr>
              <w:t>100.00</w:t>
            </w:r>
          </w:p>
        </w:tc>
        <w:tc>
          <w:tcPr>
            <w:tcW w:w="1001" w:type="dxa"/>
            <w:tcBorders>
              <w:left w:val="single" w:sz="6" w:space="0" w:color="000000"/>
            </w:tcBorders>
            <w:vAlign w:val="center"/>
          </w:tcPr>
          <w:p w:rsidR="00C00974" w:rsidRPr="00BE79C3" w:rsidRDefault="00C00974" w:rsidP="007410D6">
            <w:pPr>
              <w:ind w:right="113"/>
              <w:jc w:val="right"/>
              <w:rPr>
                <w:rFonts w:cs="Arial"/>
                <w:color w:val="444649"/>
                <w:sz w:val="18"/>
                <w:szCs w:val="18"/>
              </w:rPr>
            </w:pPr>
            <w:r w:rsidRPr="00BE79C3">
              <w:rPr>
                <w:rFonts w:cs="Arial"/>
                <w:color w:val="444649"/>
                <w:sz w:val="18"/>
                <w:szCs w:val="18"/>
              </w:rPr>
              <w:t>0.0</w:t>
            </w:r>
          </w:p>
        </w:tc>
        <w:tc>
          <w:tcPr>
            <w:tcW w:w="998" w:type="dxa"/>
            <w:shd w:val="clear" w:color="auto" w:fill="ECECEC"/>
            <w:vAlign w:val="center"/>
          </w:tcPr>
          <w:p w:rsidR="00C00974" w:rsidRPr="00BE79C3" w:rsidRDefault="00C00974" w:rsidP="007410D6">
            <w:pPr>
              <w:ind w:right="113"/>
              <w:jc w:val="right"/>
              <w:rPr>
                <w:rFonts w:cs="Arial"/>
                <w:color w:val="444649"/>
                <w:sz w:val="18"/>
                <w:szCs w:val="18"/>
              </w:rPr>
            </w:pPr>
            <w:r w:rsidRPr="00BE79C3">
              <w:rPr>
                <w:rFonts w:cs="Arial"/>
                <w:color w:val="444649"/>
                <w:sz w:val="18"/>
                <w:szCs w:val="18"/>
              </w:rPr>
              <w:t>2.30</w:t>
            </w:r>
          </w:p>
        </w:tc>
        <w:tc>
          <w:tcPr>
            <w:tcW w:w="1000" w:type="dxa"/>
            <w:vAlign w:val="center"/>
          </w:tcPr>
          <w:p w:rsidR="00C00974" w:rsidRPr="00BE79C3" w:rsidRDefault="00C00974" w:rsidP="007410D6">
            <w:pPr>
              <w:ind w:right="113"/>
              <w:jc w:val="right"/>
              <w:rPr>
                <w:rFonts w:cs="Arial"/>
                <w:color w:val="444649"/>
                <w:sz w:val="18"/>
                <w:szCs w:val="18"/>
              </w:rPr>
            </w:pPr>
            <w:r w:rsidRPr="00BE79C3">
              <w:rPr>
                <w:rFonts w:cs="Arial"/>
                <w:color w:val="444649"/>
                <w:sz w:val="18"/>
                <w:szCs w:val="18"/>
              </w:rPr>
              <w:t>1.9</w:t>
            </w:r>
          </w:p>
        </w:tc>
        <w:tc>
          <w:tcPr>
            <w:tcW w:w="1001" w:type="dxa"/>
            <w:shd w:val="clear" w:color="auto" w:fill="ECECEC"/>
            <w:vAlign w:val="center"/>
          </w:tcPr>
          <w:p w:rsidR="00C00974" w:rsidRPr="00BE79C3" w:rsidRDefault="00C00974" w:rsidP="007410D6">
            <w:pPr>
              <w:ind w:right="113"/>
              <w:jc w:val="right"/>
              <w:rPr>
                <w:rFonts w:cs="Arial"/>
                <w:color w:val="444649"/>
                <w:sz w:val="18"/>
                <w:szCs w:val="18"/>
              </w:rPr>
            </w:pPr>
            <w:r w:rsidRPr="00BE79C3">
              <w:rPr>
                <w:rFonts w:cs="Arial"/>
                <w:color w:val="444649"/>
                <w:sz w:val="18"/>
                <w:szCs w:val="18"/>
              </w:rPr>
              <w:t>47.42</w:t>
            </w:r>
          </w:p>
        </w:tc>
        <w:tc>
          <w:tcPr>
            <w:tcW w:w="998" w:type="dxa"/>
            <w:vAlign w:val="center"/>
          </w:tcPr>
          <w:p w:rsidR="00C00974" w:rsidRPr="00BE79C3" w:rsidRDefault="00C00974" w:rsidP="007410D6">
            <w:pPr>
              <w:ind w:right="113"/>
              <w:jc w:val="right"/>
              <w:rPr>
                <w:rFonts w:cs="Arial"/>
                <w:color w:val="444649"/>
                <w:sz w:val="18"/>
                <w:szCs w:val="18"/>
              </w:rPr>
            </w:pPr>
            <w:r w:rsidRPr="00BE79C3">
              <w:rPr>
                <w:rFonts w:cs="Arial"/>
                <w:color w:val="444649"/>
                <w:sz w:val="18"/>
                <w:szCs w:val="18"/>
              </w:rPr>
              <w:t>1.6</w:t>
            </w:r>
          </w:p>
        </w:tc>
        <w:tc>
          <w:tcPr>
            <w:tcW w:w="1000" w:type="dxa"/>
            <w:shd w:val="clear" w:color="auto" w:fill="ECECEC"/>
            <w:vAlign w:val="center"/>
          </w:tcPr>
          <w:p w:rsidR="00C00974" w:rsidRPr="00BE79C3" w:rsidRDefault="00C00974" w:rsidP="007410D6">
            <w:pPr>
              <w:ind w:right="113"/>
              <w:jc w:val="right"/>
              <w:rPr>
                <w:rFonts w:cs="Arial"/>
                <w:color w:val="444649"/>
                <w:sz w:val="18"/>
                <w:szCs w:val="18"/>
              </w:rPr>
            </w:pPr>
            <w:r w:rsidRPr="00BE79C3">
              <w:rPr>
                <w:rFonts w:cs="Arial"/>
                <w:color w:val="444649"/>
                <w:sz w:val="18"/>
                <w:szCs w:val="18"/>
              </w:rPr>
              <w:t>67.53</w:t>
            </w:r>
          </w:p>
        </w:tc>
      </w:tr>
      <w:tr w:rsidR="00C00974" w:rsidRPr="00E62B1B" w:rsidTr="00984C9F">
        <w:trPr>
          <w:trHeight w:val="421"/>
        </w:trPr>
        <w:tc>
          <w:tcPr>
            <w:tcW w:w="1860" w:type="dxa"/>
          </w:tcPr>
          <w:p w:rsidR="00C00974" w:rsidRPr="00E62B1B" w:rsidRDefault="00C00974" w:rsidP="00C00974">
            <w:pPr>
              <w:pStyle w:val="TableParagraph"/>
              <w:rPr>
                <w:sz w:val="18"/>
                <w:szCs w:val="18"/>
              </w:rPr>
            </w:pPr>
            <w:r w:rsidRPr="00E62B1B">
              <w:rPr>
                <w:sz w:val="18"/>
                <w:szCs w:val="18"/>
              </w:rPr>
              <w:t>Research Fellow</w:t>
            </w:r>
          </w:p>
        </w:tc>
        <w:tc>
          <w:tcPr>
            <w:tcW w:w="1000" w:type="dxa"/>
            <w:vAlign w:val="center"/>
          </w:tcPr>
          <w:p w:rsidR="00C00974" w:rsidRPr="00F61F39" w:rsidRDefault="00C00974" w:rsidP="007410D6">
            <w:pPr>
              <w:ind w:right="113"/>
              <w:jc w:val="right"/>
              <w:rPr>
                <w:rFonts w:cs="Arial"/>
                <w:color w:val="444649"/>
                <w:sz w:val="18"/>
                <w:szCs w:val="18"/>
              </w:rPr>
            </w:pPr>
            <w:r w:rsidRPr="00F61F39">
              <w:rPr>
                <w:rFonts w:cs="Arial"/>
                <w:color w:val="444649"/>
                <w:sz w:val="18"/>
                <w:szCs w:val="18"/>
              </w:rPr>
              <w:t>43.1</w:t>
            </w:r>
          </w:p>
        </w:tc>
        <w:tc>
          <w:tcPr>
            <w:tcW w:w="998" w:type="dxa"/>
            <w:shd w:val="clear" w:color="auto" w:fill="ECECEC"/>
            <w:vAlign w:val="center"/>
          </w:tcPr>
          <w:p w:rsidR="00C00974" w:rsidRPr="00BE79C3" w:rsidRDefault="00C00974" w:rsidP="007410D6">
            <w:pPr>
              <w:ind w:right="113"/>
              <w:jc w:val="right"/>
              <w:rPr>
                <w:rFonts w:cs="Arial"/>
                <w:color w:val="444649"/>
                <w:sz w:val="18"/>
                <w:szCs w:val="18"/>
              </w:rPr>
            </w:pPr>
            <w:r w:rsidRPr="00BE79C3">
              <w:rPr>
                <w:rFonts w:cs="Arial"/>
                <w:color w:val="444649"/>
                <w:sz w:val="18"/>
                <w:szCs w:val="18"/>
              </w:rPr>
              <w:t>64.78</w:t>
            </w:r>
          </w:p>
        </w:tc>
        <w:tc>
          <w:tcPr>
            <w:tcW w:w="1001" w:type="dxa"/>
            <w:vAlign w:val="center"/>
          </w:tcPr>
          <w:p w:rsidR="00C00974" w:rsidRPr="00BE79C3" w:rsidRDefault="00C00974" w:rsidP="007410D6">
            <w:pPr>
              <w:ind w:right="113"/>
              <w:jc w:val="right"/>
              <w:rPr>
                <w:rFonts w:cs="Arial"/>
                <w:color w:val="444649"/>
                <w:sz w:val="18"/>
                <w:szCs w:val="18"/>
              </w:rPr>
            </w:pPr>
            <w:r w:rsidRPr="00BE79C3">
              <w:rPr>
                <w:rFonts w:cs="Arial"/>
                <w:color w:val="444649"/>
                <w:sz w:val="18"/>
                <w:szCs w:val="18"/>
              </w:rPr>
              <w:t>6.2</w:t>
            </w:r>
          </w:p>
        </w:tc>
        <w:tc>
          <w:tcPr>
            <w:tcW w:w="1000" w:type="dxa"/>
            <w:shd w:val="clear" w:color="auto" w:fill="ECECEC"/>
            <w:vAlign w:val="center"/>
          </w:tcPr>
          <w:p w:rsidR="00C00974" w:rsidRPr="00BE79C3" w:rsidRDefault="00C00974" w:rsidP="007410D6">
            <w:pPr>
              <w:ind w:right="113"/>
              <w:jc w:val="right"/>
              <w:rPr>
                <w:rFonts w:cs="Arial"/>
                <w:color w:val="444649"/>
                <w:sz w:val="18"/>
                <w:szCs w:val="18"/>
              </w:rPr>
            </w:pPr>
            <w:r w:rsidRPr="00BE79C3">
              <w:rPr>
                <w:rFonts w:cs="Arial"/>
                <w:color w:val="444649"/>
                <w:sz w:val="18"/>
                <w:szCs w:val="18"/>
              </w:rPr>
              <w:t>100.00</w:t>
            </w:r>
          </w:p>
        </w:tc>
        <w:tc>
          <w:tcPr>
            <w:tcW w:w="1118" w:type="dxa"/>
            <w:vAlign w:val="center"/>
          </w:tcPr>
          <w:p w:rsidR="00C00974" w:rsidRPr="00BE79C3" w:rsidRDefault="00C00974" w:rsidP="007410D6">
            <w:pPr>
              <w:ind w:right="113"/>
              <w:jc w:val="right"/>
              <w:rPr>
                <w:rFonts w:cs="Arial"/>
                <w:color w:val="444649"/>
                <w:sz w:val="18"/>
                <w:szCs w:val="18"/>
              </w:rPr>
            </w:pPr>
            <w:r w:rsidRPr="00BE79C3">
              <w:rPr>
                <w:rFonts w:cs="Arial"/>
                <w:color w:val="444649"/>
                <w:sz w:val="18"/>
                <w:szCs w:val="18"/>
              </w:rPr>
              <w:t>1.0</w:t>
            </w:r>
          </w:p>
        </w:tc>
        <w:tc>
          <w:tcPr>
            <w:tcW w:w="1001" w:type="dxa"/>
            <w:tcBorders>
              <w:right w:val="single" w:sz="6" w:space="0" w:color="000000"/>
            </w:tcBorders>
            <w:shd w:val="clear" w:color="auto" w:fill="ECECEC"/>
            <w:vAlign w:val="center"/>
          </w:tcPr>
          <w:p w:rsidR="00C00974" w:rsidRPr="00BE79C3" w:rsidRDefault="00C00974" w:rsidP="007410D6">
            <w:pPr>
              <w:ind w:right="113"/>
              <w:jc w:val="right"/>
              <w:rPr>
                <w:rFonts w:cs="Arial"/>
                <w:color w:val="444649"/>
                <w:sz w:val="18"/>
                <w:szCs w:val="18"/>
              </w:rPr>
            </w:pPr>
            <w:r w:rsidRPr="00BE79C3">
              <w:rPr>
                <w:rFonts w:cs="Arial"/>
                <w:color w:val="444649"/>
                <w:sz w:val="18"/>
                <w:szCs w:val="18"/>
              </w:rPr>
              <w:t>100.00</w:t>
            </w:r>
          </w:p>
        </w:tc>
        <w:tc>
          <w:tcPr>
            <w:tcW w:w="1001" w:type="dxa"/>
            <w:tcBorders>
              <w:left w:val="single" w:sz="6" w:space="0" w:color="000000"/>
            </w:tcBorders>
            <w:vAlign w:val="center"/>
          </w:tcPr>
          <w:p w:rsidR="00C00974" w:rsidRPr="00BE79C3" w:rsidRDefault="00C00974" w:rsidP="007410D6">
            <w:pPr>
              <w:ind w:right="113"/>
              <w:jc w:val="right"/>
              <w:rPr>
                <w:rFonts w:cs="Arial"/>
                <w:color w:val="444649"/>
                <w:sz w:val="18"/>
                <w:szCs w:val="18"/>
              </w:rPr>
            </w:pPr>
            <w:r w:rsidRPr="00BE79C3">
              <w:rPr>
                <w:rFonts w:cs="Arial"/>
                <w:color w:val="444649"/>
                <w:sz w:val="18"/>
                <w:szCs w:val="18"/>
              </w:rPr>
              <w:t>2.6</w:t>
            </w:r>
          </w:p>
        </w:tc>
        <w:tc>
          <w:tcPr>
            <w:tcW w:w="998" w:type="dxa"/>
            <w:shd w:val="clear" w:color="auto" w:fill="ECECEC"/>
            <w:vAlign w:val="center"/>
          </w:tcPr>
          <w:p w:rsidR="00C00974" w:rsidRPr="00BE79C3" w:rsidRDefault="00C00974" w:rsidP="007410D6">
            <w:pPr>
              <w:ind w:right="113"/>
              <w:jc w:val="right"/>
              <w:rPr>
                <w:rFonts w:cs="Arial"/>
                <w:color w:val="444649"/>
                <w:sz w:val="18"/>
                <w:szCs w:val="18"/>
              </w:rPr>
            </w:pPr>
            <w:r w:rsidRPr="00BE79C3">
              <w:rPr>
                <w:rFonts w:cs="Arial"/>
                <w:color w:val="444649"/>
                <w:sz w:val="18"/>
                <w:szCs w:val="18"/>
              </w:rPr>
              <w:t>67.82</w:t>
            </w:r>
          </w:p>
        </w:tc>
        <w:tc>
          <w:tcPr>
            <w:tcW w:w="1000" w:type="dxa"/>
            <w:vAlign w:val="center"/>
          </w:tcPr>
          <w:p w:rsidR="00C00974" w:rsidRPr="00BE79C3" w:rsidRDefault="00C00974" w:rsidP="007410D6">
            <w:pPr>
              <w:ind w:right="113"/>
              <w:jc w:val="right"/>
              <w:rPr>
                <w:rFonts w:cs="Arial"/>
                <w:color w:val="444649"/>
                <w:sz w:val="18"/>
                <w:szCs w:val="18"/>
              </w:rPr>
            </w:pPr>
            <w:r w:rsidRPr="00BE79C3">
              <w:rPr>
                <w:rFonts w:cs="Arial"/>
                <w:color w:val="444649"/>
                <w:sz w:val="18"/>
                <w:szCs w:val="18"/>
              </w:rPr>
              <w:t>14.5</w:t>
            </w:r>
          </w:p>
        </w:tc>
        <w:tc>
          <w:tcPr>
            <w:tcW w:w="1001" w:type="dxa"/>
            <w:shd w:val="clear" w:color="auto" w:fill="ECECEC"/>
            <w:vAlign w:val="center"/>
          </w:tcPr>
          <w:p w:rsidR="00C00974" w:rsidRPr="00BE79C3" w:rsidRDefault="00C00974" w:rsidP="007410D6">
            <w:pPr>
              <w:ind w:right="113"/>
              <w:jc w:val="right"/>
              <w:rPr>
                <w:rFonts w:cs="Arial"/>
                <w:color w:val="444649"/>
                <w:sz w:val="18"/>
                <w:szCs w:val="18"/>
              </w:rPr>
            </w:pPr>
            <w:r w:rsidRPr="00BE79C3">
              <w:rPr>
                <w:rFonts w:cs="Arial"/>
                <w:color w:val="444649"/>
                <w:sz w:val="18"/>
                <w:szCs w:val="18"/>
              </w:rPr>
              <w:t>81.97</w:t>
            </w:r>
          </w:p>
        </w:tc>
        <w:tc>
          <w:tcPr>
            <w:tcW w:w="998" w:type="dxa"/>
            <w:vAlign w:val="center"/>
          </w:tcPr>
          <w:p w:rsidR="00C00974" w:rsidRPr="00BE79C3" w:rsidRDefault="00C00974" w:rsidP="007410D6">
            <w:pPr>
              <w:ind w:right="113"/>
              <w:jc w:val="right"/>
              <w:rPr>
                <w:rFonts w:cs="Arial"/>
                <w:color w:val="444649"/>
                <w:sz w:val="18"/>
                <w:szCs w:val="18"/>
              </w:rPr>
            </w:pPr>
            <w:r w:rsidRPr="00BE79C3">
              <w:rPr>
                <w:rFonts w:cs="Arial"/>
                <w:color w:val="444649"/>
                <w:sz w:val="18"/>
                <w:szCs w:val="18"/>
              </w:rPr>
              <w:t>30.1</w:t>
            </w:r>
          </w:p>
        </w:tc>
        <w:tc>
          <w:tcPr>
            <w:tcW w:w="1000" w:type="dxa"/>
            <w:shd w:val="clear" w:color="auto" w:fill="ECECEC"/>
            <w:vAlign w:val="center"/>
          </w:tcPr>
          <w:p w:rsidR="00C00974" w:rsidRPr="00BE79C3" w:rsidRDefault="00C00974" w:rsidP="007410D6">
            <w:pPr>
              <w:ind w:right="113"/>
              <w:jc w:val="right"/>
              <w:rPr>
                <w:rFonts w:cs="Arial"/>
                <w:color w:val="444649"/>
                <w:sz w:val="18"/>
                <w:szCs w:val="18"/>
              </w:rPr>
            </w:pPr>
            <w:r w:rsidRPr="00BE79C3">
              <w:rPr>
                <w:rFonts w:cs="Arial"/>
                <w:color w:val="444649"/>
                <w:sz w:val="18"/>
                <w:szCs w:val="18"/>
              </w:rPr>
              <w:t>58.86</w:t>
            </w:r>
          </w:p>
        </w:tc>
      </w:tr>
      <w:tr w:rsidR="00C00974" w:rsidRPr="00E62B1B" w:rsidTr="00984C9F">
        <w:trPr>
          <w:trHeight w:val="421"/>
        </w:trPr>
        <w:tc>
          <w:tcPr>
            <w:tcW w:w="1860" w:type="dxa"/>
          </w:tcPr>
          <w:p w:rsidR="00C00974" w:rsidRPr="00E62B1B" w:rsidRDefault="00C00974" w:rsidP="00C00974">
            <w:pPr>
              <w:pStyle w:val="TableParagraph"/>
              <w:rPr>
                <w:sz w:val="18"/>
                <w:szCs w:val="18"/>
              </w:rPr>
            </w:pPr>
            <w:r w:rsidRPr="00E62B1B">
              <w:rPr>
                <w:sz w:val="18"/>
                <w:szCs w:val="18"/>
              </w:rPr>
              <w:t>Senior Tutor</w:t>
            </w:r>
          </w:p>
        </w:tc>
        <w:tc>
          <w:tcPr>
            <w:tcW w:w="1000" w:type="dxa"/>
            <w:vAlign w:val="center"/>
          </w:tcPr>
          <w:p w:rsidR="00C00974" w:rsidRPr="00F61F39" w:rsidRDefault="00C00974" w:rsidP="007410D6">
            <w:pPr>
              <w:ind w:right="113"/>
              <w:jc w:val="right"/>
              <w:rPr>
                <w:rFonts w:cs="Arial"/>
                <w:color w:val="444649"/>
                <w:sz w:val="18"/>
                <w:szCs w:val="18"/>
              </w:rPr>
            </w:pPr>
            <w:r w:rsidRPr="00F61F39">
              <w:rPr>
                <w:rFonts w:cs="Arial"/>
                <w:color w:val="444649"/>
                <w:sz w:val="18"/>
                <w:szCs w:val="18"/>
              </w:rPr>
              <w:t>1.4</w:t>
            </w:r>
          </w:p>
        </w:tc>
        <w:tc>
          <w:tcPr>
            <w:tcW w:w="998" w:type="dxa"/>
            <w:shd w:val="clear" w:color="auto" w:fill="ECECEC"/>
            <w:vAlign w:val="center"/>
          </w:tcPr>
          <w:p w:rsidR="00C00974" w:rsidRPr="00BE79C3" w:rsidRDefault="00C00974" w:rsidP="007410D6">
            <w:pPr>
              <w:ind w:right="113"/>
              <w:jc w:val="right"/>
              <w:rPr>
                <w:rFonts w:cs="Arial"/>
                <w:color w:val="444649"/>
                <w:sz w:val="18"/>
                <w:szCs w:val="18"/>
              </w:rPr>
            </w:pPr>
            <w:r w:rsidRPr="00BE79C3">
              <w:rPr>
                <w:rFonts w:cs="Arial"/>
                <w:color w:val="444649"/>
                <w:sz w:val="18"/>
                <w:szCs w:val="18"/>
              </w:rPr>
              <w:t>31.82</w:t>
            </w:r>
          </w:p>
        </w:tc>
        <w:tc>
          <w:tcPr>
            <w:tcW w:w="1001" w:type="dxa"/>
            <w:vAlign w:val="center"/>
          </w:tcPr>
          <w:p w:rsidR="00C00974" w:rsidRPr="00BE79C3" w:rsidRDefault="00C00974" w:rsidP="007410D6">
            <w:pPr>
              <w:ind w:right="113"/>
              <w:jc w:val="right"/>
              <w:rPr>
                <w:rFonts w:cs="Arial"/>
                <w:color w:val="444649"/>
                <w:sz w:val="18"/>
                <w:szCs w:val="18"/>
              </w:rPr>
            </w:pPr>
            <w:r w:rsidRPr="00BE79C3">
              <w:rPr>
                <w:rFonts w:cs="Arial"/>
                <w:color w:val="444649"/>
                <w:sz w:val="18"/>
                <w:szCs w:val="18"/>
              </w:rPr>
              <w:t>0.0</w:t>
            </w:r>
          </w:p>
        </w:tc>
        <w:tc>
          <w:tcPr>
            <w:tcW w:w="1000" w:type="dxa"/>
            <w:shd w:val="clear" w:color="auto" w:fill="ECECEC"/>
            <w:vAlign w:val="center"/>
          </w:tcPr>
          <w:p w:rsidR="00C00974" w:rsidRPr="00BE79C3" w:rsidRDefault="00C00974" w:rsidP="007410D6">
            <w:pPr>
              <w:ind w:right="113"/>
              <w:jc w:val="right"/>
              <w:rPr>
                <w:rFonts w:cs="Arial"/>
                <w:color w:val="444649"/>
                <w:sz w:val="18"/>
                <w:szCs w:val="18"/>
              </w:rPr>
            </w:pPr>
            <w:r w:rsidRPr="00BE79C3">
              <w:rPr>
                <w:rFonts w:cs="Arial"/>
                <w:color w:val="444649"/>
                <w:sz w:val="18"/>
                <w:szCs w:val="18"/>
              </w:rPr>
              <w:t>100.00</w:t>
            </w:r>
          </w:p>
        </w:tc>
        <w:tc>
          <w:tcPr>
            <w:tcW w:w="1118" w:type="dxa"/>
            <w:vAlign w:val="center"/>
          </w:tcPr>
          <w:p w:rsidR="00C00974" w:rsidRPr="00BE79C3" w:rsidRDefault="00C00974" w:rsidP="007410D6">
            <w:pPr>
              <w:ind w:right="113"/>
              <w:jc w:val="right"/>
              <w:rPr>
                <w:rFonts w:cs="Arial"/>
                <w:color w:val="444649"/>
                <w:sz w:val="18"/>
                <w:szCs w:val="18"/>
              </w:rPr>
            </w:pPr>
            <w:r w:rsidRPr="00BE79C3">
              <w:rPr>
                <w:rFonts w:cs="Arial"/>
                <w:color w:val="444649"/>
                <w:sz w:val="18"/>
                <w:szCs w:val="18"/>
              </w:rPr>
              <w:t> </w:t>
            </w:r>
          </w:p>
        </w:tc>
        <w:tc>
          <w:tcPr>
            <w:tcW w:w="1001" w:type="dxa"/>
            <w:tcBorders>
              <w:right w:val="single" w:sz="6" w:space="0" w:color="000000"/>
            </w:tcBorders>
            <w:shd w:val="clear" w:color="auto" w:fill="ECECEC"/>
            <w:vAlign w:val="center"/>
          </w:tcPr>
          <w:p w:rsidR="00C00974" w:rsidRPr="00BE79C3" w:rsidRDefault="00C00974" w:rsidP="007410D6">
            <w:pPr>
              <w:ind w:right="113"/>
              <w:jc w:val="right"/>
              <w:rPr>
                <w:rFonts w:cs="Arial"/>
                <w:color w:val="444649"/>
                <w:sz w:val="18"/>
                <w:szCs w:val="18"/>
              </w:rPr>
            </w:pPr>
            <w:r w:rsidRPr="00BE79C3">
              <w:rPr>
                <w:rFonts w:cs="Arial"/>
                <w:color w:val="444649"/>
                <w:sz w:val="18"/>
                <w:szCs w:val="18"/>
              </w:rPr>
              <w:t> </w:t>
            </w:r>
          </w:p>
        </w:tc>
        <w:tc>
          <w:tcPr>
            <w:tcW w:w="1001" w:type="dxa"/>
            <w:tcBorders>
              <w:left w:val="single" w:sz="6" w:space="0" w:color="000000"/>
            </w:tcBorders>
            <w:vAlign w:val="center"/>
          </w:tcPr>
          <w:p w:rsidR="00C00974" w:rsidRPr="00BE79C3" w:rsidRDefault="00C00974" w:rsidP="007410D6">
            <w:pPr>
              <w:ind w:right="113"/>
              <w:jc w:val="right"/>
              <w:rPr>
                <w:rFonts w:cs="Arial"/>
                <w:color w:val="444649"/>
                <w:sz w:val="18"/>
                <w:szCs w:val="18"/>
              </w:rPr>
            </w:pPr>
            <w:r w:rsidRPr="00BE79C3">
              <w:rPr>
                <w:rFonts w:cs="Arial"/>
                <w:color w:val="444649"/>
                <w:sz w:val="18"/>
                <w:szCs w:val="18"/>
              </w:rPr>
              <w:t>1.1</w:t>
            </w:r>
          </w:p>
        </w:tc>
        <w:tc>
          <w:tcPr>
            <w:tcW w:w="998" w:type="dxa"/>
            <w:shd w:val="clear" w:color="auto" w:fill="ECECEC"/>
            <w:vAlign w:val="center"/>
          </w:tcPr>
          <w:p w:rsidR="00C00974" w:rsidRPr="00BE79C3" w:rsidRDefault="00C00974" w:rsidP="007410D6">
            <w:pPr>
              <w:ind w:right="113"/>
              <w:jc w:val="right"/>
              <w:rPr>
                <w:rFonts w:cs="Arial"/>
                <w:color w:val="444649"/>
                <w:sz w:val="18"/>
                <w:szCs w:val="18"/>
              </w:rPr>
            </w:pPr>
            <w:r w:rsidRPr="00BE79C3">
              <w:rPr>
                <w:rFonts w:cs="Arial"/>
                <w:color w:val="444649"/>
                <w:sz w:val="18"/>
                <w:szCs w:val="18"/>
              </w:rPr>
              <w:t>100.00</w:t>
            </w:r>
          </w:p>
        </w:tc>
        <w:tc>
          <w:tcPr>
            <w:tcW w:w="1000" w:type="dxa"/>
            <w:vAlign w:val="center"/>
          </w:tcPr>
          <w:p w:rsidR="00C00974" w:rsidRPr="00BE79C3" w:rsidRDefault="00C00974" w:rsidP="007410D6">
            <w:pPr>
              <w:ind w:right="113"/>
              <w:jc w:val="right"/>
              <w:rPr>
                <w:rFonts w:cs="Arial"/>
                <w:color w:val="444649"/>
                <w:sz w:val="18"/>
                <w:szCs w:val="18"/>
              </w:rPr>
            </w:pPr>
            <w:r w:rsidRPr="00BE79C3">
              <w:rPr>
                <w:rFonts w:cs="Arial"/>
                <w:color w:val="444649"/>
                <w:sz w:val="18"/>
                <w:szCs w:val="18"/>
              </w:rPr>
              <w:t>0.5</w:t>
            </w:r>
          </w:p>
        </w:tc>
        <w:tc>
          <w:tcPr>
            <w:tcW w:w="1001" w:type="dxa"/>
            <w:shd w:val="clear" w:color="auto" w:fill="ECECEC"/>
            <w:vAlign w:val="center"/>
          </w:tcPr>
          <w:p w:rsidR="00C00974" w:rsidRPr="00BE79C3" w:rsidRDefault="00C00974" w:rsidP="007410D6">
            <w:pPr>
              <w:ind w:right="113"/>
              <w:jc w:val="right"/>
              <w:rPr>
                <w:rFonts w:cs="Arial"/>
                <w:color w:val="444649"/>
                <w:sz w:val="18"/>
                <w:szCs w:val="18"/>
              </w:rPr>
            </w:pPr>
            <w:r w:rsidRPr="00BE79C3">
              <w:rPr>
                <w:rFonts w:cs="Arial"/>
                <w:color w:val="444649"/>
                <w:sz w:val="18"/>
                <w:szCs w:val="18"/>
              </w:rPr>
              <w:t>100.00</w:t>
            </w:r>
          </w:p>
        </w:tc>
        <w:tc>
          <w:tcPr>
            <w:tcW w:w="998" w:type="dxa"/>
            <w:vAlign w:val="center"/>
          </w:tcPr>
          <w:p w:rsidR="00C00974" w:rsidRPr="00BE79C3" w:rsidRDefault="00C00974" w:rsidP="007410D6">
            <w:pPr>
              <w:ind w:right="113"/>
              <w:jc w:val="right"/>
              <w:rPr>
                <w:rFonts w:cs="Arial"/>
                <w:color w:val="444649"/>
                <w:sz w:val="18"/>
                <w:szCs w:val="18"/>
              </w:rPr>
            </w:pPr>
            <w:r w:rsidRPr="00BE79C3">
              <w:rPr>
                <w:rFonts w:cs="Arial"/>
                <w:color w:val="444649"/>
                <w:sz w:val="18"/>
                <w:szCs w:val="18"/>
              </w:rPr>
              <w:t>1.0</w:t>
            </w:r>
          </w:p>
        </w:tc>
        <w:tc>
          <w:tcPr>
            <w:tcW w:w="1000" w:type="dxa"/>
            <w:shd w:val="clear" w:color="auto" w:fill="ECECEC"/>
            <w:vAlign w:val="center"/>
          </w:tcPr>
          <w:p w:rsidR="00C00974" w:rsidRPr="00BE79C3" w:rsidRDefault="00C00974" w:rsidP="007410D6">
            <w:pPr>
              <w:ind w:right="113"/>
              <w:jc w:val="right"/>
              <w:rPr>
                <w:rFonts w:cs="Arial"/>
                <w:color w:val="444649"/>
                <w:sz w:val="18"/>
                <w:szCs w:val="18"/>
              </w:rPr>
            </w:pPr>
            <w:r w:rsidRPr="00BE79C3">
              <w:rPr>
                <w:rFonts w:cs="Arial"/>
                <w:color w:val="444649"/>
                <w:sz w:val="18"/>
                <w:szCs w:val="18"/>
              </w:rPr>
              <w:t>97.57</w:t>
            </w:r>
          </w:p>
        </w:tc>
      </w:tr>
      <w:tr w:rsidR="00C00974" w:rsidRPr="00E62B1B" w:rsidTr="00984C9F">
        <w:trPr>
          <w:trHeight w:val="686"/>
        </w:trPr>
        <w:tc>
          <w:tcPr>
            <w:tcW w:w="1860" w:type="dxa"/>
          </w:tcPr>
          <w:p w:rsidR="00C00974" w:rsidRPr="00E62B1B" w:rsidRDefault="00C00974" w:rsidP="00C00974">
            <w:pPr>
              <w:pStyle w:val="TableParagraph"/>
              <w:spacing w:line="261" w:lineRule="auto"/>
              <w:ind w:right="124"/>
              <w:rPr>
                <w:sz w:val="18"/>
                <w:szCs w:val="18"/>
              </w:rPr>
            </w:pPr>
            <w:r w:rsidRPr="00E62B1B">
              <w:rPr>
                <w:sz w:val="18"/>
                <w:szCs w:val="18"/>
              </w:rPr>
              <w:t>Professional Teaching Fellow</w:t>
            </w:r>
          </w:p>
        </w:tc>
        <w:tc>
          <w:tcPr>
            <w:tcW w:w="1000" w:type="dxa"/>
            <w:vAlign w:val="center"/>
          </w:tcPr>
          <w:p w:rsidR="00C00974" w:rsidRPr="00F61F39" w:rsidRDefault="00C00974" w:rsidP="007410D6">
            <w:pPr>
              <w:ind w:right="113"/>
              <w:jc w:val="right"/>
              <w:rPr>
                <w:rFonts w:cs="Arial"/>
                <w:color w:val="444649"/>
                <w:sz w:val="18"/>
                <w:szCs w:val="18"/>
              </w:rPr>
            </w:pPr>
            <w:r w:rsidRPr="00F61F39">
              <w:rPr>
                <w:rFonts w:cs="Arial"/>
                <w:color w:val="444649"/>
                <w:sz w:val="18"/>
                <w:szCs w:val="18"/>
              </w:rPr>
              <w:t>12.1</w:t>
            </w:r>
          </w:p>
        </w:tc>
        <w:tc>
          <w:tcPr>
            <w:tcW w:w="998" w:type="dxa"/>
            <w:shd w:val="clear" w:color="auto" w:fill="ECECEC"/>
            <w:vAlign w:val="center"/>
          </w:tcPr>
          <w:p w:rsidR="00C00974" w:rsidRPr="00BE79C3" w:rsidRDefault="00C00974" w:rsidP="007410D6">
            <w:pPr>
              <w:ind w:right="113"/>
              <w:jc w:val="right"/>
              <w:rPr>
                <w:rFonts w:cs="Arial"/>
                <w:color w:val="444649"/>
                <w:sz w:val="18"/>
                <w:szCs w:val="18"/>
              </w:rPr>
            </w:pPr>
            <w:r w:rsidRPr="00BE79C3">
              <w:rPr>
                <w:rFonts w:cs="Arial"/>
                <w:color w:val="444649"/>
                <w:sz w:val="18"/>
                <w:szCs w:val="18"/>
              </w:rPr>
              <w:t>77.12</w:t>
            </w:r>
          </w:p>
        </w:tc>
        <w:tc>
          <w:tcPr>
            <w:tcW w:w="1001" w:type="dxa"/>
            <w:vAlign w:val="center"/>
          </w:tcPr>
          <w:p w:rsidR="00C00974" w:rsidRPr="00BE79C3" w:rsidRDefault="00C00974" w:rsidP="007410D6">
            <w:pPr>
              <w:ind w:right="113"/>
              <w:jc w:val="right"/>
              <w:rPr>
                <w:rFonts w:cs="Arial"/>
                <w:color w:val="444649"/>
                <w:sz w:val="18"/>
                <w:szCs w:val="18"/>
              </w:rPr>
            </w:pPr>
            <w:r w:rsidRPr="00BE79C3">
              <w:rPr>
                <w:rFonts w:cs="Arial"/>
                <w:color w:val="444649"/>
                <w:sz w:val="18"/>
                <w:szCs w:val="18"/>
              </w:rPr>
              <w:t>19.9</w:t>
            </w:r>
          </w:p>
        </w:tc>
        <w:tc>
          <w:tcPr>
            <w:tcW w:w="1000" w:type="dxa"/>
            <w:shd w:val="clear" w:color="auto" w:fill="ECECEC"/>
            <w:vAlign w:val="center"/>
          </w:tcPr>
          <w:p w:rsidR="00C00974" w:rsidRPr="00BE79C3" w:rsidRDefault="00C00974" w:rsidP="007410D6">
            <w:pPr>
              <w:ind w:right="113"/>
              <w:jc w:val="right"/>
              <w:rPr>
                <w:rFonts w:cs="Arial"/>
                <w:color w:val="444649"/>
                <w:sz w:val="18"/>
                <w:szCs w:val="18"/>
              </w:rPr>
            </w:pPr>
            <w:r w:rsidRPr="00BE79C3">
              <w:rPr>
                <w:rFonts w:cs="Arial"/>
                <w:color w:val="444649"/>
                <w:sz w:val="18"/>
                <w:szCs w:val="18"/>
              </w:rPr>
              <w:t>91.70</w:t>
            </w:r>
          </w:p>
        </w:tc>
        <w:tc>
          <w:tcPr>
            <w:tcW w:w="1118" w:type="dxa"/>
            <w:vAlign w:val="center"/>
          </w:tcPr>
          <w:p w:rsidR="00C00974" w:rsidRPr="00BE79C3" w:rsidRDefault="00C00974" w:rsidP="007410D6">
            <w:pPr>
              <w:ind w:right="113"/>
              <w:jc w:val="right"/>
              <w:rPr>
                <w:rFonts w:cs="Arial"/>
                <w:color w:val="444649"/>
                <w:sz w:val="18"/>
                <w:szCs w:val="18"/>
              </w:rPr>
            </w:pPr>
            <w:r w:rsidRPr="00BE79C3">
              <w:rPr>
                <w:rFonts w:cs="Arial"/>
                <w:color w:val="444649"/>
                <w:sz w:val="18"/>
                <w:szCs w:val="18"/>
              </w:rPr>
              <w:t>7.7</w:t>
            </w:r>
          </w:p>
        </w:tc>
        <w:tc>
          <w:tcPr>
            <w:tcW w:w="1001" w:type="dxa"/>
            <w:tcBorders>
              <w:right w:val="single" w:sz="6" w:space="0" w:color="000000"/>
            </w:tcBorders>
            <w:shd w:val="clear" w:color="auto" w:fill="ECECEC"/>
            <w:vAlign w:val="center"/>
          </w:tcPr>
          <w:p w:rsidR="00C00974" w:rsidRPr="00BE79C3" w:rsidRDefault="00C00974" w:rsidP="007410D6">
            <w:pPr>
              <w:ind w:right="113"/>
              <w:jc w:val="right"/>
              <w:rPr>
                <w:rFonts w:cs="Arial"/>
                <w:color w:val="444649"/>
                <w:sz w:val="18"/>
                <w:szCs w:val="18"/>
              </w:rPr>
            </w:pPr>
            <w:r w:rsidRPr="00BE79C3">
              <w:rPr>
                <w:rFonts w:cs="Arial"/>
                <w:color w:val="444649"/>
                <w:sz w:val="18"/>
                <w:szCs w:val="18"/>
              </w:rPr>
              <w:t>78.55</w:t>
            </w:r>
          </w:p>
        </w:tc>
        <w:tc>
          <w:tcPr>
            <w:tcW w:w="1001" w:type="dxa"/>
            <w:tcBorders>
              <w:left w:val="single" w:sz="6" w:space="0" w:color="000000"/>
            </w:tcBorders>
            <w:vAlign w:val="center"/>
          </w:tcPr>
          <w:p w:rsidR="00C00974" w:rsidRPr="00BE79C3" w:rsidRDefault="00C00974" w:rsidP="007410D6">
            <w:pPr>
              <w:ind w:right="113"/>
              <w:jc w:val="right"/>
              <w:rPr>
                <w:rFonts w:cs="Arial"/>
                <w:color w:val="444649"/>
                <w:sz w:val="18"/>
                <w:szCs w:val="18"/>
              </w:rPr>
            </w:pPr>
            <w:r w:rsidRPr="00BE79C3">
              <w:rPr>
                <w:rFonts w:cs="Arial"/>
                <w:color w:val="444649"/>
                <w:sz w:val="18"/>
                <w:szCs w:val="18"/>
              </w:rPr>
              <w:t>6.8</w:t>
            </w:r>
          </w:p>
        </w:tc>
        <w:tc>
          <w:tcPr>
            <w:tcW w:w="998" w:type="dxa"/>
            <w:shd w:val="clear" w:color="auto" w:fill="ECECEC"/>
            <w:vAlign w:val="center"/>
          </w:tcPr>
          <w:p w:rsidR="00C00974" w:rsidRPr="00BE79C3" w:rsidRDefault="00C00974" w:rsidP="007410D6">
            <w:pPr>
              <w:ind w:right="113"/>
              <w:jc w:val="right"/>
              <w:rPr>
                <w:rFonts w:cs="Arial"/>
                <w:color w:val="444649"/>
                <w:sz w:val="18"/>
                <w:szCs w:val="18"/>
              </w:rPr>
            </w:pPr>
            <w:r w:rsidRPr="00BE79C3">
              <w:rPr>
                <w:rFonts w:cs="Arial"/>
                <w:color w:val="444649"/>
                <w:sz w:val="18"/>
                <w:szCs w:val="18"/>
              </w:rPr>
              <w:t>84.33</w:t>
            </w:r>
          </w:p>
        </w:tc>
        <w:tc>
          <w:tcPr>
            <w:tcW w:w="1000" w:type="dxa"/>
            <w:vAlign w:val="center"/>
          </w:tcPr>
          <w:p w:rsidR="00C00974" w:rsidRPr="00BE79C3" w:rsidRDefault="00C00974" w:rsidP="007410D6">
            <w:pPr>
              <w:ind w:right="113"/>
              <w:jc w:val="right"/>
              <w:rPr>
                <w:rFonts w:cs="Arial"/>
                <w:color w:val="444649"/>
                <w:sz w:val="18"/>
                <w:szCs w:val="18"/>
              </w:rPr>
            </w:pPr>
            <w:r w:rsidRPr="00BE79C3">
              <w:rPr>
                <w:rFonts w:cs="Arial"/>
                <w:color w:val="444649"/>
                <w:sz w:val="18"/>
                <w:szCs w:val="18"/>
              </w:rPr>
              <w:t>5.1</w:t>
            </w:r>
          </w:p>
        </w:tc>
        <w:tc>
          <w:tcPr>
            <w:tcW w:w="1001" w:type="dxa"/>
            <w:shd w:val="clear" w:color="auto" w:fill="ECECEC"/>
            <w:vAlign w:val="center"/>
          </w:tcPr>
          <w:p w:rsidR="00C00974" w:rsidRPr="00BE79C3" w:rsidRDefault="00C00974" w:rsidP="007410D6">
            <w:pPr>
              <w:ind w:right="113"/>
              <w:jc w:val="right"/>
              <w:rPr>
                <w:rFonts w:cs="Arial"/>
                <w:color w:val="444649"/>
                <w:sz w:val="18"/>
                <w:szCs w:val="18"/>
              </w:rPr>
            </w:pPr>
            <w:r w:rsidRPr="00BE79C3">
              <w:rPr>
                <w:rFonts w:cs="Arial"/>
                <w:color w:val="444649"/>
                <w:sz w:val="18"/>
                <w:szCs w:val="18"/>
              </w:rPr>
              <w:t>60.93</w:t>
            </w:r>
          </w:p>
        </w:tc>
        <w:tc>
          <w:tcPr>
            <w:tcW w:w="998" w:type="dxa"/>
            <w:vAlign w:val="center"/>
          </w:tcPr>
          <w:p w:rsidR="00C00974" w:rsidRPr="00BE79C3" w:rsidRDefault="00C00974" w:rsidP="007410D6">
            <w:pPr>
              <w:ind w:right="113"/>
              <w:jc w:val="right"/>
              <w:rPr>
                <w:rFonts w:cs="Arial"/>
                <w:color w:val="444649"/>
                <w:sz w:val="18"/>
                <w:szCs w:val="18"/>
              </w:rPr>
            </w:pPr>
            <w:r w:rsidRPr="00BE79C3">
              <w:rPr>
                <w:rFonts w:cs="Arial"/>
                <w:color w:val="444649"/>
                <w:sz w:val="18"/>
                <w:szCs w:val="18"/>
              </w:rPr>
              <w:t>4.9</w:t>
            </w:r>
          </w:p>
        </w:tc>
        <w:tc>
          <w:tcPr>
            <w:tcW w:w="1000" w:type="dxa"/>
            <w:shd w:val="clear" w:color="auto" w:fill="ECECEC"/>
            <w:vAlign w:val="center"/>
          </w:tcPr>
          <w:p w:rsidR="00C00974" w:rsidRPr="00BE79C3" w:rsidRDefault="00C00974" w:rsidP="007410D6">
            <w:pPr>
              <w:ind w:right="113"/>
              <w:jc w:val="right"/>
              <w:rPr>
                <w:rFonts w:cs="Arial"/>
                <w:color w:val="444649"/>
                <w:sz w:val="18"/>
                <w:szCs w:val="18"/>
              </w:rPr>
            </w:pPr>
            <w:r w:rsidRPr="00BE79C3">
              <w:rPr>
                <w:rFonts w:cs="Arial"/>
                <w:color w:val="444649"/>
                <w:sz w:val="18"/>
                <w:szCs w:val="18"/>
              </w:rPr>
              <w:t>66.03</w:t>
            </w:r>
          </w:p>
        </w:tc>
      </w:tr>
      <w:tr w:rsidR="00C00974" w:rsidRPr="00E62B1B" w:rsidTr="00984C9F">
        <w:trPr>
          <w:trHeight w:val="421"/>
        </w:trPr>
        <w:tc>
          <w:tcPr>
            <w:tcW w:w="1860" w:type="dxa"/>
          </w:tcPr>
          <w:p w:rsidR="00C00974" w:rsidRPr="00E62B1B" w:rsidRDefault="00C00974" w:rsidP="00C00974">
            <w:pPr>
              <w:pStyle w:val="TableParagraph"/>
              <w:rPr>
                <w:sz w:val="18"/>
                <w:szCs w:val="18"/>
              </w:rPr>
            </w:pPr>
            <w:r w:rsidRPr="00E62B1B">
              <w:rPr>
                <w:sz w:val="18"/>
                <w:szCs w:val="18"/>
              </w:rPr>
              <w:t>AL/GTA/TA</w:t>
            </w:r>
          </w:p>
        </w:tc>
        <w:tc>
          <w:tcPr>
            <w:tcW w:w="1000" w:type="dxa"/>
            <w:vAlign w:val="center"/>
          </w:tcPr>
          <w:p w:rsidR="00C00974" w:rsidRPr="00F61F39" w:rsidRDefault="00C00974" w:rsidP="007410D6">
            <w:pPr>
              <w:ind w:right="113"/>
              <w:jc w:val="right"/>
              <w:rPr>
                <w:rFonts w:cs="Arial"/>
                <w:color w:val="444649"/>
                <w:sz w:val="18"/>
                <w:szCs w:val="18"/>
              </w:rPr>
            </w:pPr>
            <w:r w:rsidRPr="00F61F39">
              <w:rPr>
                <w:rFonts w:cs="Arial"/>
                <w:color w:val="444649"/>
                <w:sz w:val="18"/>
                <w:szCs w:val="18"/>
              </w:rPr>
              <w:t>4.5</w:t>
            </w:r>
          </w:p>
        </w:tc>
        <w:tc>
          <w:tcPr>
            <w:tcW w:w="998" w:type="dxa"/>
            <w:shd w:val="clear" w:color="auto" w:fill="ECECEC"/>
            <w:vAlign w:val="center"/>
          </w:tcPr>
          <w:p w:rsidR="00C00974" w:rsidRPr="00BE79C3" w:rsidRDefault="00C00974" w:rsidP="007410D6">
            <w:pPr>
              <w:ind w:right="113"/>
              <w:jc w:val="right"/>
              <w:rPr>
                <w:rFonts w:cs="Arial"/>
                <w:color w:val="444649"/>
                <w:sz w:val="18"/>
                <w:szCs w:val="18"/>
              </w:rPr>
            </w:pPr>
            <w:r w:rsidRPr="00BE79C3">
              <w:rPr>
                <w:rFonts w:cs="Arial"/>
                <w:color w:val="444649"/>
                <w:sz w:val="18"/>
                <w:szCs w:val="18"/>
              </w:rPr>
              <w:t>49.01</w:t>
            </w:r>
          </w:p>
        </w:tc>
        <w:tc>
          <w:tcPr>
            <w:tcW w:w="1001" w:type="dxa"/>
            <w:vAlign w:val="center"/>
          </w:tcPr>
          <w:p w:rsidR="00C00974" w:rsidRPr="00BE79C3" w:rsidRDefault="00C00974" w:rsidP="007410D6">
            <w:pPr>
              <w:ind w:right="113"/>
              <w:jc w:val="right"/>
              <w:rPr>
                <w:rFonts w:cs="Arial"/>
                <w:color w:val="444649"/>
                <w:sz w:val="18"/>
                <w:szCs w:val="18"/>
              </w:rPr>
            </w:pPr>
            <w:r w:rsidRPr="00BE79C3">
              <w:rPr>
                <w:rFonts w:cs="Arial"/>
                <w:color w:val="444649"/>
                <w:sz w:val="18"/>
                <w:szCs w:val="18"/>
              </w:rPr>
              <w:t>1.5</w:t>
            </w:r>
          </w:p>
        </w:tc>
        <w:tc>
          <w:tcPr>
            <w:tcW w:w="1000" w:type="dxa"/>
            <w:shd w:val="clear" w:color="auto" w:fill="ECECEC"/>
            <w:vAlign w:val="center"/>
          </w:tcPr>
          <w:p w:rsidR="00C00974" w:rsidRPr="00BE79C3" w:rsidRDefault="00C00974" w:rsidP="007410D6">
            <w:pPr>
              <w:ind w:right="113"/>
              <w:jc w:val="right"/>
              <w:rPr>
                <w:rFonts w:cs="Arial"/>
                <w:color w:val="444649"/>
                <w:sz w:val="18"/>
                <w:szCs w:val="18"/>
              </w:rPr>
            </w:pPr>
            <w:r w:rsidRPr="00BE79C3">
              <w:rPr>
                <w:rFonts w:cs="Arial"/>
                <w:color w:val="444649"/>
                <w:sz w:val="18"/>
                <w:szCs w:val="18"/>
              </w:rPr>
              <w:t>85.69</w:t>
            </w:r>
          </w:p>
        </w:tc>
        <w:tc>
          <w:tcPr>
            <w:tcW w:w="1118" w:type="dxa"/>
            <w:vAlign w:val="center"/>
          </w:tcPr>
          <w:p w:rsidR="00C00974" w:rsidRPr="00BE79C3" w:rsidRDefault="00C00974" w:rsidP="007410D6">
            <w:pPr>
              <w:ind w:right="113"/>
              <w:jc w:val="right"/>
              <w:rPr>
                <w:rFonts w:cs="Arial"/>
                <w:color w:val="444649"/>
                <w:sz w:val="18"/>
                <w:szCs w:val="18"/>
              </w:rPr>
            </w:pPr>
            <w:r w:rsidRPr="00BE79C3">
              <w:rPr>
                <w:rFonts w:cs="Arial"/>
                <w:color w:val="444649"/>
                <w:sz w:val="18"/>
                <w:szCs w:val="18"/>
              </w:rPr>
              <w:t>0.6</w:t>
            </w:r>
          </w:p>
        </w:tc>
        <w:tc>
          <w:tcPr>
            <w:tcW w:w="1001" w:type="dxa"/>
            <w:tcBorders>
              <w:right w:val="single" w:sz="6" w:space="0" w:color="000000"/>
            </w:tcBorders>
            <w:shd w:val="clear" w:color="auto" w:fill="ECECEC"/>
            <w:vAlign w:val="center"/>
          </w:tcPr>
          <w:p w:rsidR="00C00974" w:rsidRPr="00BE79C3" w:rsidRDefault="00C00974" w:rsidP="007410D6">
            <w:pPr>
              <w:ind w:right="113"/>
              <w:jc w:val="right"/>
              <w:rPr>
                <w:rFonts w:cs="Arial"/>
                <w:color w:val="444649"/>
                <w:sz w:val="18"/>
                <w:szCs w:val="18"/>
              </w:rPr>
            </w:pPr>
            <w:r w:rsidRPr="00BE79C3">
              <w:rPr>
                <w:rFonts w:cs="Arial"/>
                <w:color w:val="444649"/>
                <w:sz w:val="18"/>
                <w:szCs w:val="18"/>
              </w:rPr>
              <w:t>67.23</w:t>
            </w:r>
          </w:p>
        </w:tc>
        <w:tc>
          <w:tcPr>
            <w:tcW w:w="1001" w:type="dxa"/>
            <w:tcBorders>
              <w:left w:val="single" w:sz="6" w:space="0" w:color="000000"/>
            </w:tcBorders>
            <w:vAlign w:val="center"/>
          </w:tcPr>
          <w:p w:rsidR="00C00974" w:rsidRPr="00BE79C3" w:rsidRDefault="00C00974" w:rsidP="007410D6">
            <w:pPr>
              <w:ind w:right="113"/>
              <w:jc w:val="right"/>
              <w:rPr>
                <w:rFonts w:cs="Arial"/>
                <w:color w:val="444649"/>
                <w:sz w:val="18"/>
                <w:szCs w:val="18"/>
              </w:rPr>
            </w:pPr>
            <w:r w:rsidRPr="00BE79C3">
              <w:rPr>
                <w:rFonts w:cs="Arial"/>
                <w:color w:val="444649"/>
                <w:sz w:val="18"/>
                <w:szCs w:val="18"/>
              </w:rPr>
              <w:t>0.2</w:t>
            </w:r>
          </w:p>
        </w:tc>
        <w:tc>
          <w:tcPr>
            <w:tcW w:w="998" w:type="dxa"/>
            <w:shd w:val="clear" w:color="auto" w:fill="ECECEC"/>
            <w:vAlign w:val="center"/>
          </w:tcPr>
          <w:p w:rsidR="00C00974" w:rsidRPr="00BE79C3" w:rsidRDefault="00C00974" w:rsidP="007410D6">
            <w:pPr>
              <w:ind w:right="113"/>
              <w:jc w:val="right"/>
              <w:rPr>
                <w:rFonts w:cs="Arial"/>
                <w:color w:val="444649"/>
                <w:sz w:val="18"/>
                <w:szCs w:val="18"/>
              </w:rPr>
            </w:pPr>
            <w:r w:rsidRPr="00BE79C3">
              <w:rPr>
                <w:rFonts w:cs="Arial"/>
                <w:color w:val="444649"/>
                <w:sz w:val="18"/>
                <w:szCs w:val="18"/>
              </w:rPr>
              <w:t>42.35</w:t>
            </w:r>
          </w:p>
        </w:tc>
        <w:tc>
          <w:tcPr>
            <w:tcW w:w="1000" w:type="dxa"/>
            <w:vAlign w:val="center"/>
          </w:tcPr>
          <w:p w:rsidR="00C00974" w:rsidRPr="00BE79C3" w:rsidRDefault="00C00974" w:rsidP="007410D6">
            <w:pPr>
              <w:ind w:right="113"/>
              <w:jc w:val="right"/>
              <w:rPr>
                <w:rFonts w:cs="Arial"/>
                <w:color w:val="444649"/>
                <w:sz w:val="18"/>
                <w:szCs w:val="18"/>
              </w:rPr>
            </w:pPr>
            <w:r w:rsidRPr="00BE79C3">
              <w:rPr>
                <w:rFonts w:cs="Arial"/>
                <w:color w:val="444649"/>
                <w:sz w:val="18"/>
                <w:szCs w:val="18"/>
              </w:rPr>
              <w:t>2.4</w:t>
            </w:r>
          </w:p>
        </w:tc>
        <w:tc>
          <w:tcPr>
            <w:tcW w:w="1001" w:type="dxa"/>
            <w:shd w:val="clear" w:color="auto" w:fill="ECECEC"/>
            <w:vAlign w:val="center"/>
          </w:tcPr>
          <w:p w:rsidR="00C00974" w:rsidRPr="00BE79C3" w:rsidRDefault="00C00974" w:rsidP="007410D6">
            <w:pPr>
              <w:ind w:right="113"/>
              <w:jc w:val="right"/>
              <w:rPr>
                <w:rFonts w:cs="Arial"/>
                <w:color w:val="444649"/>
                <w:sz w:val="18"/>
                <w:szCs w:val="18"/>
              </w:rPr>
            </w:pPr>
            <w:r w:rsidRPr="00BE79C3">
              <w:rPr>
                <w:rFonts w:cs="Arial"/>
                <w:color w:val="444649"/>
                <w:sz w:val="18"/>
                <w:szCs w:val="18"/>
              </w:rPr>
              <w:t>66.56</w:t>
            </w:r>
          </w:p>
        </w:tc>
        <w:tc>
          <w:tcPr>
            <w:tcW w:w="998" w:type="dxa"/>
            <w:vAlign w:val="center"/>
          </w:tcPr>
          <w:p w:rsidR="00C00974" w:rsidRPr="00BE79C3" w:rsidRDefault="00C00974" w:rsidP="007410D6">
            <w:pPr>
              <w:ind w:right="113"/>
              <w:jc w:val="right"/>
              <w:rPr>
                <w:rFonts w:cs="Arial"/>
                <w:color w:val="444649"/>
                <w:sz w:val="18"/>
                <w:szCs w:val="18"/>
              </w:rPr>
            </w:pPr>
            <w:r w:rsidRPr="00BE79C3">
              <w:rPr>
                <w:rFonts w:cs="Arial"/>
                <w:color w:val="444649"/>
                <w:sz w:val="18"/>
                <w:szCs w:val="18"/>
              </w:rPr>
              <w:t>2.3</w:t>
            </w:r>
          </w:p>
        </w:tc>
        <w:tc>
          <w:tcPr>
            <w:tcW w:w="1000" w:type="dxa"/>
            <w:shd w:val="clear" w:color="auto" w:fill="ECECEC"/>
            <w:vAlign w:val="center"/>
          </w:tcPr>
          <w:p w:rsidR="00C00974" w:rsidRPr="00BE79C3" w:rsidRDefault="00C00974" w:rsidP="007410D6">
            <w:pPr>
              <w:ind w:right="113"/>
              <w:jc w:val="right"/>
              <w:rPr>
                <w:rFonts w:cs="Arial"/>
                <w:color w:val="444649"/>
                <w:sz w:val="18"/>
                <w:szCs w:val="18"/>
              </w:rPr>
            </w:pPr>
            <w:r w:rsidRPr="00BE79C3">
              <w:rPr>
                <w:rFonts w:cs="Arial"/>
                <w:color w:val="444649"/>
                <w:sz w:val="18"/>
                <w:szCs w:val="18"/>
              </w:rPr>
              <w:t>76.99</w:t>
            </w:r>
          </w:p>
        </w:tc>
      </w:tr>
      <w:tr w:rsidR="00C00974" w:rsidRPr="00E62B1B" w:rsidTr="00984C9F">
        <w:trPr>
          <w:trHeight w:val="421"/>
        </w:trPr>
        <w:tc>
          <w:tcPr>
            <w:tcW w:w="1860" w:type="dxa"/>
          </w:tcPr>
          <w:p w:rsidR="00C00974" w:rsidRPr="00E62B1B" w:rsidRDefault="00C00974" w:rsidP="00C00974">
            <w:pPr>
              <w:pStyle w:val="TableParagraph"/>
              <w:rPr>
                <w:sz w:val="18"/>
                <w:szCs w:val="18"/>
              </w:rPr>
            </w:pPr>
            <w:r w:rsidRPr="00E62B1B">
              <w:rPr>
                <w:sz w:val="18"/>
                <w:szCs w:val="18"/>
              </w:rPr>
              <w:t>Academic Other</w:t>
            </w:r>
          </w:p>
        </w:tc>
        <w:tc>
          <w:tcPr>
            <w:tcW w:w="1000" w:type="dxa"/>
            <w:vAlign w:val="center"/>
          </w:tcPr>
          <w:p w:rsidR="00C00974" w:rsidRPr="00F61F39" w:rsidRDefault="00C00974" w:rsidP="007410D6">
            <w:pPr>
              <w:ind w:right="113"/>
              <w:jc w:val="right"/>
              <w:rPr>
                <w:rFonts w:cs="Arial"/>
                <w:color w:val="444649"/>
                <w:sz w:val="18"/>
                <w:szCs w:val="18"/>
              </w:rPr>
            </w:pPr>
            <w:r w:rsidRPr="00F61F39">
              <w:rPr>
                <w:rFonts w:cs="Arial"/>
                <w:color w:val="444649"/>
                <w:sz w:val="18"/>
                <w:szCs w:val="18"/>
              </w:rPr>
              <w:t>1.3</w:t>
            </w:r>
          </w:p>
        </w:tc>
        <w:tc>
          <w:tcPr>
            <w:tcW w:w="998" w:type="dxa"/>
            <w:shd w:val="clear" w:color="auto" w:fill="ECECEC"/>
            <w:vAlign w:val="center"/>
          </w:tcPr>
          <w:p w:rsidR="00C00974" w:rsidRPr="00BE79C3" w:rsidRDefault="00C00974" w:rsidP="007410D6">
            <w:pPr>
              <w:ind w:right="113"/>
              <w:jc w:val="right"/>
              <w:rPr>
                <w:rFonts w:cs="Arial"/>
                <w:color w:val="444649"/>
                <w:sz w:val="18"/>
                <w:szCs w:val="18"/>
              </w:rPr>
            </w:pPr>
            <w:r w:rsidRPr="00BE79C3">
              <w:rPr>
                <w:rFonts w:cs="Arial"/>
                <w:color w:val="444649"/>
                <w:sz w:val="18"/>
                <w:szCs w:val="18"/>
              </w:rPr>
              <w:t>35.13</w:t>
            </w:r>
          </w:p>
        </w:tc>
        <w:tc>
          <w:tcPr>
            <w:tcW w:w="1001" w:type="dxa"/>
            <w:vAlign w:val="center"/>
          </w:tcPr>
          <w:p w:rsidR="00C00974" w:rsidRPr="00BE79C3" w:rsidRDefault="00C00974" w:rsidP="007410D6">
            <w:pPr>
              <w:ind w:right="113"/>
              <w:jc w:val="right"/>
              <w:rPr>
                <w:rFonts w:cs="Arial"/>
                <w:color w:val="444649"/>
                <w:sz w:val="18"/>
                <w:szCs w:val="18"/>
              </w:rPr>
            </w:pPr>
            <w:r w:rsidRPr="00BE79C3">
              <w:rPr>
                <w:rFonts w:cs="Arial"/>
                <w:color w:val="444649"/>
                <w:sz w:val="18"/>
                <w:szCs w:val="18"/>
              </w:rPr>
              <w:t>0.7</w:t>
            </w:r>
          </w:p>
        </w:tc>
        <w:tc>
          <w:tcPr>
            <w:tcW w:w="1000" w:type="dxa"/>
            <w:shd w:val="clear" w:color="auto" w:fill="ECECEC"/>
            <w:vAlign w:val="center"/>
          </w:tcPr>
          <w:p w:rsidR="00C00974" w:rsidRPr="00BE79C3" w:rsidRDefault="00C00974" w:rsidP="007410D6">
            <w:pPr>
              <w:ind w:right="113"/>
              <w:jc w:val="right"/>
              <w:rPr>
                <w:rFonts w:cs="Arial"/>
                <w:color w:val="444649"/>
                <w:sz w:val="18"/>
                <w:szCs w:val="18"/>
              </w:rPr>
            </w:pPr>
            <w:r w:rsidRPr="00BE79C3">
              <w:rPr>
                <w:rFonts w:cs="Arial"/>
                <w:color w:val="444649"/>
                <w:sz w:val="18"/>
                <w:szCs w:val="18"/>
              </w:rPr>
              <w:t>82.65</w:t>
            </w:r>
          </w:p>
        </w:tc>
        <w:tc>
          <w:tcPr>
            <w:tcW w:w="1118" w:type="dxa"/>
            <w:vAlign w:val="center"/>
          </w:tcPr>
          <w:p w:rsidR="00C00974" w:rsidRPr="00BE79C3" w:rsidRDefault="00C00974" w:rsidP="007410D6">
            <w:pPr>
              <w:ind w:right="113"/>
              <w:jc w:val="right"/>
              <w:rPr>
                <w:rFonts w:cs="Arial"/>
                <w:color w:val="444649"/>
                <w:sz w:val="18"/>
                <w:szCs w:val="18"/>
              </w:rPr>
            </w:pPr>
            <w:r w:rsidRPr="00BE79C3">
              <w:rPr>
                <w:rFonts w:cs="Arial"/>
                <w:color w:val="444649"/>
                <w:sz w:val="18"/>
                <w:szCs w:val="18"/>
              </w:rPr>
              <w:t>0.3</w:t>
            </w:r>
          </w:p>
        </w:tc>
        <w:tc>
          <w:tcPr>
            <w:tcW w:w="1001" w:type="dxa"/>
            <w:tcBorders>
              <w:right w:val="single" w:sz="6" w:space="0" w:color="000000"/>
            </w:tcBorders>
            <w:shd w:val="clear" w:color="auto" w:fill="ECECEC"/>
            <w:vAlign w:val="center"/>
          </w:tcPr>
          <w:p w:rsidR="00C00974" w:rsidRPr="00BE79C3" w:rsidRDefault="00C00974" w:rsidP="007410D6">
            <w:pPr>
              <w:ind w:right="113"/>
              <w:jc w:val="right"/>
              <w:rPr>
                <w:rFonts w:cs="Arial"/>
                <w:color w:val="444649"/>
                <w:sz w:val="18"/>
                <w:szCs w:val="18"/>
              </w:rPr>
            </w:pPr>
            <w:r w:rsidRPr="00BE79C3">
              <w:rPr>
                <w:rFonts w:cs="Arial"/>
                <w:color w:val="444649"/>
                <w:sz w:val="18"/>
                <w:szCs w:val="18"/>
              </w:rPr>
              <w:t>100.00</w:t>
            </w:r>
          </w:p>
        </w:tc>
        <w:tc>
          <w:tcPr>
            <w:tcW w:w="1001" w:type="dxa"/>
            <w:tcBorders>
              <w:left w:val="single" w:sz="6" w:space="0" w:color="000000"/>
            </w:tcBorders>
            <w:vAlign w:val="center"/>
          </w:tcPr>
          <w:p w:rsidR="00C00974" w:rsidRPr="00BE79C3" w:rsidRDefault="00C00974" w:rsidP="007410D6">
            <w:pPr>
              <w:ind w:right="113"/>
              <w:jc w:val="right"/>
              <w:rPr>
                <w:rFonts w:cs="Arial"/>
                <w:color w:val="444649"/>
                <w:sz w:val="18"/>
                <w:szCs w:val="18"/>
              </w:rPr>
            </w:pPr>
            <w:r w:rsidRPr="00BE79C3">
              <w:rPr>
                <w:rFonts w:cs="Arial"/>
                <w:color w:val="444649"/>
                <w:sz w:val="18"/>
                <w:szCs w:val="18"/>
              </w:rPr>
              <w:t>0.6</w:t>
            </w:r>
          </w:p>
        </w:tc>
        <w:tc>
          <w:tcPr>
            <w:tcW w:w="998" w:type="dxa"/>
            <w:shd w:val="clear" w:color="auto" w:fill="ECECEC"/>
            <w:vAlign w:val="center"/>
          </w:tcPr>
          <w:p w:rsidR="00C00974" w:rsidRPr="00BE79C3" w:rsidRDefault="00C00974" w:rsidP="007410D6">
            <w:pPr>
              <w:ind w:right="113"/>
              <w:jc w:val="right"/>
              <w:rPr>
                <w:rFonts w:cs="Arial"/>
                <w:color w:val="444649"/>
                <w:sz w:val="18"/>
                <w:szCs w:val="18"/>
              </w:rPr>
            </w:pPr>
            <w:r w:rsidRPr="00BE79C3">
              <w:rPr>
                <w:rFonts w:cs="Arial"/>
                <w:color w:val="444649"/>
                <w:sz w:val="18"/>
                <w:szCs w:val="18"/>
              </w:rPr>
              <w:t>90.45</w:t>
            </w:r>
          </w:p>
        </w:tc>
        <w:tc>
          <w:tcPr>
            <w:tcW w:w="1000" w:type="dxa"/>
            <w:vAlign w:val="center"/>
          </w:tcPr>
          <w:p w:rsidR="00C00974" w:rsidRPr="00BE79C3" w:rsidRDefault="00C00974" w:rsidP="007410D6">
            <w:pPr>
              <w:ind w:right="113"/>
              <w:jc w:val="right"/>
              <w:rPr>
                <w:rFonts w:cs="Arial"/>
                <w:color w:val="444649"/>
                <w:sz w:val="18"/>
                <w:szCs w:val="18"/>
              </w:rPr>
            </w:pPr>
            <w:r w:rsidRPr="00BE79C3">
              <w:rPr>
                <w:rFonts w:cs="Arial"/>
                <w:color w:val="444649"/>
                <w:sz w:val="18"/>
                <w:szCs w:val="18"/>
              </w:rPr>
              <w:t>1.0</w:t>
            </w:r>
          </w:p>
        </w:tc>
        <w:tc>
          <w:tcPr>
            <w:tcW w:w="1001" w:type="dxa"/>
            <w:shd w:val="clear" w:color="auto" w:fill="ECECEC"/>
            <w:vAlign w:val="center"/>
          </w:tcPr>
          <w:p w:rsidR="00C00974" w:rsidRPr="00BE79C3" w:rsidRDefault="00C00974" w:rsidP="007410D6">
            <w:pPr>
              <w:ind w:right="113"/>
              <w:jc w:val="right"/>
              <w:rPr>
                <w:rFonts w:cs="Arial"/>
                <w:color w:val="444649"/>
                <w:sz w:val="18"/>
                <w:szCs w:val="18"/>
              </w:rPr>
            </w:pPr>
            <w:r w:rsidRPr="00BE79C3">
              <w:rPr>
                <w:rFonts w:cs="Arial"/>
                <w:color w:val="444649"/>
                <w:sz w:val="18"/>
                <w:szCs w:val="18"/>
              </w:rPr>
              <w:t>80.70</w:t>
            </w:r>
          </w:p>
        </w:tc>
        <w:tc>
          <w:tcPr>
            <w:tcW w:w="998" w:type="dxa"/>
            <w:vAlign w:val="center"/>
          </w:tcPr>
          <w:p w:rsidR="00C00974" w:rsidRPr="00BE79C3" w:rsidRDefault="00C00974" w:rsidP="007410D6">
            <w:pPr>
              <w:ind w:right="113"/>
              <w:jc w:val="right"/>
              <w:rPr>
                <w:rFonts w:cs="Arial"/>
                <w:color w:val="444649"/>
                <w:sz w:val="18"/>
                <w:szCs w:val="18"/>
              </w:rPr>
            </w:pPr>
            <w:r w:rsidRPr="00BE79C3">
              <w:rPr>
                <w:rFonts w:cs="Arial"/>
                <w:color w:val="444649"/>
                <w:sz w:val="18"/>
                <w:szCs w:val="18"/>
              </w:rPr>
              <w:t>2.9</w:t>
            </w:r>
          </w:p>
        </w:tc>
        <w:tc>
          <w:tcPr>
            <w:tcW w:w="1000" w:type="dxa"/>
            <w:shd w:val="clear" w:color="auto" w:fill="ECECEC"/>
            <w:vAlign w:val="center"/>
          </w:tcPr>
          <w:p w:rsidR="00C00974" w:rsidRPr="00BE79C3" w:rsidRDefault="00C00974" w:rsidP="007410D6">
            <w:pPr>
              <w:ind w:right="113"/>
              <w:jc w:val="right"/>
              <w:rPr>
                <w:rFonts w:cs="Arial"/>
                <w:color w:val="444649"/>
                <w:sz w:val="18"/>
                <w:szCs w:val="18"/>
              </w:rPr>
            </w:pPr>
            <w:r w:rsidRPr="00BE79C3">
              <w:rPr>
                <w:rFonts w:cs="Arial"/>
                <w:color w:val="444649"/>
                <w:sz w:val="18"/>
                <w:szCs w:val="18"/>
              </w:rPr>
              <w:t>49.40</w:t>
            </w:r>
          </w:p>
        </w:tc>
      </w:tr>
      <w:tr w:rsidR="00C00974" w:rsidRPr="00E62B1B" w:rsidTr="00984C9F">
        <w:trPr>
          <w:trHeight w:val="422"/>
        </w:trPr>
        <w:tc>
          <w:tcPr>
            <w:tcW w:w="1860" w:type="dxa"/>
          </w:tcPr>
          <w:p w:rsidR="00C00974" w:rsidRPr="00E62B1B" w:rsidRDefault="00C00974" w:rsidP="00C00974">
            <w:pPr>
              <w:pStyle w:val="TableParagraph"/>
              <w:spacing w:before="1"/>
              <w:rPr>
                <w:sz w:val="18"/>
                <w:szCs w:val="18"/>
              </w:rPr>
            </w:pPr>
            <w:r w:rsidRPr="00E62B1B">
              <w:rPr>
                <w:sz w:val="18"/>
                <w:szCs w:val="18"/>
              </w:rPr>
              <w:t>Total</w:t>
            </w:r>
          </w:p>
        </w:tc>
        <w:tc>
          <w:tcPr>
            <w:tcW w:w="1000" w:type="dxa"/>
            <w:vAlign w:val="center"/>
          </w:tcPr>
          <w:p w:rsidR="00C00974" w:rsidRPr="00F61F39" w:rsidRDefault="00C00974" w:rsidP="007410D6">
            <w:pPr>
              <w:ind w:right="113"/>
              <w:jc w:val="right"/>
              <w:rPr>
                <w:rFonts w:cs="Arial"/>
                <w:b/>
                <w:bCs/>
                <w:color w:val="444649"/>
                <w:sz w:val="18"/>
                <w:szCs w:val="18"/>
              </w:rPr>
            </w:pPr>
            <w:r w:rsidRPr="00F61F39">
              <w:rPr>
                <w:rFonts w:cs="Arial"/>
                <w:b/>
                <w:bCs/>
                <w:color w:val="444649"/>
                <w:sz w:val="18"/>
                <w:szCs w:val="18"/>
              </w:rPr>
              <w:t>102.0</w:t>
            </w:r>
          </w:p>
        </w:tc>
        <w:tc>
          <w:tcPr>
            <w:tcW w:w="998" w:type="dxa"/>
            <w:shd w:val="clear" w:color="auto" w:fill="ECECEC"/>
            <w:vAlign w:val="center"/>
          </w:tcPr>
          <w:p w:rsidR="00C00974" w:rsidRPr="00BE79C3" w:rsidRDefault="00C00974" w:rsidP="007410D6">
            <w:pPr>
              <w:ind w:right="113"/>
              <w:jc w:val="right"/>
              <w:rPr>
                <w:rFonts w:cs="Arial"/>
                <w:b/>
                <w:bCs/>
                <w:color w:val="444649"/>
                <w:sz w:val="18"/>
                <w:szCs w:val="18"/>
              </w:rPr>
            </w:pPr>
            <w:r w:rsidRPr="00BE79C3">
              <w:rPr>
                <w:rFonts w:cs="Arial"/>
                <w:b/>
                <w:bCs/>
                <w:color w:val="444649"/>
                <w:sz w:val="18"/>
                <w:szCs w:val="18"/>
              </w:rPr>
              <w:t>53.82</w:t>
            </w:r>
          </w:p>
        </w:tc>
        <w:tc>
          <w:tcPr>
            <w:tcW w:w="1001" w:type="dxa"/>
            <w:vAlign w:val="center"/>
          </w:tcPr>
          <w:p w:rsidR="00C00974" w:rsidRPr="00BE79C3" w:rsidRDefault="00C00974" w:rsidP="007410D6">
            <w:pPr>
              <w:ind w:right="113"/>
              <w:jc w:val="right"/>
              <w:rPr>
                <w:rFonts w:cs="Arial"/>
                <w:b/>
                <w:bCs/>
                <w:color w:val="444649"/>
                <w:sz w:val="18"/>
                <w:szCs w:val="18"/>
              </w:rPr>
            </w:pPr>
            <w:r w:rsidRPr="00BE79C3">
              <w:rPr>
                <w:rFonts w:cs="Arial"/>
                <w:b/>
                <w:bCs/>
                <w:color w:val="444649"/>
                <w:sz w:val="18"/>
                <w:szCs w:val="18"/>
              </w:rPr>
              <w:t>47.0</w:t>
            </w:r>
          </w:p>
        </w:tc>
        <w:tc>
          <w:tcPr>
            <w:tcW w:w="1000" w:type="dxa"/>
            <w:shd w:val="clear" w:color="auto" w:fill="ECECEC"/>
            <w:vAlign w:val="center"/>
          </w:tcPr>
          <w:p w:rsidR="00C00974" w:rsidRPr="00BE79C3" w:rsidRDefault="00C00974" w:rsidP="007410D6">
            <w:pPr>
              <w:ind w:right="113"/>
              <w:jc w:val="right"/>
              <w:rPr>
                <w:rFonts w:cs="Arial"/>
                <w:b/>
                <w:bCs/>
                <w:color w:val="444649"/>
                <w:sz w:val="18"/>
                <w:szCs w:val="18"/>
              </w:rPr>
            </w:pPr>
            <w:r w:rsidRPr="00BE79C3">
              <w:rPr>
                <w:rFonts w:cs="Arial"/>
                <w:b/>
                <w:bCs/>
                <w:color w:val="444649"/>
                <w:sz w:val="18"/>
                <w:szCs w:val="18"/>
              </w:rPr>
              <w:t>88.26</w:t>
            </w:r>
          </w:p>
        </w:tc>
        <w:tc>
          <w:tcPr>
            <w:tcW w:w="1118" w:type="dxa"/>
            <w:vAlign w:val="center"/>
          </w:tcPr>
          <w:p w:rsidR="00C00974" w:rsidRPr="00BE79C3" w:rsidRDefault="00C00974" w:rsidP="007410D6">
            <w:pPr>
              <w:ind w:right="113"/>
              <w:jc w:val="right"/>
              <w:rPr>
                <w:rFonts w:cs="Arial"/>
                <w:b/>
                <w:bCs/>
                <w:color w:val="444649"/>
                <w:sz w:val="18"/>
                <w:szCs w:val="18"/>
              </w:rPr>
            </w:pPr>
            <w:r w:rsidRPr="00BE79C3">
              <w:rPr>
                <w:rFonts w:cs="Arial"/>
                <w:b/>
                <w:bCs/>
                <w:color w:val="444649"/>
                <w:sz w:val="18"/>
                <w:szCs w:val="18"/>
              </w:rPr>
              <w:t>12.8</w:t>
            </w:r>
          </w:p>
        </w:tc>
        <w:tc>
          <w:tcPr>
            <w:tcW w:w="1001" w:type="dxa"/>
            <w:tcBorders>
              <w:right w:val="single" w:sz="6" w:space="0" w:color="000000"/>
            </w:tcBorders>
            <w:shd w:val="clear" w:color="auto" w:fill="ECECEC"/>
            <w:vAlign w:val="center"/>
          </w:tcPr>
          <w:p w:rsidR="00C00974" w:rsidRPr="00BE79C3" w:rsidRDefault="00C00974" w:rsidP="007410D6">
            <w:pPr>
              <w:ind w:right="113"/>
              <w:jc w:val="right"/>
              <w:rPr>
                <w:rFonts w:cs="Arial"/>
                <w:b/>
                <w:bCs/>
                <w:color w:val="444649"/>
                <w:sz w:val="18"/>
                <w:szCs w:val="18"/>
              </w:rPr>
            </w:pPr>
            <w:r w:rsidRPr="00BE79C3">
              <w:rPr>
                <w:rFonts w:cs="Arial"/>
                <w:b/>
                <w:bCs/>
                <w:color w:val="444649"/>
                <w:sz w:val="18"/>
                <w:szCs w:val="18"/>
              </w:rPr>
              <w:t>55.17</w:t>
            </w:r>
          </w:p>
        </w:tc>
        <w:tc>
          <w:tcPr>
            <w:tcW w:w="1001" w:type="dxa"/>
            <w:tcBorders>
              <w:left w:val="single" w:sz="6" w:space="0" w:color="000000"/>
            </w:tcBorders>
            <w:vAlign w:val="center"/>
          </w:tcPr>
          <w:p w:rsidR="00C00974" w:rsidRPr="00BE79C3" w:rsidRDefault="00C00974" w:rsidP="007410D6">
            <w:pPr>
              <w:ind w:right="113"/>
              <w:jc w:val="right"/>
              <w:rPr>
                <w:rFonts w:cs="Arial"/>
                <w:b/>
                <w:bCs/>
                <w:color w:val="444649"/>
                <w:sz w:val="18"/>
                <w:szCs w:val="18"/>
              </w:rPr>
            </w:pPr>
            <w:r w:rsidRPr="00BE79C3">
              <w:rPr>
                <w:rFonts w:cs="Arial"/>
                <w:b/>
                <w:bCs/>
                <w:color w:val="444649"/>
                <w:sz w:val="18"/>
                <w:szCs w:val="18"/>
              </w:rPr>
              <w:t>20.8</w:t>
            </w:r>
          </w:p>
        </w:tc>
        <w:tc>
          <w:tcPr>
            <w:tcW w:w="998" w:type="dxa"/>
            <w:shd w:val="clear" w:color="auto" w:fill="ECECEC"/>
            <w:vAlign w:val="center"/>
          </w:tcPr>
          <w:p w:rsidR="00C00974" w:rsidRPr="00BE79C3" w:rsidRDefault="00C00974" w:rsidP="007410D6">
            <w:pPr>
              <w:ind w:right="113"/>
              <w:jc w:val="right"/>
              <w:rPr>
                <w:rFonts w:cs="Arial"/>
                <w:b/>
                <w:bCs/>
                <w:color w:val="444649"/>
                <w:sz w:val="18"/>
                <w:szCs w:val="18"/>
              </w:rPr>
            </w:pPr>
            <w:r w:rsidRPr="00BE79C3">
              <w:rPr>
                <w:rFonts w:cs="Arial"/>
                <w:b/>
                <w:bCs/>
                <w:color w:val="444649"/>
                <w:sz w:val="18"/>
                <w:szCs w:val="18"/>
              </w:rPr>
              <w:t>68.09</w:t>
            </w:r>
          </w:p>
        </w:tc>
        <w:tc>
          <w:tcPr>
            <w:tcW w:w="1000" w:type="dxa"/>
            <w:vAlign w:val="center"/>
          </w:tcPr>
          <w:p w:rsidR="00C00974" w:rsidRPr="00BE79C3" w:rsidRDefault="00C00974" w:rsidP="007410D6">
            <w:pPr>
              <w:ind w:right="113"/>
              <w:jc w:val="right"/>
              <w:rPr>
                <w:rFonts w:cs="Arial"/>
                <w:b/>
                <w:bCs/>
                <w:color w:val="444649"/>
                <w:sz w:val="18"/>
                <w:szCs w:val="18"/>
              </w:rPr>
            </w:pPr>
            <w:r w:rsidRPr="00BE79C3">
              <w:rPr>
                <w:rFonts w:cs="Arial"/>
                <w:b/>
                <w:bCs/>
                <w:color w:val="444649"/>
                <w:sz w:val="18"/>
                <w:szCs w:val="18"/>
              </w:rPr>
              <w:t>56.9</w:t>
            </w:r>
          </w:p>
        </w:tc>
        <w:tc>
          <w:tcPr>
            <w:tcW w:w="1001" w:type="dxa"/>
            <w:shd w:val="clear" w:color="auto" w:fill="ECECEC"/>
            <w:vAlign w:val="center"/>
          </w:tcPr>
          <w:p w:rsidR="00C00974" w:rsidRPr="00BE79C3" w:rsidRDefault="00C00974" w:rsidP="007410D6">
            <w:pPr>
              <w:ind w:right="113"/>
              <w:jc w:val="right"/>
              <w:rPr>
                <w:rFonts w:cs="Arial"/>
                <w:b/>
                <w:bCs/>
                <w:color w:val="444649"/>
                <w:sz w:val="18"/>
                <w:szCs w:val="18"/>
              </w:rPr>
            </w:pPr>
            <w:r w:rsidRPr="00BE79C3">
              <w:rPr>
                <w:rFonts w:cs="Arial"/>
                <w:b/>
                <w:bCs/>
                <w:color w:val="444649"/>
                <w:sz w:val="18"/>
                <w:szCs w:val="18"/>
              </w:rPr>
              <w:t>60.52</w:t>
            </w:r>
          </w:p>
        </w:tc>
        <w:tc>
          <w:tcPr>
            <w:tcW w:w="998" w:type="dxa"/>
            <w:vAlign w:val="center"/>
          </w:tcPr>
          <w:p w:rsidR="00C00974" w:rsidRPr="00BE79C3" w:rsidRDefault="00C00974" w:rsidP="007410D6">
            <w:pPr>
              <w:ind w:right="113"/>
              <w:jc w:val="right"/>
              <w:rPr>
                <w:rFonts w:cs="Arial"/>
                <w:b/>
                <w:bCs/>
                <w:color w:val="444649"/>
                <w:sz w:val="18"/>
                <w:szCs w:val="18"/>
              </w:rPr>
            </w:pPr>
            <w:r w:rsidRPr="00BE79C3">
              <w:rPr>
                <w:rFonts w:cs="Arial"/>
                <w:b/>
                <w:bCs/>
                <w:color w:val="444649"/>
                <w:sz w:val="18"/>
                <w:szCs w:val="18"/>
              </w:rPr>
              <w:t>81.0</w:t>
            </w:r>
          </w:p>
        </w:tc>
        <w:tc>
          <w:tcPr>
            <w:tcW w:w="1000" w:type="dxa"/>
            <w:shd w:val="clear" w:color="auto" w:fill="ECECEC"/>
            <w:vAlign w:val="center"/>
          </w:tcPr>
          <w:p w:rsidR="00C00974" w:rsidRPr="00BE79C3" w:rsidRDefault="00C00974" w:rsidP="007410D6">
            <w:pPr>
              <w:ind w:right="113"/>
              <w:jc w:val="right"/>
              <w:rPr>
                <w:rFonts w:cs="Arial"/>
                <w:b/>
                <w:bCs/>
                <w:color w:val="444649"/>
                <w:sz w:val="18"/>
                <w:szCs w:val="18"/>
              </w:rPr>
            </w:pPr>
            <w:r w:rsidRPr="00BE79C3">
              <w:rPr>
                <w:rFonts w:cs="Arial"/>
                <w:b/>
                <w:bCs/>
                <w:color w:val="444649"/>
                <w:sz w:val="18"/>
                <w:szCs w:val="18"/>
              </w:rPr>
              <w:t>54.03</w:t>
            </w:r>
          </w:p>
        </w:tc>
      </w:tr>
    </w:tbl>
    <w:p w:rsidR="00DF08E7" w:rsidRPr="00E63995" w:rsidRDefault="00DF08E7" w:rsidP="00DF08E7">
      <w:pPr>
        <w:spacing w:before="99"/>
        <w:ind w:left="100"/>
        <w:rPr>
          <w:i/>
          <w:iCs/>
          <w:sz w:val="16"/>
          <w:szCs w:val="16"/>
        </w:rPr>
      </w:pPr>
      <w:r w:rsidRPr="00E63995">
        <w:rPr>
          <w:i/>
          <w:iCs/>
          <w:sz w:val="16"/>
          <w:szCs w:val="16"/>
        </w:rPr>
        <w:t>Source: SMR HR FTE – 5 Years</w:t>
      </w:r>
    </w:p>
    <w:p w:rsidR="00867F7A" w:rsidRPr="00E62B1B" w:rsidRDefault="00867F7A">
      <w:pPr>
        <w:pStyle w:val="BodyText"/>
        <w:spacing w:before="11"/>
        <w:rPr>
          <w:b/>
          <w:sz w:val="18"/>
          <w:szCs w:val="18"/>
        </w:rPr>
      </w:pPr>
    </w:p>
    <w:p w:rsidR="00867F7A" w:rsidRDefault="00867F7A">
      <w:pPr>
        <w:pStyle w:val="BodyText"/>
        <w:spacing w:before="9"/>
        <w:rPr>
          <w:b/>
          <w:sz w:val="21"/>
        </w:rPr>
      </w:pPr>
    </w:p>
    <w:p w:rsidR="00867F7A" w:rsidRDefault="00867F7A" w:rsidP="002A593D">
      <w:pPr>
        <w:ind w:left="100"/>
        <w:rPr>
          <w:sz w:val="20"/>
        </w:rPr>
        <w:sectPr w:rsidR="00867F7A" w:rsidSect="00DF08E7">
          <w:pgSz w:w="16840" w:h="11910" w:orient="landscape" w:code="9"/>
          <w:pgMar w:top="1100" w:right="879" w:bottom="278" w:left="1338" w:header="0" w:footer="1045" w:gutter="0"/>
          <w:cols w:space="720"/>
          <w:docGrid w:linePitch="299"/>
        </w:sectPr>
      </w:pPr>
    </w:p>
    <w:p w:rsidR="00867F7A" w:rsidRDefault="001B0044" w:rsidP="00621D6C">
      <w:pPr>
        <w:pStyle w:val="Heading3"/>
      </w:pPr>
      <w:bookmarkStart w:id="43" w:name="_Toc39474286"/>
      <w:r w:rsidRPr="00D6112F">
        <w:lastRenderedPageBreak/>
        <w:t>Senior women academic staff</w:t>
      </w:r>
      <w:bookmarkEnd w:id="43"/>
    </w:p>
    <w:p w:rsidR="00867F7A" w:rsidRDefault="00867F7A">
      <w:pPr>
        <w:pStyle w:val="BodyText"/>
        <w:spacing w:before="8"/>
        <w:rPr>
          <w:sz w:val="38"/>
        </w:rPr>
      </w:pPr>
    </w:p>
    <w:p w:rsidR="00867F7A" w:rsidRDefault="001B0044" w:rsidP="002B434B">
      <w:pPr>
        <w:pStyle w:val="BodyText"/>
        <w:spacing w:before="1" w:line="259" w:lineRule="auto"/>
        <w:ind w:left="120" w:right="1009"/>
      </w:pPr>
      <w:r>
        <w:t>Senior academic data combines associate professors and professors. The proportion of associate professors who are women has increased substantially from 27.5% (66.</w:t>
      </w:r>
      <w:r w:rsidR="00E54BD9" w:rsidDel="00E54BD9">
        <w:t xml:space="preserve"> </w:t>
      </w:r>
      <w:r>
        <w:t>3 FTE) in 200</w:t>
      </w:r>
      <w:r w:rsidR="00E54BD9">
        <w:t>9</w:t>
      </w:r>
      <w:r>
        <w:t xml:space="preserve"> to </w:t>
      </w:r>
      <w:r w:rsidR="00802A6C">
        <w:t>38.69</w:t>
      </w:r>
      <w:r>
        <w:t>% (</w:t>
      </w:r>
      <w:r w:rsidR="00C25389">
        <w:t xml:space="preserve">131.8 </w:t>
      </w:r>
      <w:r>
        <w:t>FTE) in 201</w:t>
      </w:r>
      <w:r w:rsidR="00C25389">
        <w:t>9</w:t>
      </w:r>
      <w:r>
        <w:t>. The proportion</w:t>
      </w:r>
      <w:r>
        <w:rPr>
          <w:spacing w:val="-29"/>
        </w:rPr>
        <w:t xml:space="preserve"> </w:t>
      </w:r>
      <w:r>
        <w:t>of</w:t>
      </w:r>
      <w:r w:rsidR="002B434B">
        <w:t xml:space="preserve"> </w:t>
      </w:r>
      <w:r>
        <w:t xml:space="preserve">professors who are women increased from </w:t>
      </w:r>
      <w:r w:rsidR="00E54BD9">
        <w:t>17.6%</w:t>
      </w:r>
      <w:r>
        <w:t>% (35.4 FTE) in 200</w:t>
      </w:r>
      <w:r w:rsidR="00E54BD9">
        <w:t>9</w:t>
      </w:r>
      <w:r>
        <w:t xml:space="preserve"> to</w:t>
      </w:r>
      <w:r>
        <w:rPr>
          <w:spacing w:val="-25"/>
        </w:rPr>
        <w:t xml:space="preserve"> </w:t>
      </w:r>
      <w:r w:rsidR="00C25389">
        <w:t>30.5</w:t>
      </w:r>
      <w:r>
        <w:t>%</w:t>
      </w:r>
    </w:p>
    <w:p w:rsidR="00867F7A" w:rsidRDefault="001B0044">
      <w:pPr>
        <w:pStyle w:val="BodyText"/>
        <w:spacing w:before="20"/>
        <w:ind w:left="120"/>
      </w:pPr>
      <w:r>
        <w:t>(</w:t>
      </w:r>
      <w:r w:rsidR="00C25389">
        <w:t>101.2</w:t>
      </w:r>
      <w:r w:rsidR="003053AE">
        <w:t xml:space="preserve"> </w:t>
      </w:r>
      <w:r>
        <w:t>FTE) in 201</w:t>
      </w:r>
      <w:r w:rsidR="00C25389">
        <w:t>9</w:t>
      </w:r>
      <w:r>
        <w:t>.</w:t>
      </w:r>
    </w:p>
    <w:p w:rsidR="002B434B" w:rsidRDefault="002B434B">
      <w:pPr>
        <w:pStyle w:val="BodyText"/>
        <w:spacing w:before="20"/>
        <w:ind w:left="120"/>
      </w:pPr>
    </w:p>
    <w:p w:rsidR="002B434B" w:rsidRDefault="001B0044" w:rsidP="002B434B">
      <w:pPr>
        <w:pStyle w:val="BodyText"/>
        <w:ind w:left="120"/>
        <w:rPr>
          <w:noProof/>
          <w:lang w:bidi="ar-SA"/>
        </w:rPr>
      </w:pPr>
      <w:r w:rsidRPr="00E108A8">
        <w:t xml:space="preserve">Between </w:t>
      </w:r>
      <w:r w:rsidR="00B6606D">
        <w:t>200</w:t>
      </w:r>
      <w:r w:rsidR="00E54BD9">
        <w:t>9</w:t>
      </w:r>
      <w:r w:rsidRPr="00E108A8">
        <w:t xml:space="preserve"> and 201</w:t>
      </w:r>
      <w:r w:rsidR="00C25389" w:rsidRPr="00E108A8">
        <w:t>9</w:t>
      </w:r>
      <w:r w:rsidRPr="00E108A8">
        <w:t xml:space="preserve"> there has been an increase in women senior academics of </w:t>
      </w:r>
      <w:r w:rsidR="00E54BD9">
        <w:t>1</w:t>
      </w:r>
      <w:r w:rsidR="00897879">
        <w:t>18</w:t>
      </w:r>
      <w:r w:rsidR="005604DE" w:rsidRPr="00E108A8">
        <w:t xml:space="preserve"> </w:t>
      </w:r>
      <w:r w:rsidR="00B729E3">
        <w:t>FTE</w:t>
      </w:r>
      <w:r w:rsidRPr="00E108A8">
        <w:t>. This represents an increase of 9</w:t>
      </w:r>
      <w:r w:rsidR="00E108A8" w:rsidRPr="00E108A8">
        <w:t>9</w:t>
      </w:r>
      <w:r w:rsidRPr="00E108A8">
        <w:t>% since 2007.</w:t>
      </w:r>
      <w:r w:rsidR="002B434B" w:rsidRPr="002B434B">
        <w:rPr>
          <w:noProof/>
          <w:lang w:bidi="ar-SA"/>
        </w:rPr>
        <w:t xml:space="preserve"> </w:t>
      </w:r>
    </w:p>
    <w:p w:rsidR="002B434B" w:rsidRDefault="002B434B">
      <w:pPr>
        <w:pStyle w:val="BodyText"/>
        <w:rPr>
          <w:noProof/>
          <w:lang w:bidi="ar-SA"/>
        </w:rPr>
      </w:pPr>
    </w:p>
    <w:p w:rsidR="002B434B" w:rsidRDefault="002B434B">
      <w:pPr>
        <w:pStyle w:val="BodyText"/>
        <w:rPr>
          <w:noProof/>
          <w:lang w:bidi="ar-SA"/>
        </w:rPr>
      </w:pPr>
    </w:p>
    <w:p w:rsidR="002B434B" w:rsidRDefault="00F53746">
      <w:pPr>
        <w:pStyle w:val="BodyText"/>
      </w:pPr>
      <w:r>
        <w:rPr>
          <w:noProof/>
          <w:lang w:bidi="ar-SA"/>
        </w:rPr>
        <w:drawing>
          <wp:inline distT="0" distB="0" distL="0" distR="0" wp14:anchorId="1E17C477" wp14:editId="10D8C481">
            <wp:extent cx="5654040" cy="2636520"/>
            <wp:effectExtent l="0" t="0" r="3810" b="11430"/>
            <wp:docPr id="25" name="Chart 25">
              <a:extLst xmlns:a="http://schemas.openxmlformats.org/drawingml/2006/main">
                <a:ext uri="{FF2B5EF4-FFF2-40B4-BE49-F238E27FC236}">
                  <a16:creationId xmlns:a16="http://schemas.microsoft.com/office/drawing/2014/main" id="{CD4E44FC-6CA5-46A3-AA5C-48EF5A39E47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A0733A" w:rsidRDefault="001E5AC8">
      <w:pPr>
        <w:pStyle w:val="BodyText"/>
        <w:rPr>
          <w:i/>
          <w:iCs/>
          <w:sz w:val="16"/>
          <w:szCs w:val="16"/>
        </w:rPr>
      </w:pPr>
      <w:r w:rsidRPr="00B7502C">
        <w:rPr>
          <w:i/>
          <w:iCs/>
          <w:sz w:val="16"/>
          <w:szCs w:val="16"/>
        </w:rPr>
        <w:t xml:space="preserve">Source: SMR </w:t>
      </w:r>
      <w:r>
        <w:rPr>
          <w:i/>
          <w:iCs/>
          <w:sz w:val="16"/>
          <w:szCs w:val="16"/>
        </w:rPr>
        <w:t>Staff Equity</w:t>
      </w:r>
      <w:r w:rsidRPr="00B7502C">
        <w:rPr>
          <w:i/>
          <w:iCs/>
          <w:sz w:val="16"/>
          <w:szCs w:val="16"/>
        </w:rPr>
        <w:t xml:space="preserve"> – 5 Years</w:t>
      </w:r>
    </w:p>
    <w:p w:rsidR="002B434B" w:rsidRDefault="002B434B">
      <w:pPr>
        <w:pStyle w:val="BodyText"/>
        <w:rPr>
          <w:sz w:val="24"/>
        </w:rPr>
      </w:pPr>
    </w:p>
    <w:p w:rsidR="00EB2CD2" w:rsidRDefault="00EB2CD2" w:rsidP="002B434B">
      <w:pPr>
        <w:rPr>
          <w:b/>
          <w:sz w:val="20"/>
        </w:rPr>
      </w:pPr>
    </w:p>
    <w:p w:rsidR="00867F7A" w:rsidRDefault="001B0044" w:rsidP="002B434B">
      <w:pPr>
        <w:rPr>
          <w:b/>
          <w:sz w:val="20"/>
        </w:rPr>
      </w:pPr>
      <w:r>
        <w:rPr>
          <w:b/>
          <w:sz w:val="20"/>
        </w:rPr>
        <w:t>Table 43: Senior and all academic staff by gender</w:t>
      </w:r>
      <w:r w:rsidR="00CD3685">
        <w:rPr>
          <w:b/>
          <w:sz w:val="20"/>
        </w:rPr>
        <w:t xml:space="preserve"> 2009,</w:t>
      </w:r>
      <w:r>
        <w:rPr>
          <w:b/>
          <w:sz w:val="20"/>
        </w:rPr>
        <w:t xml:space="preserve"> </w:t>
      </w:r>
      <w:r w:rsidR="00E63995">
        <w:rPr>
          <w:b/>
          <w:sz w:val="20"/>
        </w:rPr>
        <w:t>2018</w:t>
      </w:r>
      <w:r>
        <w:rPr>
          <w:b/>
          <w:sz w:val="20"/>
        </w:rPr>
        <w:t xml:space="preserve"> and 201</w:t>
      </w:r>
      <w:r w:rsidR="00E63995">
        <w:rPr>
          <w:b/>
          <w:sz w:val="20"/>
        </w:rPr>
        <w:t>9</w:t>
      </w:r>
    </w:p>
    <w:p w:rsidR="00867F7A" w:rsidRDefault="00867F7A">
      <w:pPr>
        <w:pStyle w:val="BodyText"/>
        <w:spacing w:before="9"/>
        <w:rPr>
          <w:b/>
          <w:sz w:val="14"/>
        </w:rPr>
      </w:pPr>
    </w:p>
    <w:tbl>
      <w:tblPr>
        <w:tblW w:w="1031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60"/>
        <w:gridCol w:w="836"/>
        <w:gridCol w:w="744"/>
        <w:gridCol w:w="821"/>
        <w:gridCol w:w="758"/>
        <w:gridCol w:w="902"/>
        <w:gridCol w:w="752"/>
        <w:gridCol w:w="752"/>
        <w:gridCol w:w="753"/>
        <w:gridCol w:w="752"/>
        <w:gridCol w:w="878"/>
        <w:gridCol w:w="752"/>
        <w:gridCol w:w="753"/>
      </w:tblGrid>
      <w:tr w:rsidR="007C42CB" w:rsidRPr="00DF1513" w:rsidTr="007C42CB">
        <w:trPr>
          <w:trHeight w:val="389"/>
          <w:jc w:val="center"/>
        </w:trPr>
        <w:tc>
          <w:tcPr>
            <w:tcW w:w="860" w:type="dxa"/>
            <w:vMerge w:val="restart"/>
            <w:shd w:val="clear" w:color="auto" w:fill="EEEEEE"/>
          </w:tcPr>
          <w:p w:rsidR="007C42CB" w:rsidRPr="0094776C" w:rsidRDefault="007C42CB" w:rsidP="00F53746">
            <w:pPr>
              <w:pStyle w:val="TableParagraph"/>
              <w:spacing w:before="12"/>
              <w:ind w:left="0"/>
              <w:rPr>
                <w:b/>
                <w:sz w:val="18"/>
                <w:szCs w:val="18"/>
              </w:rPr>
            </w:pPr>
          </w:p>
          <w:p w:rsidR="007C42CB" w:rsidRPr="0094776C" w:rsidRDefault="007C42CB" w:rsidP="00F53746">
            <w:pPr>
              <w:pStyle w:val="TableParagraph"/>
              <w:rPr>
                <w:sz w:val="18"/>
                <w:szCs w:val="18"/>
              </w:rPr>
            </w:pPr>
            <w:r w:rsidRPr="0094776C">
              <w:rPr>
                <w:sz w:val="18"/>
                <w:szCs w:val="18"/>
              </w:rPr>
              <w:t>Gender</w:t>
            </w:r>
          </w:p>
        </w:tc>
        <w:tc>
          <w:tcPr>
            <w:tcW w:w="3159" w:type="dxa"/>
            <w:gridSpan w:val="4"/>
            <w:shd w:val="clear" w:color="auto" w:fill="EEEEEE"/>
          </w:tcPr>
          <w:p w:rsidR="007C42CB" w:rsidRPr="002E7303" w:rsidRDefault="007C42CB" w:rsidP="00F53746">
            <w:pPr>
              <w:pStyle w:val="TableParagraph"/>
              <w:spacing w:before="2"/>
              <w:ind w:left="106"/>
              <w:jc w:val="center"/>
              <w:rPr>
                <w:sz w:val="18"/>
                <w:szCs w:val="18"/>
              </w:rPr>
            </w:pPr>
            <w:r>
              <w:rPr>
                <w:sz w:val="18"/>
                <w:szCs w:val="18"/>
              </w:rPr>
              <w:t>2009</w:t>
            </w:r>
          </w:p>
        </w:tc>
        <w:tc>
          <w:tcPr>
            <w:tcW w:w="3159" w:type="dxa"/>
            <w:gridSpan w:val="4"/>
            <w:shd w:val="clear" w:color="auto" w:fill="EEEEEE"/>
          </w:tcPr>
          <w:p w:rsidR="007C42CB" w:rsidRPr="0094776C" w:rsidRDefault="007C42CB" w:rsidP="00F53746">
            <w:pPr>
              <w:pStyle w:val="TableParagraph"/>
              <w:spacing w:before="2"/>
              <w:ind w:left="106"/>
              <w:jc w:val="center"/>
              <w:rPr>
                <w:sz w:val="18"/>
                <w:szCs w:val="18"/>
              </w:rPr>
            </w:pPr>
            <w:r w:rsidRPr="0094776C">
              <w:rPr>
                <w:sz w:val="18"/>
                <w:szCs w:val="18"/>
              </w:rPr>
              <w:t>2018</w:t>
            </w:r>
          </w:p>
        </w:tc>
        <w:tc>
          <w:tcPr>
            <w:tcW w:w="3135" w:type="dxa"/>
            <w:gridSpan w:val="4"/>
            <w:shd w:val="clear" w:color="auto" w:fill="EEEEEE"/>
          </w:tcPr>
          <w:p w:rsidR="007C42CB" w:rsidRPr="0094776C" w:rsidRDefault="007C42CB" w:rsidP="00F53746">
            <w:pPr>
              <w:pStyle w:val="TableParagraph"/>
              <w:spacing w:before="2"/>
              <w:ind w:left="106"/>
              <w:jc w:val="center"/>
              <w:rPr>
                <w:sz w:val="18"/>
                <w:szCs w:val="18"/>
              </w:rPr>
            </w:pPr>
            <w:r w:rsidRPr="0094776C">
              <w:rPr>
                <w:sz w:val="18"/>
                <w:szCs w:val="18"/>
              </w:rPr>
              <w:t>2019</w:t>
            </w:r>
          </w:p>
        </w:tc>
      </w:tr>
      <w:tr w:rsidR="007C42CB" w:rsidRPr="00530536" w:rsidTr="007C42CB">
        <w:trPr>
          <w:trHeight w:val="436"/>
          <w:jc w:val="center"/>
        </w:trPr>
        <w:tc>
          <w:tcPr>
            <w:tcW w:w="860" w:type="dxa"/>
            <w:vMerge/>
            <w:tcBorders>
              <w:top w:val="nil"/>
              <w:bottom w:val="single" w:sz="4" w:space="0" w:color="auto"/>
            </w:tcBorders>
            <w:shd w:val="clear" w:color="auto" w:fill="EEEEEE"/>
          </w:tcPr>
          <w:p w:rsidR="007C42CB" w:rsidRPr="0094776C" w:rsidRDefault="007C42CB" w:rsidP="00F53746">
            <w:pPr>
              <w:rPr>
                <w:sz w:val="18"/>
                <w:szCs w:val="18"/>
              </w:rPr>
            </w:pPr>
          </w:p>
        </w:tc>
        <w:tc>
          <w:tcPr>
            <w:tcW w:w="1580" w:type="dxa"/>
            <w:gridSpan w:val="2"/>
            <w:tcBorders>
              <w:bottom w:val="single" w:sz="4" w:space="0" w:color="auto"/>
              <w:right w:val="single" w:sz="4" w:space="0" w:color="auto"/>
            </w:tcBorders>
            <w:shd w:val="clear" w:color="auto" w:fill="EEEEEE"/>
          </w:tcPr>
          <w:p w:rsidR="007C42CB" w:rsidRPr="002E7303" w:rsidRDefault="007C42CB" w:rsidP="00F53746">
            <w:pPr>
              <w:pStyle w:val="TableParagraph"/>
              <w:ind w:left="0"/>
              <w:jc w:val="center"/>
              <w:rPr>
                <w:sz w:val="18"/>
                <w:szCs w:val="18"/>
              </w:rPr>
            </w:pPr>
            <w:r>
              <w:rPr>
                <w:sz w:val="18"/>
                <w:szCs w:val="18"/>
              </w:rPr>
              <w:t>All</w:t>
            </w:r>
          </w:p>
        </w:tc>
        <w:tc>
          <w:tcPr>
            <w:tcW w:w="1579" w:type="dxa"/>
            <w:gridSpan w:val="2"/>
            <w:tcBorders>
              <w:left w:val="single" w:sz="4" w:space="0" w:color="auto"/>
              <w:bottom w:val="single" w:sz="4" w:space="0" w:color="auto"/>
            </w:tcBorders>
            <w:shd w:val="clear" w:color="auto" w:fill="EEEEEE"/>
          </w:tcPr>
          <w:p w:rsidR="007C42CB" w:rsidRPr="002E7303" w:rsidRDefault="007C42CB" w:rsidP="00F53746">
            <w:pPr>
              <w:pStyle w:val="TableParagraph"/>
              <w:ind w:left="0"/>
              <w:jc w:val="center"/>
              <w:rPr>
                <w:sz w:val="18"/>
                <w:szCs w:val="18"/>
              </w:rPr>
            </w:pPr>
            <w:r>
              <w:rPr>
                <w:sz w:val="18"/>
                <w:szCs w:val="18"/>
              </w:rPr>
              <w:t>Senior</w:t>
            </w:r>
          </w:p>
        </w:tc>
        <w:tc>
          <w:tcPr>
            <w:tcW w:w="1654" w:type="dxa"/>
            <w:gridSpan w:val="2"/>
            <w:tcBorders>
              <w:bottom w:val="single" w:sz="4" w:space="0" w:color="auto"/>
            </w:tcBorders>
            <w:shd w:val="clear" w:color="auto" w:fill="EEEEEE"/>
          </w:tcPr>
          <w:p w:rsidR="007C42CB" w:rsidRPr="0094776C" w:rsidRDefault="007C42CB" w:rsidP="00F53746">
            <w:pPr>
              <w:pStyle w:val="TableParagraph"/>
              <w:ind w:left="0"/>
              <w:jc w:val="center"/>
              <w:rPr>
                <w:sz w:val="18"/>
                <w:szCs w:val="18"/>
              </w:rPr>
            </w:pPr>
            <w:r w:rsidRPr="0094776C">
              <w:rPr>
                <w:sz w:val="18"/>
                <w:szCs w:val="18"/>
              </w:rPr>
              <w:t>All</w:t>
            </w:r>
          </w:p>
        </w:tc>
        <w:tc>
          <w:tcPr>
            <w:tcW w:w="1505" w:type="dxa"/>
            <w:gridSpan w:val="2"/>
            <w:tcBorders>
              <w:bottom w:val="single" w:sz="4" w:space="0" w:color="auto"/>
            </w:tcBorders>
            <w:shd w:val="clear" w:color="auto" w:fill="EEEEEE"/>
          </w:tcPr>
          <w:p w:rsidR="007C42CB" w:rsidRPr="0094776C" w:rsidRDefault="007C42CB" w:rsidP="00F53746">
            <w:pPr>
              <w:pStyle w:val="TableParagraph"/>
              <w:ind w:left="106"/>
              <w:jc w:val="center"/>
              <w:rPr>
                <w:sz w:val="18"/>
                <w:szCs w:val="18"/>
              </w:rPr>
            </w:pPr>
            <w:r w:rsidRPr="0094776C">
              <w:rPr>
                <w:sz w:val="18"/>
                <w:szCs w:val="18"/>
              </w:rPr>
              <w:t>Senior</w:t>
            </w:r>
          </w:p>
        </w:tc>
        <w:tc>
          <w:tcPr>
            <w:tcW w:w="1630" w:type="dxa"/>
            <w:gridSpan w:val="2"/>
            <w:tcBorders>
              <w:bottom w:val="single" w:sz="4" w:space="0" w:color="auto"/>
            </w:tcBorders>
            <w:shd w:val="clear" w:color="auto" w:fill="EEEEEE"/>
          </w:tcPr>
          <w:p w:rsidR="007C42CB" w:rsidRPr="0094776C" w:rsidRDefault="007C42CB" w:rsidP="00F53746">
            <w:pPr>
              <w:pStyle w:val="TableParagraph"/>
              <w:ind w:left="106"/>
              <w:jc w:val="center"/>
              <w:rPr>
                <w:sz w:val="18"/>
                <w:szCs w:val="18"/>
              </w:rPr>
            </w:pPr>
            <w:r w:rsidRPr="0094776C">
              <w:rPr>
                <w:sz w:val="18"/>
                <w:szCs w:val="18"/>
              </w:rPr>
              <w:t>All</w:t>
            </w:r>
          </w:p>
        </w:tc>
        <w:tc>
          <w:tcPr>
            <w:tcW w:w="1505" w:type="dxa"/>
            <w:gridSpan w:val="2"/>
            <w:tcBorders>
              <w:bottom w:val="single" w:sz="4" w:space="0" w:color="auto"/>
            </w:tcBorders>
            <w:shd w:val="clear" w:color="auto" w:fill="EEEEEE"/>
          </w:tcPr>
          <w:p w:rsidR="007C42CB" w:rsidRPr="0094776C" w:rsidRDefault="007C42CB" w:rsidP="00F53746">
            <w:pPr>
              <w:pStyle w:val="TableParagraph"/>
              <w:ind w:left="103"/>
              <w:jc w:val="center"/>
              <w:rPr>
                <w:sz w:val="18"/>
                <w:szCs w:val="18"/>
              </w:rPr>
            </w:pPr>
            <w:r w:rsidRPr="0094776C">
              <w:rPr>
                <w:sz w:val="18"/>
                <w:szCs w:val="18"/>
              </w:rPr>
              <w:t>Senior</w:t>
            </w:r>
          </w:p>
        </w:tc>
      </w:tr>
      <w:tr w:rsidR="00BE29BC" w:rsidRPr="00DF1513" w:rsidTr="00BE79C3">
        <w:tblPrEx>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PrEx>
        <w:trPr>
          <w:trHeight w:val="337"/>
          <w:jc w:val="center"/>
        </w:trPr>
        <w:tc>
          <w:tcPr>
            <w:tcW w:w="860" w:type="dxa"/>
            <w:tcBorders>
              <w:top w:val="single" w:sz="3" w:space="0" w:color="auto"/>
            </w:tcBorders>
            <w:shd w:val="clear" w:color="auto" w:fill="EEEEEE"/>
          </w:tcPr>
          <w:p w:rsidR="007C42CB" w:rsidRPr="0094776C" w:rsidRDefault="007C42CB" w:rsidP="00F53746">
            <w:pPr>
              <w:rPr>
                <w:sz w:val="18"/>
                <w:szCs w:val="18"/>
              </w:rPr>
            </w:pPr>
          </w:p>
        </w:tc>
        <w:tc>
          <w:tcPr>
            <w:tcW w:w="836" w:type="dxa"/>
            <w:tcBorders>
              <w:top w:val="single" w:sz="3" w:space="0" w:color="auto"/>
              <w:right w:val="single" w:sz="3" w:space="0" w:color="auto"/>
            </w:tcBorders>
            <w:shd w:val="clear" w:color="auto" w:fill="EEEEEE"/>
          </w:tcPr>
          <w:p w:rsidR="007C42CB" w:rsidRPr="002E7303" w:rsidRDefault="007C42CB" w:rsidP="00F53746">
            <w:pPr>
              <w:pStyle w:val="TableParagraph"/>
              <w:ind w:left="106"/>
              <w:jc w:val="center"/>
              <w:rPr>
                <w:sz w:val="18"/>
                <w:szCs w:val="18"/>
              </w:rPr>
            </w:pPr>
            <w:r>
              <w:rPr>
                <w:sz w:val="18"/>
                <w:szCs w:val="18"/>
              </w:rPr>
              <w:t>FTE</w:t>
            </w:r>
          </w:p>
        </w:tc>
        <w:tc>
          <w:tcPr>
            <w:tcW w:w="744" w:type="dxa"/>
            <w:tcBorders>
              <w:top w:val="single" w:sz="3" w:space="0" w:color="auto"/>
              <w:right w:val="single" w:sz="3" w:space="0" w:color="auto"/>
            </w:tcBorders>
            <w:shd w:val="clear" w:color="auto" w:fill="EEEEEE"/>
          </w:tcPr>
          <w:p w:rsidR="007C42CB" w:rsidRPr="002E7303" w:rsidRDefault="007C42CB" w:rsidP="00F53746">
            <w:pPr>
              <w:pStyle w:val="TableParagraph"/>
              <w:ind w:left="106"/>
              <w:jc w:val="center"/>
              <w:rPr>
                <w:sz w:val="18"/>
                <w:szCs w:val="18"/>
              </w:rPr>
            </w:pPr>
            <w:r>
              <w:rPr>
                <w:sz w:val="18"/>
                <w:szCs w:val="18"/>
              </w:rPr>
              <w:t>%</w:t>
            </w:r>
          </w:p>
        </w:tc>
        <w:tc>
          <w:tcPr>
            <w:tcW w:w="821" w:type="dxa"/>
            <w:tcBorders>
              <w:top w:val="single" w:sz="3" w:space="0" w:color="auto"/>
              <w:left w:val="single" w:sz="3" w:space="0" w:color="auto"/>
              <w:right w:val="single" w:sz="3" w:space="0" w:color="auto"/>
            </w:tcBorders>
            <w:shd w:val="clear" w:color="auto" w:fill="EEEEEE"/>
          </w:tcPr>
          <w:p w:rsidR="007C42CB" w:rsidRPr="002E7303" w:rsidRDefault="007C42CB" w:rsidP="00F53746">
            <w:pPr>
              <w:pStyle w:val="TableParagraph"/>
              <w:ind w:left="106"/>
              <w:jc w:val="center"/>
              <w:rPr>
                <w:sz w:val="18"/>
                <w:szCs w:val="18"/>
              </w:rPr>
            </w:pPr>
            <w:r>
              <w:rPr>
                <w:sz w:val="18"/>
                <w:szCs w:val="18"/>
              </w:rPr>
              <w:t>FTE</w:t>
            </w:r>
          </w:p>
        </w:tc>
        <w:tc>
          <w:tcPr>
            <w:tcW w:w="758" w:type="dxa"/>
            <w:tcBorders>
              <w:top w:val="single" w:sz="3" w:space="0" w:color="auto"/>
              <w:left w:val="single" w:sz="3" w:space="0" w:color="auto"/>
            </w:tcBorders>
            <w:shd w:val="clear" w:color="auto" w:fill="EEEEEE"/>
          </w:tcPr>
          <w:p w:rsidR="007C42CB" w:rsidRPr="002E7303" w:rsidRDefault="007C42CB" w:rsidP="00F53746">
            <w:pPr>
              <w:pStyle w:val="TableParagraph"/>
              <w:ind w:left="106"/>
              <w:jc w:val="center"/>
              <w:rPr>
                <w:sz w:val="18"/>
                <w:szCs w:val="18"/>
              </w:rPr>
            </w:pPr>
            <w:r>
              <w:rPr>
                <w:sz w:val="18"/>
                <w:szCs w:val="18"/>
              </w:rPr>
              <w:t>%</w:t>
            </w:r>
          </w:p>
        </w:tc>
        <w:tc>
          <w:tcPr>
            <w:tcW w:w="902" w:type="dxa"/>
            <w:tcBorders>
              <w:top w:val="single" w:sz="3" w:space="0" w:color="auto"/>
              <w:right w:val="single" w:sz="3" w:space="0" w:color="auto"/>
            </w:tcBorders>
            <w:shd w:val="clear" w:color="auto" w:fill="EEEEEE"/>
          </w:tcPr>
          <w:p w:rsidR="007C42CB" w:rsidRPr="0094776C" w:rsidRDefault="007C42CB" w:rsidP="00F53746">
            <w:pPr>
              <w:pStyle w:val="TableParagraph"/>
              <w:ind w:left="106"/>
              <w:jc w:val="center"/>
              <w:rPr>
                <w:sz w:val="18"/>
                <w:szCs w:val="18"/>
              </w:rPr>
            </w:pPr>
            <w:r w:rsidRPr="0094776C">
              <w:rPr>
                <w:sz w:val="18"/>
                <w:szCs w:val="18"/>
              </w:rPr>
              <w:t>FTE</w:t>
            </w:r>
          </w:p>
        </w:tc>
        <w:tc>
          <w:tcPr>
            <w:tcW w:w="752" w:type="dxa"/>
            <w:tcBorders>
              <w:top w:val="single" w:sz="3" w:space="0" w:color="auto"/>
              <w:left w:val="single" w:sz="3" w:space="0" w:color="auto"/>
            </w:tcBorders>
            <w:shd w:val="clear" w:color="auto" w:fill="EEEEEE"/>
          </w:tcPr>
          <w:p w:rsidR="007C42CB" w:rsidRPr="0094776C" w:rsidRDefault="007C42CB" w:rsidP="00F53746">
            <w:pPr>
              <w:pStyle w:val="TableParagraph"/>
              <w:ind w:left="0"/>
              <w:jc w:val="center"/>
              <w:rPr>
                <w:sz w:val="18"/>
                <w:szCs w:val="18"/>
              </w:rPr>
            </w:pPr>
            <w:r w:rsidRPr="0094776C">
              <w:rPr>
                <w:sz w:val="18"/>
                <w:szCs w:val="18"/>
              </w:rPr>
              <w:t>%</w:t>
            </w:r>
          </w:p>
        </w:tc>
        <w:tc>
          <w:tcPr>
            <w:tcW w:w="752" w:type="dxa"/>
            <w:tcBorders>
              <w:top w:val="single" w:sz="3" w:space="0" w:color="auto"/>
              <w:right w:val="single" w:sz="3" w:space="0" w:color="auto"/>
            </w:tcBorders>
            <w:shd w:val="clear" w:color="auto" w:fill="EEEEEE"/>
          </w:tcPr>
          <w:p w:rsidR="007C42CB" w:rsidRPr="0094776C" w:rsidRDefault="007C42CB" w:rsidP="00F53746">
            <w:pPr>
              <w:pStyle w:val="TableParagraph"/>
              <w:ind w:left="106"/>
              <w:jc w:val="center"/>
              <w:rPr>
                <w:sz w:val="18"/>
                <w:szCs w:val="18"/>
              </w:rPr>
            </w:pPr>
            <w:r w:rsidRPr="0094776C">
              <w:rPr>
                <w:sz w:val="18"/>
                <w:szCs w:val="18"/>
              </w:rPr>
              <w:t>FTE</w:t>
            </w:r>
          </w:p>
        </w:tc>
        <w:tc>
          <w:tcPr>
            <w:tcW w:w="753" w:type="dxa"/>
            <w:tcBorders>
              <w:top w:val="single" w:sz="3" w:space="0" w:color="auto"/>
              <w:left w:val="single" w:sz="3" w:space="0" w:color="auto"/>
            </w:tcBorders>
            <w:shd w:val="clear" w:color="auto" w:fill="EEEEEE"/>
          </w:tcPr>
          <w:p w:rsidR="007C42CB" w:rsidRPr="0094776C" w:rsidRDefault="007C42CB" w:rsidP="00F53746">
            <w:pPr>
              <w:pStyle w:val="TableParagraph"/>
              <w:ind w:left="106"/>
              <w:jc w:val="center"/>
              <w:rPr>
                <w:sz w:val="18"/>
                <w:szCs w:val="18"/>
              </w:rPr>
            </w:pPr>
            <w:r w:rsidRPr="0094776C">
              <w:rPr>
                <w:sz w:val="18"/>
                <w:szCs w:val="18"/>
              </w:rPr>
              <w:t>%</w:t>
            </w:r>
          </w:p>
        </w:tc>
        <w:tc>
          <w:tcPr>
            <w:tcW w:w="752" w:type="dxa"/>
            <w:tcBorders>
              <w:top w:val="single" w:sz="3" w:space="0" w:color="auto"/>
              <w:right w:val="single" w:sz="3" w:space="0" w:color="auto"/>
            </w:tcBorders>
            <w:shd w:val="clear" w:color="auto" w:fill="EEEEEE"/>
          </w:tcPr>
          <w:p w:rsidR="007C42CB" w:rsidRPr="0094776C" w:rsidRDefault="007C42CB" w:rsidP="00F53746">
            <w:pPr>
              <w:pStyle w:val="TableParagraph"/>
              <w:ind w:left="106"/>
              <w:jc w:val="center"/>
              <w:rPr>
                <w:sz w:val="18"/>
                <w:szCs w:val="18"/>
              </w:rPr>
            </w:pPr>
            <w:r w:rsidRPr="0094776C">
              <w:rPr>
                <w:sz w:val="18"/>
                <w:szCs w:val="18"/>
              </w:rPr>
              <w:t>FTE</w:t>
            </w:r>
          </w:p>
        </w:tc>
        <w:tc>
          <w:tcPr>
            <w:tcW w:w="878" w:type="dxa"/>
            <w:tcBorders>
              <w:top w:val="single" w:sz="3" w:space="0" w:color="auto"/>
              <w:left w:val="single" w:sz="3" w:space="0" w:color="auto"/>
            </w:tcBorders>
            <w:shd w:val="clear" w:color="auto" w:fill="EEEEEE"/>
          </w:tcPr>
          <w:p w:rsidR="007C42CB" w:rsidRPr="0094776C" w:rsidRDefault="007C42CB" w:rsidP="00F53746">
            <w:pPr>
              <w:pStyle w:val="TableParagraph"/>
              <w:ind w:left="0"/>
              <w:jc w:val="center"/>
              <w:rPr>
                <w:sz w:val="18"/>
                <w:szCs w:val="18"/>
              </w:rPr>
            </w:pPr>
            <w:r w:rsidRPr="0094776C">
              <w:rPr>
                <w:sz w:val="18"/>
                <w:szCs w:val="18"/>
              </w:rPr>
              <w:t>%</w:t>
            </w:r>
          </w:p>
        </w:tc>
        <w:tc>
          <w:tcPr>
            <w:tcW w:w="752" w:type="dxa"/>
            <w:tcBorders>
              <w:top w:val="single" w:sz="3" w:space="0" w:color="auto"/>
              <w:right w:val="single" w:sz="3" w:space="0" w:color="auto"/>
            </w:tcBorders>
            <w:shd w:val="clear" w:color="auto" w:fill="EEEEEE"/>
          </w:tcPr>
          <w:p w:rsidR="007C42CB" w:rsidRPr="0094776C" w:rsidRDefault="007C42CB" w:rsidP="00F53746">
            <w:pPr>
              <w:pStyle w:val="TableParagraph"/>
              <w:ind w:left="103"/>
              <w:jc w:val="center"/>
              <w:rPr>
                <w:sz w:val="18"/>
                <w:szCs w:val="18"/>
              </w:rPr>
            </w:pPr>
            <w:r w:rsidRPr="0094776C">
              <w:rPr>
                <w:sz w:val="18"/>
                <w:szCs w:val="18"/>
              </w:rPr>
              <w:t>FTE</w:t>
            </w:r>
          </w:p>
        </w:tc>
        <w:tc>
          <w:tcPr>
            <w:tcW w:w="753" w:type="dxa"/>
            <w:tcBorders>
              <w:top w:val="single" w:sz="3" w:space="0" w:color="auto"/>
              <w:left w:val="single" w:sz="3" w:space="0" w:color="auto"/>
            </w:tcBorders>
            <w:shd w:val="clear" w:color="auto" w:fill="EEEEEE"/>
          </w:tcPr>
          <w:p w:rsidR="007C42CB" w:rsidRPr="0094776C" w:rsidRDefault="007C42CB" w:rsidP="00F53746">
            <w:pPr>
              <w:pStyle w:val="TableParagraph"/>
              <w:ind w:left="103"/>
              <w:jc w:val="center"/>
              <w:rPr>
                <w:sz w:val="20"/>
              </w:rPr>
            </w:pPr>
            <w:r w:rsidRPr="0094776C">
              <w:rPr>
                <w:sz w:val="20"/>
              </w:rPr>
              <w:t>%</w:t>
            </w:r>
          </w:p>
        </w:tc>
      </w:tr>
      <w:tr w:rsidR="007C42CB" w:rsidRPr="00DF1513" w:rsidTr="007410D6">
        <w:trPr>
          <w:trHeight w:val="867"/>
          <w:jc w:val="center"/>
        </w:trPr>
        <w:tc>
          <w:tcPr>
            <w:tcW w:w="860" w:type="dxa"/>
          </w:tcPr>
          <w:p w:rsidR="007C42CB" w:rsidRPr="0094776C" w:rsidRDefault="007C42CB" w:rsidP="00F53746">
            <w:pPr>
              <w:pStyle w:val="TableParagraph"/>
              <w:spacing w:before="6"/>
              <w:ind w:left="0"/>
              <w:rPr>
                <w:b/>
                <w:sz w:val="18"/>
                <w:szCs w:val="18"/>
              </w:rPr>
            </w:pPr>
          </w:p>
          <w:p w:rsidR="007C42CB" w:rsidRPr="0094776C" w:rsidRDefault="007C42CB" w:rsidP="00F53746">
            <w:pPr>
              <w:pStyle w:val="TableParagraph"/>
              <w:rPr>
                <w:sz w:val="18"/>
                <w:szCs w:val="18"/>
              </w:rPr>
            </w:pPr>
            <w:r w:rsidRPr="0094776C">
              <w:rPr>
                <w:sz w:val="18"/>
                <w:szCs w:val="18"/>
              </w:rPr>
              <w:t>Female</w:t>
            </w:r>
          </w:p>
        </w:tc>
        <w:tc>
          <w:tcPr>
            <w:tcW w:w="836" w:type="dxa"/>
            <w:tcBorders>
              <w:right w:val="single" w:sz="4" w:space="0" w:color="auto"/>
            </w:tcBorders>
            <w:vAlign w:val="center"/>
          </w:tcPr>
          <w:p w:rsidR="007C42CB" w:rsidRPr="00F61F39" w:rsidRDefault="007C42CB" w:rsidP="007410D6">
            <w:pPr>
              <w:spacing w:before="100" w:beforeAutospacing="1"/>
              <w:ind w:right="113"/>
              <w:jc w:val="right"/>
              <w:rPr>
                <w:rFonts w:eastAsia="Times New Roman" w:cs="Arial"/>
                <w:color w:val="444649"/>
                <w:sz w:val="16"/>
                <w:szCs w:val="16"/>
                <w:lang w:bidi="ar-SA"/>
              </w:rPr>
            </w:pPr>
            <w:r w:rsidRPr="00F61F39">
              <w:rPr>
                <w:rFonts w:cs="Calibri"/>
                <w:color w:val="35383A"/>
                <w:sz w:val="16"/>
                <w:szCs w:val="16"/>
              </w:rPr>
              <w:t>878.1</w:t>
            </w:r>
          </w:p>
        </w:tc>
        <w:tc>
          <w:tcPr>
            <w:tcW w:w="744" w:type="dxa"/>
            <w:tcBorders>
              <w:right w:val="single" w:sz="4" w:space="0" w:color="auto"/>
            </w:tcBorders>
            <w:vAlign w:val="center"/>
          </w:tcPr>
          <w:p w:rsidR="007C42CB" w:rsidRPr="00BE79C3" w:rsidRDefault="007C42CB" w:rsidP="007410D6">
            <w:pPr>
              <w:spacing w:before="100" w:beforeAutospacing="1"/>
              <w:ind w:right="113"/>
              <w:jc w:val="right"/>
              <w:rPr>
                <w:rFonts w:eastAsia="Times New Roman" w:cs="Arial"/>
                <w:color w:val="444649"/>
                <w:sz w:val="16"/>
                <w:szCs w:val="16"/>
                <w:lang w:bidi="ar-SA"/>
              </w:rPr>
            </w:pPr>
            <w:r w:rsidRPr="00BE79C3">
              <w:rPr>
                <w:rFonts w:cs="Calibri"/>
                <w:color w:val="35383A"/>
                <w:sz w:val="16"/>
                <w:szCs w:val="16"/>
              </w:rPr>
              <w:t>44.4</w:t>
            </w:r>
          </w:p>
        </w:tc>
        <w:tc>
          <w:tcPr>
            <w:tcW w:w="821" w:type="dxa"/>
            <w:tcBorders>
              <w:left w:val="single" w:sz="4" w:space="0" w:color="auto"/>
              <w:right w:val="single" w:sz="4" w:space="0" w:color="auto"/>
            </w:tcBorders>
            <w:vAlign w:val="center"/>
          </w:tcPr>
          <w:p w:rsidR="007C42CB" w:rsidRPr="00BE79C3" w:rsidRDefault="007C42CB" w:rsidP="007410D6">
            <w:pPr>
              <w:spacing w:before="100" w:beforeAutospacing="1"/>
              <w:ind w:right="113"/>
              <w:jc w:val="right"/>
              <w:rPr>
                <w:rFonts w:eastAsia="Times New Roman" w:cs="Arial"/>
                <w:color w:val="444649"/>
                <w:sz w:val="16"/>
                <w:szCs w:val="16"/>
                <w:lang w:bidi="ar-SA"/>
              </w:rPr>
            </w:pPr>
            <w:r w:rsidRPr="00BE79C3">
              <w:rPr>
                <w:rFonts w:cs="Calibri"/>
                <w:color w:val="35383A"/>
                <w:sz w:val="16"/>
                <w:szCs w:val="16"/>
              </w:rPr>
              <w:t>106.6</w:t>
            </w:r>
          </w:p>
        </w:tc>
        <w:tc>
          <w:tcPr>
            <w:tcW w:w="758" w:type="dxa"/>
            <w:tcBorders>
              <w:left w:val="single" w:sz="4" w:space="0" w:color="auto"/>
            </w:tcBorders>
            <w:vAlign w:val="center"/>
          </w:tcPr>
          <w:p w:rsidR="007C42CB" w:rsidRPr="00BE79C3" w:rsidRDefault="007C42CB" w:rsidP="007410D6">
            <w:pPr>
              <w:spacing w:before="100" w:beforeAutospacing="1"/>
              <w:ind w:right="113"/>
              <w:jc w:val="right"/>
              <w:rPr>
                <w:rFonts w:eastAsia="Times New Roman" w:cs="Arial"/>
                <w:color w:val="444649"/>
                <w:sz w:val="16"/>
                <w:szCs w:val="16"/>
                <w:lang w:bidi="ar-SA"/>
              </w:rPr>
            </w:pPr>
            <w:r w:rsidRPr="00BE79C3">
              <w:rPr>
                <w:rFonts w:cs="Calibri"/>
                <w:color w:val="35383A"/>
                <w:sz w:val="16"/>
                <w:szCs w:val="16"/>
              </w:rPr>
              <w:t>23.1</w:t>
            </w:r>
          </w:p>
        </w:tc>
        <w:tc>
          <w:tcPr>
            <w:tcW w:w="902" w:type="dxa"/>
            <w:tcBorders>
              <w:right w:val="single" w:sz="4" w:space="0" w:color="auto"/>
            </w:tcBorders>
            <w:vAlign w:val="center"/>
          </w:tcPr>
          <w:p w:rsidR="007C42CB" w:rsidRPr="00BE79C3" w:rsidRDefault="007C42CB" w:rsidP="007410D6">
            <w:pPr>
              <w:spacing w:before="100" w:beforeAutospacing="1"/>
              <w:ind w:right="113"/>
              <w:jc w:val="right"/>
              <w:rPr>
                <w:rFonts w:eastAsia="Times New Roman" w:cs="Arial"/>
                <w:color w:val="444649"/>
                <w:sz w:val="16"/>
                <w:szCs w:val="16"/>
                <w:lang w:bidi="ar-SA"/>
              </w:rPr>
            </w:pPr>
            <w:r w:rsidRPr="00BE79C3">
              <w:rPr>
                <w:rFonts w:eastAsia="Times New Roman" w:cs="Arial"/>
                <w:color w:val="444649"/>
                <w:sz w:val="16"/>
                <w:szCs w:val="16"/>
                <w:lang w:bidi="ar-SA"/>
              </w:rPr>
              <w:t>1102.9</w:t>
            </w:r>
          </w:p>
        </w:tc>
        <w:tc>
          <w:tcPr>
            <w:tcW w:w="752" w:type="dxa"/>
            <w:tcBorders>
              <w:left w:val="single" w:sz="4" w:space="0" w:color="auto"/>
            </w:tcBorders>
            <w:vAlign w:val="center"/>
          </w:tcPr>
          <w:p w:rsidR="007C42CB" w:rsidRPr="00BE79C3" w:rsidRDefault="007C42CB" w:rsidP="007410D6">
            <w:pPr>
              <w:spacing w:before="100" w:beforeAutospacing="1"/>
              <w:ind w:right="113"/>
              <w:jc w:val="right"/>
              <w:rPr>
                <w:rFonts w:cs="Arial"/>
                <w:color w:val="444649"/>
                <w:sz w:val="16"/>
                <w:szCs w:val="16"/>
              </w:rPr>
            </w:pPr>
            <w:r w:rsidRPr="00BE79C3">
              <w:rPr>
                <w:rFonts w:cs="Arial"/>
                <w:color w:val="444649"/>
                <w:sz w:val="16"/>
                <w:szCs w:val="16"/>
              </w:rPr>
              <w:t>46.9</w:t>
            </w:r>
          </w:p>
        </w:tc>
        <w:tc>
          <w:tcPr>
            <w:tcW w:w="752" w:type="dxa"/>
            <w:tcBorders>
              <w:right w:val="single" w:sz="4" w:space="0" w:color="auto"/>
            </w:tcBorders>
            <w:vAlign w:val="center"/>
          </w:tcPr>
          <w:p w:rsidR="007C42CB" w:rsidRPr="00BE79C3" w:rsidRDefault="007C42CB" w:rsidP="007410D6">
            <w:pPr>
              <w:spacing w:before="100" w:beforeAutospacing="1"/>
              <w:ind w:right="113"/>
              <w:jc w:val="right"/>
              <w:rPr>
                <w:rFonts w:eastAsia="Times New Roman" w:cs="Arial"/>
                <w:color w:val="444649"/>
                <w:sz w:val="16"/>
                <w:szCs w:val="16"/>
                <w:lang w:bidi="ar-SA"/>
              </w:rPr>
            </w:pPr>
            <w:r w:rsidRPr="00BE79C3">
              <w:rPr>
                <w:rFonts w:eastAsia="Times New Roman" w:cs="Arial"/>
                <w:color w:val="444649"/>
                <w:sz w:val="16"/>
                <w:szCs w:val="16"/>
                <w:lang w:bidi="ar-SA"/>
              </w:rPr>
              <w:t>220.9</w:t>
            </w:r>
          </w:p>
        </w:tc>
        <w:tc>
          <w:tcPr>
            <w:tcW w:w="753" w:type="dxa"/>
            <w:tcBorders>
              <w:left w:val="single" w:sz="4" w:space="0" w:color="auto"/>
            </w:tcBorders>
            <w:vAlign w:val="center"/>
          </w:tcPr>
          <w:p w:rsidR="007C42CB" w:rsidRPr="00BE79C3" w:rsidRDefault="007C42CB" w:rsidP="007410D6">
            <w:pPr>
              <w:spacing w:before="100" w:beforeAutospacing="1"/>
              <w:ind w:right="113"/>
              <w:jc w:val="right"/>
              <w:rPr>
                <w:rFonts w:cs="Arial"/>
                <w:color w:val="444649"/>
                <w:sz w:val="16"/>
                <w:szCs w:val="16"/>
              </w:rPr>
            </w:pPr>
            <w:r w:rsidRPr="00BE79C3">
              <w:rPr>
                <w:rFonts w:cs="Arial"/>
                <w:color w:val="444649"/>
                <w:sz w:val="16"/>
                <w:szCs w:val="16"/>
              </w:rPr>
              <w:t>34.3</w:t>
            </w:r>
          </w:p>
        </w:tc>
        <w:tc>
          <w:tcPr>
            <w:tcW w:w="752" w:type="dxa"/>
            <w:tcBorders>
              <w:right w:val="single" w:sz="4" w:space="0" w:color="auto"/>
            </w:tcBorders>
            <w:vAlign w:val="center"/>
          </w:tcPr>
          <w:p w:rsidR="007C42CB" w:rsidRPr="00BE79C3" w:rsidRDefault="007C42CB" w:rsidP="007410D6">
            <w:pPr>
              <w:spacing w:before="100" w:beforeAutospacing="1"/>
              <w:ind w:right="113"/>
              <w:jc w:val="right"/>
              <w:rPr>
                <w:rFonts w:eastAsia="Times New Roman" w:cs="Arial"/>
                <w:color w:val="444649"/>
                <w:sz w:val="16"/>
                <w:szCs w:val="16"/>
                <w:lang w:bidi="ar-SA"/>
              </w:rPr>
            </w:pPr>
            <w:r w:rsidRPr="00BE79C3">
              <w:rPr>
                <w:rFonts w:eastAsia="Times New Roman" w:cs="Arial"/>
                <w:color w:val="444649"/>
                <w:sz w:val="16"/>
                <w:szCs w:val="16"/>
                <w:lang w:bidi="ar-SA"/>
              </w:rPr>
              <w:t>1150.3</w:t>
            </w:r>
          </w:p>
        </w:tc>
        <w:tc>
          <w:tcPr>
            <w:tcW w:w="878" w:type="dxa"/>
            <w:tcBorders>
              <w:left w:val="single" w:sz="4" w:space="0" w:color="auto"/>
            </w:tcBorders>
            <w:vAlign w:val="center"/>
          </w:tcPr>
          <w:p w:rsidR="007C42CB" w:rsidRPr="00BE79C3" w:rsidRDefault="007C42CB" w:rsidP="007410D6">
            <w:pPr>
              <w:spacing w:before="100" w:beforeAutospacing="1"/>
              <w:ind w:right="113"/>
              <w:jc w:val="right"/>
              <w:rPr>
                <w:rFonts w:cs="Arial"/>
                <w:color w:val="444649"/>
                <w:sz w:val="16"/>
                <w:szCs w:val="16"/>
              </w:rPr>
            </w:pPr>
            <w:r w:rsidRPr="00BE79C3">
              <w:rPr>
                <w:rFonts w:cs="Arial"/>
                <w:color w:val="444649"/>
                <w:sz w:val="16"/>
                <w:szCs w:val="16"/>
              </w:rPr>
              <w:t>47.9</w:t>
            </w:r>
          </w:p>
        </w:tc>
        <w:tc>
          <w:tcPr>
            <w:tcW w:w="752" w:type="dxa"/>
            <w:tcBorders>
              <w:right w:val="single" w:sz="4" w:space="0" w:color="auto"/>
            </w:tcBorders>
            <w:vAlign w:val="center"/>
          </w:tcPr>
          <w:p w:rsidR="007C42CB" w:rsidRPr="00BE79C3" w:rsidRDefault="007C42CB" w:rsidP="007410D6">
            <w:pPr>
              <w:spacing w:before="100" w:beforeAutospacing="1"/>
              <w:ind w:right="113"/>
              <w:jc w:val="right"/>
              <w:rPr>
                <w:rFonts w:eastAsia="Times New Roman" w:cs="Arial"/>
                <w:color w:val="444649"/>
                <w:sz w:val="16"/>
                <w:szCs w:val="16"/>
                <w:lang w:bidi="ar-SA"/>
              </w:rPr>
            </w:pPr>
            <w:r w:rsidRPr="00BE79C3">
              <w:rPr>
                <w:rFonts w:eastAsia="Times New Roman" w:cs="Arial"/>
                <w:color w:val="444649"/>
                <w:sz w:val="16"/>
                <w:szCs w:val="16"/>
                <w:lang w:bidi="ar-SA"/>
              </w:rPr>
              <w:t>224.7</w:t>
            </w:r>
          </w:p>
        </w:tc>
        <w:tc>
          <w:tcPr>
            <w:tcW w:w="753" w:type="dxa"/>
            <w:tcBorders>
              <w:left w:val="single" w:sz="4" w:space="0" w:color="auto"/>
            </w:tcBorders>
            <w:vAlign w:val="center"/>
          </w:tcPr>
          <w:p w:rsidR="007C42CB" w:rsidRPr="00BE79C3" w:rsidRDefault="007C42CB" w:rsidP="007410D6">
            <w:pPr>
              <w:spacing w:before="100" w:beforeAutospacing="1"/>
              <w:ind w:right="113"/>
              <w:jc w:val="right"/>
              <w:rPr>
                <w:rFonts w:cs="Arial"/>
                <w:color w:val="444649"/>
                <w:sz w:val="16"/>
                <w:szCs w:val="16"/>
              </w:rPr>
            </w:pPr>
            <w:r w:rsidRPr="00BE79C3">
              <w:rPr>
                <w:rFonts w:cs="Arial"/>
                <w:color w:val="444649"/>
                <w:sz w:val="16"/>
                <w:szCs w:val="16"/>
              </w:rPr>
              <w:t>34.4</w:t>
            </w:r>
          </w:p>
        </w:tc>
      </w:tr>
      <w:tr w:rsidR="007C42CB" w:rsidRPr="00DF1513" w:rsidTr="007410D6">
        <w:trPr>
          <w:trHeight w:val="870"/>
          <w:jc w:val="center"/>
        </w:trPr>
        <w:tc>
          <w:tcPr>
            <w:tcW w:w="860" w:type="dxa"/>
          </w:tcPr>
          <w:p w:rsidR="007C42CB" w:rsidRPr="0094776C" w:rsidRDefault="007C42CB" w:rsidP="00F53746">
            <w:pPr>
              <w:pStyle w:val="TableParagraph"/>
              <w:spacing w:before="9"/>
              <w:ind w:left="0"/>
              <w:rPr>
                <w:b/>
                <w:sz w:val="18"/>
                <w:szCs w:val="18"/>
              </w:rPr>
            </w:pPr>
          </w:p>
          <w:p w:rsidR="007C42CB" w:rsidRPr="0094776C" w:rsidRDefault="007C42CB" w:rsidP="00F53746">
            <w:pPr>
              <w:pStyle w:val="TableParagraph"/>
              <w:rPr>
                <w:sz w:val="18"/>
                <w:szCs w:val="18"/>
              </w:rPr>
            </w:pPr>
            <w:r w:rsidRPr="0094776C">
              <w:rPr>
                <w:sz w:val="18"/>
                <w:szCs w:val="18"/>
              </w:rPr>
              <w:t>Male</w:t>
            </w:r>
          </w:p>
        </w:tc>
        <w:tc>
          <w:tcPr>
            <w:tcW w:w="836" w:type="dxa"/>
            <w:tcBorders>
              <w:right w:val="single" w:sz="4" w:space="0" w:color="auto"/>
            </w:tcBorders>
            <w:vAlign w:val="center"/>
          </w:tcPr>
          <w:p w:rsidR="007C42CB" w:rsidRPr="00F61F39" w:rsidRDefault="007C42CB" w:rsidP="007410D6">
            <w:pPr>
              <w:spacing w:before="100" w:beforeAutospacing="1"/>
              <w:ind w:right="113"/>
              <w:jc w:val="right"/>
              <w:rPr>
                <w:rFonts w:cs="Arial"/>
                <w:color w:val="444649"/>
                <w:sz w:val="16"/>
                <w:szCs w:val="16"/>
              </w:rPr>
            </w:pPr>
            <w:r w:rsidRPr="00F61F39">
              <w:rPr>
                <w:rFonts w:cs="Calibri"/>
                <w:color w:val="35383A"/>
                <w:sz w:val="16"/>
                <w:szCs w:val="16"/>
              </w:rPr>
              <w:t>1,096.2</w:t>
            </w:r>
          </w:p>
        </w:tc>
        <w:tc>
          <w:tcPr>
            <w:tcW w:w="744" w:type="dxa"/>
            <w:tcBorders>
              <w:right w:val="single" w:sz="4" w:space="0" w:color="auto"/>
            </w:tcBorders>
            <w:vAlign w:val="center"/>
          </w:tcPr>
          <w:p w:rsidR="007C42CB" w:rsidRPr="00BE79C3" w:rsidRDefault="007C42CB" w:rsidP="007410D6">
            <w:pPr>
              <w:spacing w:before="100" w:beforeAutospacing="1"/>
              <w:ind w:right="113"/>
              <w:jc w:val="right"/>
              <w:rPr>
                <w:rFonts w:cs="Arial"/>
                <w:color w:val="444649"/>
                <w:sz w:val="16"/>
                <w:szCs w:val="16"/>
              </w:rPr>
            </w:pPr>
            <w:r w:rsidRPr="00BE79C3">
              <w:rPr>
                <w:rFonts w:cs="Calibri"/>
                <w:color w:val="35383A"/>
                <w:sz w:val="16"/>
                <w:szCs w:val="16"/>
              </w:rPr>
              <w:t>55.5</w:t>
            </w:r>
          </w:p>
        </w:tc>
        <w:tc>
          <w:tcPr>
            <w:tcW w:w="821" w:type="dxa"/>
            <w:tcBorders>
              <w:left w:val="single" w:sz="4" w:space="0" w:color="auto"/>
              <w:right w:val="single" w:sz="4" w:space="0" w:color="auto"/>
            </w:tcBorders>
            <w:vAlign w:val="center"/>
          </w:tcPr>
          <w:p w:rsidR="007C42CB" w:rsidRPr="00BE79C3" w:rsidRDefault="007C42CB" w:rsidP="007410D6">
            <w:pPr>
              <w:spacing w:before="100" w:beforeAutospacing="1"/>
              <w:ind w:right="113"/>
              <w:jc w:val="right"/>
              <w:rPr>
                <w:rFonts w:cs="Arial"/>
                <w:color w:val="444649"/>
                <w:sz w:val="16"/>
                <w:szCs w:val="16"/>
              </w:rPr>
            </w:pPr>
            <w:r w:rsidRPr="00BE79C3">
              <w:rPr>
                <w:rFonts w:cs="Calibri"/>
                <w:color w:val="35383A"/>
                <w:sz w:val="16"/>
                <w:szCs w:val="16"/>
              </w:rPr>
              <w:t>353.6</w:t>
            </w:r>
          </w:p>
        </w:tc>
        <w:tc>
          <w:tcPr>
            <w:tcW w:w="758" w:type="dxa"/>
            <w:tcBorders>
              <w:left w:val="single" w:sz="4" w:space="0" w:color="auto"/>
            </w:tcBorders>
            <w:vAlign w:val="center"/>
          </w:tcPr>
          <w:p w:rsidR="007C42CB" w:rsidRPr="00BE79C3" w:rsidRDefault="007C42CB" w:rsidP="007410D6">
            <w:pPr>
              <w:spacing w:before="100" w:beforeAutospacing="1"/>
              <w:ind w:right="113"/>
              <w:jc w:val="right"/>
              <w:rPr>
                <w:rFonts w:cs="Arial"/>
                <w:color w:val="444649"/>
                <w:sz w:val="16"/>
                <w:szCs w:val="16"/>
              </w:rPr>
            </w:pPr>
            <w:r w:rsidRPr="00BE79C3">
              <w:rPr>
                <w:rFonts w:cs="Calibri"/>
                <w:color w:val="35383A"/>
                <w:sz w:val="16"/>
                <w:szCs w:val="16"/>
              </w:rPr>
              <w:t>76.8</w:t>
            </w:r>
          </w:p>
        </w:tc>
        <w:tc>
          <w:tcPr>
            <w:tcW w:w="902" w:type="dxa"/>
            <w:tcBorders>
              <w:right w:val="single" w:sz="4" w:space="0" w:color="auto"/>
            </w:tcBorders>
            <w:vAlign w:val="center"/>
          </w:tcPr>
          <w:p w:rsidR="007C42CB" w:rsidRPr="00BE79C3" w:rsidRDefault="007C42CB" w:rsidP="007410D6">
            <w:pPr>
              <w:spacing w:before="100" w:beforeAutospacing="1"/>
              <w:ind w:right="113"/>
              <w:jc w:val="right"/>
              <w:rPr>
                <w:rFonts w:cs="Arial"/>
                <w:color w:val="444649"/>
                <w:sz w:val="16"/>
                <w:szCs w:val="16"/>
              </w:rPr>
            </w:pPr>
            <w:r w:rsidRPr="00BE79C3">
              <w:rPr>
                <w:rFonts w:cs="Arial"/>
                <w:color w:val="444649"/>
                <w:sz w:val="16"/>
                <w:szCs w:val="16"/>
              </w:rPr>
              <w:t>1244.0</w:t>
            </w:r>
          </w:p>
        </w:tc>
        <w:tc>
          <w:tcPr>
            <w:tcW w:w="752" w:type="dxa"/>
            <w:tcBorders>
              <w:left w:val="single" w:sz="4" w:space="0" w:color="auto"/>
            </w:tcBorders>
            <w:vAlign w:val="center"/>
          </w:tcPr>
          <w:p w:rsidR="007C42CB" w:rsidRPr="00BE79C3" w:rsidRDefault="007C42CB" w:rsidP="007410D6">
            <w:pPr>
              <w:spacing w:before="100" w:beforeAutospacing="1"/>
              <w:ind w:right="113"/>
              <w:jc w:val="right"/>
              <w:rPr>
                <w:rFonts w:cs="Arial"/>
                <w:color w:val="444649"/>
                <w:sz w:val="16"/>
                <w:szCs w:val="16"/>
              </w:rPr>
            </w:pPr>
            <w:r w:rsidRPr="00BE79C3">
              <w:rPr>
                <w:rFonts w:cs="Arial"/>
                <w:color w:val="444649"/>
                <w:sz w:val="16"/>
                <w:szCs w:val="16"/>
              </w:rPr>
              <w:t>52.9</w:t>
            </w:r>
          </w:p>
        </w:tc>
        <w:tc>
          <w:tcPr>
            <w:tcW w:w="752" w:type="dxa"/>
            <w:tcBorders>
              <w:right w:val="single" w:sz="4" w:space="0" w:color="auto"/>
            </w:tcBorders>
            <w:vAlign w:val="center"/>
          </w:tcPr>
          <w:p w:rsidR="007C42CB" w:rsidRPr="00BE79C3" w:rsidRDefault="007C42CB" w:rsidP="007410D6">
            <w:pPr>
              <w:spacing w:before="100" w:beforeAutospacing="1"/>
              <w:ind w:right="113"/>
              <w:jc w:val="right"/>
              <w:rPr>
                <w:rFonts w:cs="Arial"/>
                <w:color w:val="444649"/>
                <w:sz w:val="16"/>
                <w:szCs w:val="16"/>
              </w:rPr>
            </w:pPr>
            <w:r w:rsidRPr="00BE79C3">
              <w:rPr>
                <w:rFonts w:cs="Arial"/>
                <w:color w:val="444649"/>
                <w:sz w:val="16"/>
                <w:szCs w:val="16"/>
              </w:rPr>
              <w:t>421.6</w:t>
            </w:r>
          </w:p>
        </w:tc>
        <w:tc>
          <w:tcPr>
            <w:tcW w:w="753" w:type="dxa"/>
            <w:tcBorders>
              <w:left w:val="single" w:sz="4" w:space="0" w:color="auto"/>
            </w:tcBorders>
            <w:vAlign w:val="center"/>
          </w:tcPr>
          <w:p w:rsidR="007C42CB" w:rsidRPr="00BE79C3" w:rsidRDefault="007C42CB" w:rsidP="007410D6">
            <w:pPr>
              <w:spacing w:before="100" w:beforeAutospacing="1"/>
              <w:ind w:right="113"/>
              <w:jc w:val="right"/>
              <w:rPr>
                <w:rFonts w:cs="Arial"/>
                <w:color w:val="444649"/>
                <w:sz w:val="16"/>
                <w:szCs w:val="16"/>
              </w:rPr>
            </w:pPr>
            <w:r w:rsidRPr="00BE79C3">
              <w:rPr>
                <w:rFonts w:cs="Arial"/>
                <w:color w:val="444649"/>
                <w:sz w:val="16"/>
                <w:szCs w:val="16"/>
              </w:rPr>
              <w:t>65.5</w:t>
            </w:r>
          </w:p>
        </w:tc>
        <w:tc>
          <w:tcPr>
            <w:tcW w:w="752" w:type="dxa"/>
            <w:tcBorders>
              <w:right w:val="single" w:sz="4" w:space="0" w:color="auto"/>
            </w:tcBorders>
            <w:vAlign w:val="center"/>
          </w:tcPr>
          <w:p w:rsidR="007C42CB" w:rsidRPr="00BE79C3" w:rsidRDefault="007C42CB" w:rsidP="007410D6">
            <w:pPr>
              <w:spacing w:before="100" w:beforeAutospacing="1"/>
              <w:ind w:right="113"/>
              <w:jc w:val="right"/>
              <w:rPr>
                <w:rFonts w:eastAsia="Times New Roman" w:cs="Arial"/>
                <w:color w:val="444649"/>
                <w:sz w:val="16"/>
                <w:szCs w:val="16"/>
                <w:lang w:bidi="ar-SA"/>
              </w:rPr>
            </w:pPr>
            <w:r w:rsidRPr="00BE79C3">
              <w:rPr>
                <w:rFonts w:eastAsia="Times New Roman" w:cs="Arial"/>
                <w:color w:val="444649"/>
                <w:sz w:val="16"/>
                <w:szCs w:val="16"/>
                <w:lang w:bidi="ar-SA"/>
              </w:rPr>
              <w:t>1249.1</w:t>
            </w:r>
          </w:p>
        </w:tc>
        <w:tc>
          <w:tcPr>
            <w:tcW w:w="878" w:type="dxa"/>
            <w:tcBorders>
              <w:left w:val="single" w:sz="4" w:space="0" w:color="auto"/>
            </w:tcBorders>
            <w:vAlign w:val="center"/>
          </w:tcPr>
          <w:p w:rsidR="007C42CB" w:rsidRPr="00BE79C3" w:rsidRDefault="007C42CB" w:rsidP="007410D6">
            <w:pPr>
              <w:spacing w:before="100" w:beforeAutospacing="1"/>
              <w:ind w:right="113"/>
              <w:jc w:val="right"/>
              <w:rPr>
                <w:rFonts w:cs="Arial"/>
                <w:color w:val="444649"/>
                <w:sz w:val="16"/>
                <w:szCs w:val="16"/>
              </w:rPr>
            </w:pPr>
            <w:r w:rsidRPr="00BE79C3">
              <w:rPr>
                <w:rFonts w:cs="Arial"/>
                <w:color w:val="444649"/>
                <w:sz w:val="16"/>
                <w:szCs w:val="16"/>
              </w:rPr>
              <w:t>52.0</w:t>
            </w:r>
          </w:p>
        </w:tc>
        <w:tc>
          <w:tcPr>
            <w:tcW w:w="752" w:type="dxa"/>
            <w:tcBorders>
              <w:right w:val="single" w:sz="4" w:space="0" w:color="auto"/>
            </w:tcBorders>
            <w:vAlign w:val="center"/>
          </w:tcPr>
          <w:p w:rsidR="007C42CB" w:rsidRPr="00BE79C3" w:rsidRDefault="007C42CB" w:rsidP="007410D6">
            <w:pPr>
              <w:spacing w:before="100" w:beforeAutospacing="1"/>
              <w:ind w:right="113"/>
              <w:jc w:val="right"/>
              <w:rPr>
                <w:rFonts w:cs="Arial"/>
                <w:color w:val="444649"/>
                <w:sz w:val="16"/>
                <w:szCs w:val="16"/>
              </w:rPr>
            </w:pPr>
            <w:r w:rsidRPr="00BE79C3">
              <w:rPr>
                <w:rFonts w:cs="Arial"/>
                <w:color w:val="444649"/>
                <w:sz w:val="16"/>
                <w:szCs w:val="16"/>
              </w:rPr>
              <w:t>427.6</w:t>
            </w:r>
          </w:p>
        </w:tc>
        <w:tc>
          <w:tcPr>
            <w:tcW w:w="753" w:type="dxa"/>
            <w:tcBorders>
              <w:left w:val="single" w:sz="4" w:space="0" w:color="auto"/>
            </w:tcBorders>
            <w:vAlign w:val="center"/>
          </w:tcPr>
          <w:p w:rsidR="007C42CB" w:rsidRPr="00BE79C3" w:rsidRDefault="007C42CB" w:rsidP="007410D6">
            <w:pPr>
              <w:spacing w:before="100" w:beforeAutospacing="1"/>
              <w:ind w:right="113"/>
              <w:jc w:val="right"/>
              <w:rPr>
                <w:rFonts w:cs="Arial"/>
                <w:color w:val="444649"/>
                <w:sz w:val="16"/>
                <w:szCs w:val="16"/>
              </w:rPr>
            </w:pPr>
            <w:r w:rsidRPr="00BE79C3">
              <w:rPr>
                <w:rFonts w:cs="Arial"/>
                <w:color w:val="444649"/>
                <w:sz w:val="16"/>
                <w:szCs w:val="16"/>
              </w:rPr>
              <w:t>65.6</w:t>
            </w:r>
          </w:p>
        </w:tc>
      </w:tr>
      <w:tr w:rsidR="007C42CB" w:rsidRPr="00DF1513" w:rsidTr="007410D6">
        <w:trPr>
          <w:trHeight w:val="869"/>
          <w:jc w:val="center"/>
        </w:trPr>
        <w:tc>
          <w:tcPr>
            <w:tcW w:w="860" w:type="dxa"/>
          </w:tcPr>
          <w:p w:rsidR="007C42CB" w:rsidRPr="0094776C" w:rsidRDefault="007C42CB" w:rsidP="00F53746">
            <w:pPr>
              <w:pStyle w:val="TableParagraph"/>
              <w:spacing w:before="9"/>
              <w:ind w:left="0"/>
              <w:rPr>
                <w:b/>
                <w:sz w:val="18"/>
                <w:szCs w:val="18"/>
              </w:rPr>
            </w:pPr>
          </w:p>
          <w:p w:rsidR="007C42CB" w:rsidRPr="0094776C" w:rsidRDefault="007C42CB" w:rsidP="00F53746">
            <w:pPr>
              <w:pStyle w:val="TableParagraph"/>
              <w:rPr>
                <w:sz w:val="18"/>
                <w:szCs w:val="18"/>
              </w:rPr>
            </w:pPr>
            <w:r w:rsidRPr="0094776C">
              <w:rPr>
                <w:sz w:val="18"/>
                <w:szCs w:val="18"/>
              </w:rPr>
              <w:t>Diverse</w:t>
            </w:r>
          </w:p>
        </w:tc>
        <w:tc>
          <w:tcPr>
            <w:tcW w:w="836" w:type="dxa"/>
            <w:tcBorders>
              <w:right w:val="single" w:sz="4" w:space="0" w:color="auto"/>
            </w:tcBorders>
            <w:vAlign w:val="center"/>
          </w:tcPr>
          <w:p w:rsidR="007C42CB" w:rsidRPr="00F61F39" w:rsidRDefault="007C42CB" w:rsidP="007410D6">
            <w:pPr>
              <w:spacing w:before="100" w:beforeAutospacing="1"/>
              <w:ind w:right="113"/>
              <w:jc w:val="right"/>
              <w:rPr>
                <w:rFonts w:eastAsia="Times New Roman" w:cs="Arial"/>
                <w:color w:val="444649"/>
                <w:sz w:val="16"/>
                <w:szCs w:val="16"/>
                <w:lang w:bidi="ar-SA"/>
              </w:rPr>
            </w:pPr>
            <w:r w:rsidRPr="00F61F39">
              <w:rPr>
                <w:rFonts w:cs="Calibri"/>
                <w:color w:val="35383A"/>
                <w:sz w:val="16"/>
                <w:szCs w:val="16"/>
              </w:rPr>
              <w:t>0.2</w:t>
            </w:r>
          </w:p>
        </w:tc>
        <w:tc>
          <w:tcPr>
            <w:tcW w:w="744" w:type="dxa"/>
            <w:tcBorders>
              <w:right w:val="single" w:sz="4" w:space="0" w:color="auto"/>
            </w:tcBorders>
            <w:vAlign w:val="center"/>
          </w:tcPr>
          <w:p w:rsidR="007C42CB" w:rsidRPr="00BE79C3" w:rsidRDefault="007C42CB" w:rsidP="007410D6">
            <w:pPr>
              <w:spacing w:before="100" w:beforeAutospacing="1"/>
              <w:ind w:right="113"/>
              <w:jc w:val="right"/>
              <w:rPr>
                <w:rFonts w:eastAsia="Times New Roman" w:cs="Arial"/>
                <w:color w:val="444649"/>
                <w:sz w:val="16"/>
                <w:szCs w:val="16"/>
                <w:lang w:bidi="ar-SA"/>
              </w:rPr>
            </w:pPr>
            <w:r w:rsidRPr="00BE79C3">
              <w:rPr>
                <w:rFonts w:cs="Calibri"/>
                <w:color w:val="35383A"/>
                <w:sz w:val="16"/>
                <w:szCs w:val="16"/>
              </w:rPr>
              <w:t>0.01</w:t>
            </w:r>
          </w:p>
        </w:tc>
        <w:tc>
          <w:tcPr>
            <w:tcW w:w="821" w:type="dxa"/>
            <w:tcBorders>
              <w:left w:val="single" w:sz="4" w:space="0" w:color="auto"/>
              <w:right w:val="single" w:sz="4" w:space="0" w:color="auto"/>
            </w:tcBorders>
            <w:vAlign w:val="center"/>
          </w:tcPr>
          <w:p w:rsidR="007C42CB" w:rsidRPr="00BE79C3" w:rsidRDefault="007C42CB" w:rsidP="007410D6">
            <w:pPr>
              <w:spacing w:before="100" w:beforeAutospacing="1"/>
              <w:ind w:right="113"/>
              <w:jc w:val="right"/>
              <w:rPr>
                <w:rFonts w:eastAsia="Times New Roman" w:cs="Arial"/>
                <w:color w:val="444649"/>
                <w:sz w:val="16"/>
                <w:szCs w:val="16"/>
                <w:lang w:bidi="ar-SA"/>
              </w:rPr>
            </w:pPr>
            <w:r w:rsidRPr="00BE79C3">
              <w:rPr>
                <w:rFonts w:cs="Calibri"/>
                <w:color w:val="35383A"/>
                <w:sz w:val="16"/>
                <w:szCs w:val="16"/>
              </w:rPr>
              <w:t>0.1</w:t>
            </w:r>
          </w:p>
        </w:tc>
        <w:tc>
          <w:tcPr>
            <w:tcW w:w="758" w:type="dxa"/>
            <w:tcBorders>
              <w:left w:val="single" w:sz="4" w:space="0" w:color="auto"/>
            </w:tcBorders>
            <w:vAlign w:val="center"/>
          </w:tcPr>
          <w:p w:rsidR="007C42CB" w:rsidRPr="00BE79C3" w:rsidRDefault="007C42CB" w:rsidP="007410D6">
            <w:pPr>
              <w:spacing w:before="100" w:beforeAutospacing="1"/>
              <w:ind w:right="113"/>
              <w:jc w:val="right"/>
              <w:rPr>
                <w:rFonts w:eastAsia="Times New Roman" w:cs="Arial"/>
                <w:color w:val="444649"/>
                <w:sz w:val="16"/>
                <w:szCs w:val="16"/>
                <w:lang w:bidi="ar-SA"/>
              </w:rPr>
            </w:pPr>
            <w:r w:rsidRPr="00BE79C3">
              <w:rPr>
                <w:rFonts w:cs="Calibri"/>
                <w:color w:val="35383A"/>
                <w:sz w:val="16"/>
                <w:szCs w:val="16"/>
              </w:rPr>
              <w:t>0.02</w:t>
            </w:r>
          </w:p>
        </w:tc>
        <w:tc>
          <w:tcPr>
            <w:tcW w:w="902" w:type="dxa"/>
            <w:tcBorders>
              <w:right w:val="single" w:sz="4" w:space="0" w:color="auto"/>
            </w:tcBorders>
            <w:vAlign w:val="center"/>
          </w:tcPr>
          <w:p w:rsidR="007C42CB" w:rsidRPr="00BE79C3" w:rsidRDefault="007C42CB" w:rsidP="007410D6">
            <w:pPr>
              <w:spacing w:before="100" w:beforeAutospacing="1"/>
              <w:ind w:right="113"/>
              <w:jc w:val="right"/>
              <w:rPr>
                <w:rFonts w:eastAsia="Times New Roman" w:cs="Arial"/>
                <w:color w:val="444649"/>
                <w:sz w:val="16"/>
                <w:szCs w:val="16"/>
                <w:lang w:bidi="ar-SA"/>
              </w:rPr>
            </w:pPr>
            <w:r w:rsidRPr="00BE79C3">
              <w:rPr>
                <w:rFonts w:eastAsia="Times New Roman" w:cs="Arial"/>
                <w:color w:val="444649"/>
                <w:sz w:val="16"/>
                <w:szCs w:val="16"/>
                <w:lang w:bidi="ar-SA"/>
              </w:rPr>
              <w:t>0.2</w:t>
            </w:r>
          </w:p>
        </w:tc>
        <w:tc>
          <w:tcPr>
            <w:tcW w:w="752" w:type="dxa"/>
            <w:tcBorders>
              <w:left w:val="single" w:sz="4" w:space="0" w:color="auto"/>
            </w:tcBorders>
            <w:vAlign w:val="center"/>
          </w:tcPr>
          <w:p w:rsidR="007C42CB" w:rsidRPr="00BE79C3" w:rsidRDefault="007C42CB" w:rsidP="007410D6">
            <w:pPr>
              <w:spacing w:before="100" w:beforeAutospacing="1"/>
              <w:ind w:right="113"/>
              <w:jc w:val="right"/>
              <w:rPr>
                <w:rFonts w:cs="Arial"/>
                <w:color w:val="444649"/>
                <w:sz w:val="16"/>
                <w:szCs w:val="16"/>
              </w:rPr>
            </w:pPr>
            <w:r w:rsidRPr="00BE79C3">
              <w:rPr>
                <w:rFonts w:cs="Arial"/>
                <w:color w:val="444649"/>
                <w:sz w:val="16"/>
                <w:szCs w:val="16"/>
              </w:rPr>
              <w:t>0.0</w:t>
            </w:r>
          </w:p>
        </w:tc>
        <w:tc>
          <w:tcPr>
            <w:tcW w:w="752" w:type="dxa"/>
            <w:tcBorders>
              <w:right w:val="single" w:sz="4" w:space="0" w:color="auto"/>
            </w:tcBorders>
            <w:vAlign w:val="center"/>
          </w:tcPr>
          <w:p w:rsidR="007C42CB" w:rsidRPr="00BE79C3" w:rsidRDefault="007C42CB" w:rsidP="007410D6">
            <w:pPr>
              <w:spacing w:before="100" w:beforeAutospacing="1"/>
              <w:ind w:right="113"/>
              <w:jc w:val="right"/>
              <w:rPr>
                <w:rFonts w:eastAsia="Times New Roman" w:cs="Arial"/>
                <w:color w:val="444649"/>
                <w:sz w:val="16"/>
                <w:szCs w:val="16"/>
                <w:lang w:bidi="ar-SA"/>
              </w:rPr>
            </w:pPr>
          </w:p>
        </w:tc>
        <w:tc>
          <w:tcPr>
            <w:tcW w:w="753" w:type="dxa"/>
            <w:tcBorders>
              <w:left w:val="single" w:sz="4" w:space="0" w:color="auto"/>
            </w:tcBorders>
            <w:vAlign w:val="center"/>
          </w:tcPr>
          <w:p w:rsidR="007C42CB" w:rsidRPr="00BE79C3" w:rsidRDefault="007C42CB" w:rsidP="007410D6">
            <w:pPr>
              <w:spacing w:before="100" w:beforeAutospacing="1"/>
              <w:ind w:right="113"/>
              <w:jc w:val="right"/>
              <w:rPr>
                <w:rFonts w:cs="Arial"/>
                <w:color w:val="444649"/>
                <w:sz w:val="16"/>
                <w:szCs w:val="16"/>
              </w:rPr>
            </w:pPr>
          </w:p>
        </w:tc>
        <w:tc>
          <w:tcPr>
            <w:tcW w:w="752" w:type="dxa"/>
            <w:tcBorders>
              <w:right w:val="single" w:sz="4" w:space="0" w:color="auto"/>
            </w:tcBorders>
            <w:vAlign w:val="center"/>
          </w:tcPr>
          <w:p w:rsidR="007C42CB" w:rsidRPr="00BE79C3" w:rsidRDefault="007C42CB" w:rsidP="007410D6">
            <w:pPr>
              <w:spacing w:before="100" w:beforeAutospacing="1"/>
              <w:ind w:right="113"/>
              <w:jc w:val="right"/>
              <w:rPr>
                <w:rFonts w:eastAsia="Times New Roman" w:cs="Arial"/>
                <w:color w:val="444649"/>
                <w:sz w:val="16"/>
                <w:szCs w:val="16"/>
                <w:lang w:bidi="ar-SA"/>
              </w:rPr>
            </w:pPr>
            <w:r w:rsidRPr="00BE79C3">
              <w:rPr>
                <w:rFonts w:eastAsia="Times New Roman" w:cs="Arial"/>
                <w:color w:val="444649"/>
                <w:sz w:val="16"/>
                <w:szCs w:val="16"/>
                <w:lang w:bidi="ar-SA"/>
              </w:rPr>
              <w:t>3.4</w:t>
            </w:r>
          </w:p>
        </w:tc>
        <w:tc>
          <w:tcPr>
            <w:tcW w:w="878" w:type="dxa"/>
            <w:tcBorders>
              <w:left w:val="single" w:sz="4" w:space="0" w:color="auto"/>
            </w:tcBorders>
            <w:vAlign w:val="center"/>
          </w:tcPr>
          <w:p w:rsidR="007C42CB" w:rsidRPr="00BE79C3" w:rsidRDefault="007C42CB" w:rsidP="007410D6">
            <w:pPr>
              <w:spacing w:before="100" w:beforeAutospacing="1"/>
              <w:ind w:right="113"/>
              <w:jc w:val="right"/>
              <w:rPr>
                <w:rFonts w:cs="Arial"/>
                <w:color w:val="444649"/>
                <w:sz w:val="16"/>
                <w:szCs w:val="16"/>
              </w:rPr>
            </w:pPr>
            <w:r w:rsidRPr="00BE79C3">
              <w:rPr>
                <w:rFonts w:cs="Arial"/>
                <w:color w:val="444649"/>
                <w:sz w:val="16"/>
                <w:szCs w:val="16"/>
              </w:rPr>
              <w:t>0.1</w:t>
            </w:r>
          </w:p>
        </w:tc>
        <w:tc>
          <w:tcPr>
            <w:tcW w:w="752" w:type="dxa"/>
            <w:tcBorders>
              <w:right w:val="single" w:sz="4" w:space="0" w:color="auto"/>
            </w:tcBorders>
            <w:vAlign w:val="center"/>
          </w:tcPr>
          <w:p w:rsidR="007C42CB" w:rsidRPr="00BE79C3" w:rsidRDefault="007C42CB" w:rsidP="007410D6">
            <w:pPr>
              <w:spacing w:before="100" w:beforeAutospacing="1"/>
              <w:ind w:right="113"/>
              <w:jc w:val="right"/>
              <w:rPr>
                <w:rFonts w:eastAsia="Times New Roman" w:cs="Arial"/>
                <w:color w:val="444649"/>
                <w:sz w:val="16"/>
                <w:szCs w:val="16"/>
                <w:lang w:bidi="ar-SA"/>
              </w:rPr>
            </w:pPr>
          </w:p>
        </w:tc>
        <w:tc>
          <w:tcPr>
            <w:tcW w:w="753" w:type="dxa"/>
            <w:tcBorders>
              <w:left w:val="single" w:sz="4" w:space="0" w:color="auto"/>
            </w:tcBorders>
            <w:vAlign w:val="center"/>
          </w:tcPr>
          <w:p w:rsidR="007C42CB" w:rsidRPr="00BE79C3" w:rsidRDefault="007C42CB" w:rsidP="007410D6">
            <w:pPr>
              <w:spacing w:before="100" w:beforeAutospacing="1"/>
              <w:ind w:right="113"/>
              <w:jc w:val="right"/>
              <w:rPr>
                <w:rFonts w:cs="Arial"/>
                <w:color w:val="444649"/>
                <w:sz w:val="16"/>
                <w:szCs w:val="16"/>
              </w:rPr>
            </w:pPr>
          </w:p>
        </w:tc>
      </w:tr>
    </w:tbl>
    <w:p w:rsidR="007C42CB" w:rsidRPr="00B7502C" w:rsidRDefault="007C42CB" w:rsidP="007C42CB">
      <w:pPr>
        <w:spacing w:line="259" w:lineRule="auto"/>
        <w:ind w:left="120" w:right="1262"/>
        <w:rPr>
          <w:i/>
          <w:iCs/>
          <w:sz w:val="16"/>
          <w:szCs w:val="16"/>
        </w:rPr>
      </w:pPr>
      <w:r w:rsidRPr="00B7502C">
        <w:rPr>
          <w:i/>
          <w:iCs/>
          <w:sz w:val="16"/>
          <w:szCs w:val="16"/>
        </w:rPr>
        <w:t xml:space="preserve">Source: SMR </w:t>
      </w:r>
      <w:r>
        <w:rPr>
          <w:i/>
          <w:iCs/>
          <w:sz w:val="16"/>
          <w:szCs w:val="16"/>
        </w:rPr>
        <w:t>Staff Equity</w:t>
      </w:r>
      <w:r w:rsidRPr="00B7502C">
        <w:rPr>
          <w:i/>
          <w:iCs/>
          <w:sz w:val="16"/>
          <w:szCs w:val="16"/>
        </w:rPr>
        <w:t xml:space="preserve"> – 5 Years</w:t>
      </w:r>
    </w:p>
    <w:p w:rsidR="008211E3" w:rsidRPr="00B7502C" w:rsidRDefault="008211E3" w:rsidP="007C42CB">
      <w:pPr>
        <w:spacing w:line="259" w:lineRule="auto"/>
        <w:ind w:right="1262"/>
        <w:rPr>
          <w:i/>
          <w:iCs/>
          <w:sz w:val="16"/>
          <w:szCs w:val="16"/>
        </w:rPr>
      </w:pPr>
    </w:p>
    <w:p w:rsidR="001E4237" w:rsidRDefault="001E4237">
      <w:pPr>
        <w:spacing w:line="259" w:lineRule="auto"/>
        <w:rPr>
          <w:sz w:val="20"/>
        </w:rPr>
      </w:pPr>
    </w:p>
    <w:p w:rsidR="002E7303" w:rsidRDefault="002E7303">
      <w:pPr>
        <w:spacing w:line="259" w:lineRule="auto"/>
        <w:rPr>
          <w:sz w:val="20"/>
        </w:rPr>
      </w:pPr>
    </w:p>
    <w:p w:rsidR="002E7303" w:rsidRDefault="002E7303">
      <w:pPr>
        <w:spacing w:line="259" w:lineRule="auto"/>
        <w:rPr>
          <w:sz w:val="20"/>
        </w:rPr>
      </w:pPr>
    </w:p>
    <w:p w:rsidR="001E4237" w:rsidRDefault="001E4237">
      <w:pPr>
        <w:spacing w:line="259" w:lineRule="auto"/>
        <w:rPr>
          <w:sz w:val="20"/>
        </w:rPr>
      </w:pPr>
    </w:p>
    <w:p w:rsidR="00201420" w:rsidRDefault="00201420" w:rsidP="00201420">
      <w:pPr>
        <w:pStyle w:val="BodyText"/>
        <w:spacing w:before="79" w:line="259" w:lineRule="auto"/>
        <w:ind w:right="1053"/>
      </w:pPr>
    </w:p>
    <w:p w:rsidR="00867F7A" w:rsidRDefault="00CB6C9C" w:rsidP="00201420">
      <w:pPr>
        <w:pStyle w:val="BodyText"/>
        <w:spacing w:before="79" w:line="259" w:lineRule="auto"/>
        <w:ind w:right="1053"/>
      </w:pPr>
      <w:r>
        <w:lastRenderedPageBreak/>
        <w:t>The percentage of w</w:t>
      </w:r>
      <w:r w:rsidR="001B0044">
        <w:t xml:space="preserve">omen academic staff outnumbered men in the faculties of Arts, Education and Social Work, Law, </w:t>
      </w:r>
      <w:r w:rsidR="008375FC">
        <w:t xml:space="preserve">and </w:t>
      </w:r>
      <w:r w:rsidR="001B0044">
        <w:t>Medical and Health Sciences.</w:t>
      </w:r>
    </w:p>
    <w:p w:rsidR="00141FE4" w:rsidRDefault="00141FE4" w:rsidP="00201420">
      <w:pPr>
        <w:pStyle w:val="BodyText"/>
        <w:spacing w:before="79" w:line="259" w:lineRule="auto"/>
        <w:ind w:right="1053"/>
      </w:pPr>
    </w:p>
    <w:p w:rsidR="00955F6D" w:rsidRDefault="002A6E31" w:rsidP="00955F6D">
      <w:pPr>
        <w:pStyle w:val="BodyText"/>
        <w:spacing w:before="79" w:line="259" w:lineRule="auto"/>
        <w:ind w:left="120" w:right="1053"/>
        <w:rPr>
          <w:i/>
          <w:iCs/>
          <w:sz w:val="16"/>
          <w:szCs w:val="16"/>
        </w:rPr>
      </w:pPr>
      <w:r>
        <w:rPr>
          <w:noProof/>
          <w:lang w:bidi="ar-SA"/>
        </w:rPr>
        <w:drawing>
          <wp:inline distT="0" distB="0" distL="0" distR="0" wp14:anchorId="66F72FF9" wp14:editId="33F85C9E">
            <wp:extent cx="6438900" cy="3714750"/>
            <wp:effectExtent l="0" t="0" r="0" b="0"/>
            <wp:docPr id="3741" name="Chart 3741">
              <a:extLst xmlns:a="http://schemas.openxmlformats.org/drawingml/2006/main">
                <a:ext uri="{FF2B5EF4-FFF2-40B4-BE49-F238E27FC236}">
                  <a16:creationId xmlns:a16="http://schemas.microsoft.com/office/drawing/2014/main" id="{302FE4B0-381D-4E90-A93D-60ECFC15F02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867F7A" w:rsidRPr="00955F6D" w:rsidRDefault="00955F6D" w:rsidP="00955F6D">
      <w:pPr>
        <w:pStyle w:val="BodyText"/>
        <w:spacing w:before="79" w:line="259" w:lineRule="auto"/>
        <w:ind w:left="120" w:right="1053"/>
      </w:pPr>
      <w:r>
        <w:rPr>
          <w:i/>
          <w:iCs/>
          <w:sz w:val="16"/>
          <w:szCs w:val="16"/>
        </w:rPr>
        <w:t>S</w:t>
      </w:r>
      <w:r w:rsidR="001B0044" w:rsidRPr="00201420">
        <w:rPr>
          <w:i/>
          <w:iCs/>
          <w:sz w:val="16"/>
          <w:szCs w:val="16"/>
        </w:rPr>
        <w:t>ource: SMR HR FTE – 5 Years</w:t>
      </w:r>
    </w:p>
    <w:p w:rsidR="00201420" w:rsidRPr="00201420" w:rsidRDefault="00201420">
      <w:pPr>
        <w:spacing w:before="146"/>
        <w:ind w:left="120"/>
        <w:rPr>
          <w:i/>
          <w:iCs/>
          <w:sz w:val="16"/>
          <w:szCs w:val="16"/>
        </w:rPr>
      </w:pPr>
    </w:p>
    <w:p w:rsidR="00867F7A" w:rsidRDefault="001B0044" w:rsidP="00201420">
      <w:pPr>
        <w:spacing w:before="180"/>
        <w:ind w:left="120"/>
        <w:rPr>
          <w:b/>
          <w:sz w:val="20"/>
        </w:rPr>
      </w:pPr>
      <w:r>
        <w:rPr>
          <w:b/>
          <w:sz w:val="20"/>
        </w:rPr>
        <w:t>Table 44: Academics in faculties by gender 201</w:t>
      </w:r>
      <w:r w:rsidR="00201420">
        <w:rPr>
          <w:b/>
          <w:sz w:val="20"/>
        </w:rPr>
        <w:t>9</w:t>
      </w:r>
    </w:p>
    <w:p w:rsidR="00201420" w:rsidRDefault="00201420" w:rsidP="00EB2CD2">
      <w:pPr>
        <w:ind w:left="120"/>
        <w:rPr>
          <w:b/>
          <w:sz w:val="14"/>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66"/>
        <w:gridCol w:w="851"/>
        <w:gridCol w:w="992"/>
        <w:gridCol w:w="851"/>
        <w:gridCol w:w="992"/>
        <w:gridCol w:w="709"/>
        <w:gridCol w:w="751"/>
        <w:gridCol w:w="666"/>
        <w:gridCol w:w="985"/>
      </w:tblGrid>
      <w:tr w:rsidR="00867F7A" w:rsidTr="00365EF1">
        <w:trPr>
          <w:trHeight w:val="421"/>
        </w:trPr>
        <w:tc>
          <w:tcPr>
            <w:tcW w:w="1566" w:type="dxa"/>
            <w:vMerge w:val="restart"/>
            <w:shd w:val="clear" w:color="auto" w:fill="EEEEEE"/>
          </w:tcPr>
          <w:p w:rsidR="00867F7A" w:rsidRDefault="00867F7A">
            <w:pPr>
              <w:pStyle w:val="TableParagraph"/>
              <w:spacing w:before="9"/>
              <w:ind w:left="0"/>
              <w:rPr>
                <w:b/>
                <w:sz w:val="17"/>
              </w:rPr>
            </w:pPr>
          </w:p>
          <w:p w:rsidR="00867F7A" w:rsidRDefault="001B0044">
            <w:pPr>
              <w:pStyle w:val="TableParagraph"/>
              <w:rPr>
                <w:sz w:val="20"/>
              </w:rPr>
            </w:pPr>
            <w:r>
              <w:rPr>
                <w:sz w:val="20"/>
              </w:rPr>
              <w:t>Faculty</w:t>
            </w:r>
          </w:p>
        </w:tc>
        <w:tc>
          <w:tcPr>
            <w:tcW w:w="1843" w:type="dxa"/>
            <w:gridSpan w:val="2"/>
            <w:shd w:val="clear" w:color="auto" w:fill="EEEEEE"/>
          </w:tcPr>
          <w:p w:rsidR="00867F7A" w:rsidRDefault="001B0044">
            <w:pPr>
              <w:pStyle w:val="TableParagraph"/>
              <w:rPr>
                <w:sz w:val="20"/>
              </w:rPr>
            </w:pPr>
            <w:r>
              <w:rPr>
                <w:sz w:val="20"/>
              </w:rPr>
              <w:t>Female</w:t>
            </w:r>
          </w:p>
        </w:tc>
        <w:tc>
          <w:tcPr>
            <w:tcW w:w="1843" w:type="dxa"/>
            <w:gridSpan w:val="2"/>
            <w:shd w:val="clear" w:color="auto" w:fill="EEEEEE"/>
          </w:tcPr>
          <w:p w:rsidR="00867F7A" w:rsidRDefault="001B0044">
            <w:pPr>
              <w:pStyle w:val="TableParagraph"/>
              <w:ind w:left="108"/>
              <w:rPr>
                <w:sz w:val="20"/>
              </w:rPr>
            </w:pPr>
            <w:r>
              <w:rPr>
                <w:sz w:val="20"/>
              </w:rPr>
              <w:t>Male</w:t>
            </w:r>
          </w:p>
        </w:tc>
        <w:tc>
          <w:tcPr>
            <w:tcW w:w="1460" w:type="dxa"/>
            <w:gridSpan w:val="2"/>
            <w:shd w:val="clear" w:color="auto" w:fill="EEEEEE"/>
          </w:tcPr>
          <w:p w:rsidR="00867F7A" w:rsidRDefault="001B0044">
            <w:pPr>
              <w:pStyle w:val="TableParagraph"/>
              <w:ind w:left="110"/>
              <w:rPr>
                <w:sz w:val="20"/>
              </w:rPr>
            </w:pPr>
            <w:r>
              <w:rPr>
                <w:sz w:val="20"/>
              </w:rPr>
              <w:t>Diverse</w:t>
            </w:r>
          </w:p>
        </w:tc>
        <w:tc>
          <w:tcPr>
            <w:tcW w:w="1651" w:type="dxa"/>
            <w:gridSpan w:val="2"/>
            <w:shd w:val="clear" w:color="auto" w:fill="EEEEEE"/>
          </w:tcPr>
          <w:p w:rsidR="00867F7A" w:rsidRDefault="001B0044">
            <w:pPr>
              <w:pStyle w:val="TableParagraph"/>
              <w:ind w:left="111"/>
              <w:rPr>
                <w:sz w:val="20"/>
              </w:rPr>
            </w:pPr>
            <w:r>
              <w:rPr>
                <w:sz w:val="20"/>
              </w:rPr>
              <w:t>Not provided</w:t>
            </w:r>
          </w:p>
        </w:tc>
      </w:tr>
      <w:tr w:rsidR="00867F7A" w:rsidTr="00365EF1">
        <w:trPr>
          <w:trHeight w:val="421"/>
        </w:trPr>
        <w:tc>
          <w:tcPr>
            <w:tcW w:w="1566" w:type="dxa"/>
            <w:vMerge/>
            <w:tcBorders>
              <w:top w:val="nil"/>
            </w:tcBorders>
            <w:shd w:val="clear" w:color="auto" w:fill="EEEEEE"/>
          </w:tcPr>
          <w:p w:rsidR="00867F7A" w:rsidRDefault="00867F7A">
            <w:pPr>
              <w:rPr>
                <w:sz w:val="2"/>
                <w:szCs w:val="2"/>
              </w:rPr>
            </w:pPr>
          </w:p>
        </w:tc>
        <w:tc>
          <w:tcPr>
            <w:tcW w:w="851" w:type="dxa"/>
            <w:shd w:val="clear" w:color="auto" w:fill="EEEEEE"/>
          </w:tcPr>
          <w:p w:rsidR="00867F7A" w:rsidRDefault="001B0044">
            <w:pPr>
              <w:pStyle w:val="TableParagraph"/>
              <w:rPr>
                <w:sz w:val="20"/>
              </w:rPr>
            </w:pPr>
            <w:r>
              <w:rPr>
                <w:sz w:val="20"/>
              </w:rPr>
              <w:t>FTE</w:t>
            </w:r>
          </w:p>
        </w:tc>
        <w:tc>
          <w:tcPr>
            <w:tcW w:w="992" w:type="dxa"/>
            <w:shd w:val="clear" w:color="auto" w:fill="EEEEEE"/>
          </w:tcPr>
          <w:p w:rsidR="00867F7A" w:rsidRDefault="001B0044">
            <w:pPr>
              <w:pStyle w:val="TableParagraph"/>
              <w:ind w:left="108"/>
              <w:rPr>
                <w:sz w:val="20"/>
              </w:rPr>
            </w:pPr>
            <w:r>
              <w:rPr>
                <w:w w:val="99"/>
                <w:sz w:val="20"/>
              </w:rPr>
              <w:t>%</w:t>
            </w:r>
          </w:p>
        </w:tc>
        <w:tc>
          <w:tcPr>
            <w:tcW w:w="851" w:type="dxa"/>
            <w:shd w:val="clear" w:color="auto" w:fill="EEEEEE"/>
          </w:tcPr>
          <w:p w:rsidR="00867F7A" w:rsidRDefault="001B0044">
            <w:pPr>
              <w:pStyle w:val="TableParagraph"/>
              <w:ind w:left="108"/>
              <w:rPr>
                <w:sz w:val="20"/>
              </w:rPr>
            </w:pPr>
            <w:r>
              <w:rPr>
                <w:sz w:val="20"/>
              </w:rPr>
              <w:t>FTE</w:t>
            </w:r>
          </w:p>
        </w:tc>
        <w:tc>
          <w:tcPr>
            <w:tcW w:w="992" w:type="dxa"/>
            <w:shd w:val="clear" w:color="auto" w:fill="EEEEEE"/>
          </w:tcPr>
          <w:p w:rsidR="00867F7A" w:rsidRDefault="001B0044">
            <w:pPr>
              <w:pStyle w:val="TableParagraph"/>
              <w:ind w:left="109"/>
              <w:rPr>
                <w:sz w:val="20"/>
              </w:rPr>
            </w:pPr>
            <w:r>
              <w:rPr>
                <w:w w:val="99"/>
                <w:sz w:val="20"/>
              </w:rPr>
              <w:t>%</w:t>
            </w:r>
          </w:p>
        </w:tc>
        <w:tc>
          <w:tcPr>
            <w:tcW w:w="709" w:type="dxa"/>
            <w:shd w:val="clear" w:color="auto" w:fill="EEEEEE"/>
          </w:tcPr>
          <w:p w:rsidR="00867F7A" w:rsidRDefault="001B0044">
            <w:pPr>
              <w:pStyle w:val="TableParagraph"/>
              <w:ind w:left="110"/>
              <w:rPr>
                <w:sz w:val="20"/>
              </w:rPr>
            </w:pPr>
            <w:r>
              <w:rPr>
                <w:sz w:val="20"/>
              </w:rPr>
              <w:t>FTE</w:t>
            </w:r>
          </w:p>
        </w:tc>
        <w:tc>
          <w:tcPr>
            <w:tcW w:w="751" w:type="dxa"/>
            <w:shd w:val="clear" w:color="auto" w:fill="EEEEEE"/>
          </w:tcPr>
          <w:p w:rsidR="00867F7A" w:rsidRDefault="001B0044">
            <w:pPr>
              <w:pStyle w:val="TableParagraph"/>
              <w:ind w:left="111"/>
              <w:rPr>
                <w:sz w:val="20"/>
              </w:rPr>
            </w:pPr>
            <w:r>
              <w:rPr>
                <w:w w:val="99"/>
                <w:sz w:val="20"/>
              </w:rPr>
              <w:t>%</w:t>
            </w:r>
          </w:p>
        </w:tc>
        <w:tc>
          <w:tcPr>
            <w:tcW w:w="666" w:type="dxa"/>
            <w:shd w:val="clear" w:color="auto" w:fill="EEEEEE"/>
          </w:tcPr>
          <w:p w:rsidR="00867F7A" w:rsidRDefault="001B0044">
            <w:pPr>
              <w:pStyle w:val="TableParagraph"/>
              <w:ind w:left="111"/>
              <w:rPr>
                <w:sz w:val="20"/>
              </w:rPr>
            </w:pPr>
            <w:r>
              <w:rPr>
                <w:sz w:val="20"/>
              </w:rPr>
              <w:t>FTE</w:t>
            </w:r>
          </w:p>
        </w:tc>
        <w:tc>
          <w:tcPr>
            <w:tcW w:w="985" w:type="dxa"/>
            <w:shd w:val="clear" w:color="auto" w:fill="EEEEEE"/>
          </w:tcPr>
          <w:p w:rsidR="00867F7A" w:rsidRDefault="001B0044">
            <w:pPr>
              <w:pStyle w:val="TableParagraph"/>
              <w:ind w:left="112"/>
              <w:rPr>
                <w:sz w:val="20"/>
              </w:rPr>
            </w:pPr>
            <w:r>
              <w:rPr>
                <w:w w:val="99"/>
                <w:sz w:val="20"/>
              </w:rPr>
              <w:t>%</w:t>
            </w:r>
          </w:p>
        </w:tc>
      </w:tr>
      <w:tr w:rsidR="00365EF1" w:rsidTr="00365EF1">
        <w:trPr>
          <w:trHeight w:val="422"/>
        </w:trPr>
        <w:tc>
          <w:tcPr>
            <w:tcW w:w="1566" w:type="dxa"/>
          </w:tcPr>
          <w:p w:rsidR="00365EF1" w:rsidRPr="00365EF1" w:rsidRDefault="00365EF1" w:rsidP="00365EF1">
            <w:pPr>
              <w:pStyle w:val="TableParagraph"/>
              <w:rPr>
                <w:sz w:val="18"/>
                <w:szCs w:val="18"/>
              </w:rPr>
            </w:pPr>
            <w:r w:rsidRPr="00365EF1">
              <w:rPr>
                <w:sz w:val="18"/>
                <w:szCs w:val="18"/>
              </w:rPr>
              <w:t>Arts</w:t>
            </w:r>
          </w:p>
        </w:tc>
        <w:tc>
          <w:tcPr>
            <w:tcW w:w="851" w:type="dxa"/>
            <w:vAlign w:val="center"/>
          </w:tcPr>
          <w:p w:rsidR="00365EF1" w:rsidRPr="00365EF1" w:rsidRDefault="00915EBB" w:rsidP="007410D6">
            <w:pPr>
              <w:ind w:right="113"/>
              <w:jc w:val="right"/>
              <w:rPr>
                <w:rFonts w:eastAsia="Times New Roman" w:cs="Arial"/>
                <w:color w:val="444649"/>
                <w:sz w:val="18"/>
                <w:szCs w:val="18"/>
                <w:lang w:bidi="ar-SA"/>
              </w:rPr>
            </w:pPr>
            <w:r>
              <w:rPr>
                <w:rFonts w:cs="Arial"/>
                <w:color w:val="444649"/>
                <w:sz w:val="18"/>
                <w:szCs w:val="18"/>
              </w:rPr>
              <w:t>141.1</w:t>
            </w:r>
          </w:p>
        </w:tc>
        <w:tc>
          <w:tcPr>
            <w:tcW w:w="992" w:type="dxa"/>
            <w:shd w:val="clear" w:color="auto" w:fill="ECECEC"/>
            <w:vAlign w:val="center"/>
          </w:tcPr>
          <w:p w:rsidR="00365EF1" w:rsidRPr="00365EF1" w:rsidRDefault="00915EBB" w:rsidP="007410D6">
            <w:pPr>
              <w:ind w:right="113"/>
              <w:jc w:val="right"/>
              <w:rPr>
                <w:rFonts w:cs="Arial"/>
                <w:color w:val="444649"/>
                <w:sz w:val="18"/>
                <w:szCs w:val="18"/>
              </w:rPr>
            </w:pPr>
            <w:r>
              <w:rPr>
                <w:rFonts w:cs="Arial"/>
                <w:color w:val="444649"/>
                <w:sz w:val="18"/>
                <w:szCs w:val="18"/>
              </w:rPr>
              <w:t>55.2</w:t>
            </w:r>
          </w:p>
        </w:tc>
        <w:tc>
          <w:tcPr>
            <w:tcW w:w="851" w:type="dxa"/>
            <w:vAlign w:val="center"/>
          </w:tcPr>
          <w:p w:rsidR="00365EF1" w:rsidRPr="00365EF1" w:rsidRDefault="00915EBB" w:rsidP="007410D6">
            <w:pPr>
              <w:ind w:right="113"/>
              <w:jc w:val="right"/>
              <w:rPr>
                <w:rFonts w:eastAsia="Times New Roman" w:cs="Arial"/>
                <w:color w:val="444649"/>
                <w:sz w:val="18"/>
                <w:szCs w:val="18"/>
                <w:lang w:bidi="ar-SA"/>
              </w:rPr>
            </w:pPr>
            <w:r>
              <w:rPr>
                <w:rFonts w:cs="Arial"/>
                <w:color w:val="444649"/>
                <w:sz w:val="18"/>
                <w:szCs w:val="18"/>
              </w:rPr>
              <w:t>113.1</w:t>
            </w:r>
          </w:p>
        </w:tc>
        <w:tc>
          <w:tcPr>
            <w:tcW w:w="992" w:type="dxa"/>
            <w:shd w:val="clear" w:color="auto" w:fill="ECECEC"/>
            <w:vAlign w:val="center"/>
          </w:tcPr>
          <w:p w:rsidR="00365EF1" w:rsidRPr="00365EF1" w:rsidRDefault="00915EBB" w:rsidP="007410D6">
            <w:pPr>
              <w:ind w:right="113"/>
              <w:jc w:val="right"/>
              <w:rPr>
                <w:rFonts w:cs="Arial"/>
                <w:color w:val="444649"/>
                <w:sz w:val="18"/>
                <w:szCs w:val="18"/>
              </w:rPr>
            </w:pPr>
            <w:r>
              <w:rPr>
                <w:rFonts w:cs="Arial"/>
                <w:color w:val="444649"/>
                <w:sz w:val="18"/>
                <w:szCs w:val="18"/>
              </w:rPr>
              <w:t>44.3</w:t>
            </w:r>
          </w:p>
        </w:tc>
        <w:tc>
          <w:tcPr>
            <w:tcW w:w="709" w:type="dxa"/>
            <w:vAlign w:val="center"/>
          </w:tcPr>
          <w:p w:rsidR="00365EF1" w:rsidRDefault="00365EF1" w:rsidP="007410D6">
            <w:pPr>
              <w:ind w:right="113"/>
              <w:jc w:val="right"/>
              <w:rPr>
                <w:rFonts w:eastAsia="Times New Roman" w:cs="Arial"/>
                <w:color w:val="444649"/>
                <w:sz w:val="16"/>
                <w:szCs w:val="16"/>
                <w:lang w:bidi="ar-SA"/>
              </w:rPr>
            </w:pPr>
            <w:r>
              <w:rPr>
                <w:rFonts w:cs="Arial"/>
                <w:color w:val="444649"/>
                <w:sz w:val="16"/>
                <w:szCs w:val="16"/>
              </w:rPr>
              <w:t>1.</w:t>
            </w:r>
            <w:r w:rsidR="00915EBB">
              <w:rPr>
                <w:rFonts w:cs="Arial"/>
                <w:color w:val="444649"/>
                <w:sz w:val="16"/>
                <w:szCs w:val="16"/>
              </w:rPr>
              <w:t>2</w:t>
            </w:r>
          </w:p>
        </w:tc>
        <w:tc>
          <w:tcPr>
            <w:tcW w:w="751" w:type="dxa"/>
            <w:shd w:val="clear" w:color="auto" w:fill="ECECEC"/>
            <w:vAlign w:val="center"/>
          </w:tcPr>
          <w:p w:rsidR="00365EF1" w:rsidRDefault="00365EF1" w:rsidP="007410D6">
            <w:pPr>
              <w:ind w:right="113"/>
              <w:jc w:val="right"/>
              <w:rPr>
                <w:rFonts w:cs="Arial"/>
                <w:color w:val="444649"/>
                <w:sz w:val="16"/>
                <w:szCs w:val="16"/>
              </w:rPr>
            </w:pPr>
            <w:r>
              <w:rPr>
                <w:rFonts w:cs="Arial"/>
                <w:color w:val="444649"/>
                <w:sz w:val="16"/>
                <w:szCs w:val="16"/>
              </w:rPr>
              <w:t>0.</w:t>
            </w:r>
            <w:r w:rsidR="00915EBB">
              <w:rPr>
                <w:rFonts w:cs="Arial"/>
                <w:color w:val="444649"/>
                <w:sz w:val="16"/>
                <w:szCs w:val="16"/>
              </w:rPr>
              <w:t>5</w:t>
            </w:r>
          </w:p>
        </w:tc>
        <w:tc>
          <w:tcPr>
            <w:tcW w:w="666" w:type="dxa"/>
            <w:vAlign w:val="center"/>
          </w:tcPr>
          <w:p w:rsidR="00365EF1" w:rsidRDefault="00365EF1" w:rsidP="007410D6">
            <w:pPr>
              <w:ind w:right="113"/>
              <w:jc w:val="right"/>
              <w:rPr>
                <w:rFonts w:eastAsia="Times New Roman" w:cs="Arial"/>
                <w:color w:val="444649"/>
                <w:sz w:val="16"/>
                <w:szCs w:val="16"/>
                <w:lang w:bidi="ar-SA"/>
              </w:rPr>
            </w:pPr>
          </w:p>
        </w:tc>
        <w:tc>
          <w:tcPr>
            <w:tcW w:w="985" w:type="dxa"/>
            <w:shd w:val="clear" w:color="auto" w:fill="ECECEC"/>
            <w:vAlign w:val="center"/>
          </w:tcPr>
          <w:p w:rsidR="00365EF1" w:rsidRDefault="00365EF1" w:rsidP="007410D6">
            <w:pPr>
              <w:ind w:right="113"/>
              <w:jc w:val="right"/>
              <w:rPr>
                <w:rFonts w:cs="Arial"/>
                <w:color w:val="444649"/>
                <w:sz w:val="16"/>
                <w:szCs w:val="16"/>
              </w:rPr>
            </w:pPr>
          </w:p>
        </w:tc>
      </w:tr>
      <w:tr w:rsidR="00365EF1" w:rsidTr="00365EF1">
        <w:trPr>
          <w:trHeight w:val="422"/>
        </w:trPr>
        <w:tc>
          <w:tcPr>
            <w:tcW w:w="1566" w:type="dxa"/>
          </w:tcPr>
          <w:p w:rsidR="00365EF1" w:rsidRPr="00365EF1" w:rsidRDefault="00365EF1" w:rsidP="00365EF1">
            <w:pPr>
              <w:pStyle w:val="TableParagraph"/>
              <w:rPr>
                <w:sz w:val="18"/>
                <w:szCs w:val="18"/>
              </w:rPr>
            </w:pPr>
            <w:r w:rsidRPr="00365EF1">
              <w:rPr>
                <w:sz w:val="18"/>
                <w:szCs w:val="18"/>
              </w:rPr>
              <w:t>B&amp;E</w:t>
            </w:r>
          </w:p>
        </w:tc>
        <w:tc>
          <w:tcPr>
            <w:tcW w:w="851" w:type="dxa"/>
            <w:vAlign w:val="center"/>
          </w:tcPr>
          <w:p w:rsidR="00365EF1" w:rsidRPr="00365EF1" w:rsidRDefault="00915EBB" w:rsidP="007410D6">
            <w:pPr>
              <w:ind w:right="113"/>
              <w:jc w:val="right"/>
              <w:rPr>
                <w:rFonts w:cs="Arial"/>
                <w:color w:val="444649"/>
                <w:sz w:val="18"/>
                <w:szCs w:val="18"/>
              </w:rPr>
            </w:pPr>
            <w:r>
              <w:rPr>
                <w:rFonts w:cs="Arial"/>
                <w:color w:val="444649"/>
                <w:sz w:val="18"/>
                <w:szCs w:val="18"/>
              </w:rPr>
              <w:t>114.4</w:t>
            </w:r>
          </w:p>
        </w:tc>
        <w:tc>
          <w:tcPr>
            <w:tcW w:w="992" w:type="dxa"/>
            <w:shd w:val="clear" w:color="auto" w:fill="ECECEC"/>
            <w:vAlign w:val="center"/>
          </w:tcPr>
          <w:p w:rsidR="00365EF1" w:rsidRPr="00365EF1" w:rsidRDefault="00915EBB" w:rsidP="007410D6">
            <w:pPr>
              <w:ind w:right="113"/>
              <w:jc w:val="right"/>
              <w:rPr>
                <w:rFonts w:cs="Arial"/>
                <w:color w:val="444649"/>
                <w:sz w:val="18"/>
                <w:szCs w:val="18"/>
              </w:rPr>
            </w:pPr>
            <w:r>
              <w:rPr>
                <w:rFonts w:cs="Arial"/>
                <w:color w:val="444649"/>
                <w:sz w:val="18"/>
                <w:szCs w:val="18"/>
              </w:rPr>
              <w:t>46.1</w:t>
            </w:r>
          </w:p>
        </w:tc>
        <w:tc>
          <w:tcPr>
            <w:tcW w:w="851" w:type="dxa"/>
            <w:vAlign w:val="center"/>
          </w:tcPr>
          <w:p w:rsidR="00365EF1" w:rsidRPr="00365EF1" w:rsidRDefault="00915EBB" w:rsidP="007410D6">
            <w:pPr>
              <w:ind w:right="113"/>
              <w:jc w:val="right"/>
              <w:rPr>
                <w:rFonts w:cs="Arial"/>
                <w:color w:val="444649"/>
                <w:sz w:val="18"/>
                <w:szCs w:val="18"/>
              </w:rPr>
            </w:pPr>
            <w:r>
              <w:rPr>
                <w:rFonts w:cs="Arial"/>
                <w:color w:val="444649"/>
                <w:sz w:val="18"/>
                <w:szCs w:val="18"/>
              </w:rPr>
              <w:t>133.4</w:t>
            </w:r>
          </w:p>
        </w:tc>
        <w:tc>
          <w:tcPr>
            <w:tcW w:w="992" w:type="dxa"/>
            <w:shd w:val="clear" w:color="auto" w:fill="ECECEC"/>
            <w:vAlign w:val="center"/>
          </w:tcPr>
          <w:p w:rsidR="00365EF1" w:rsidRPr="00365EF1" w:rsidRDefault="00915EBB" w:rsidP="007410D6">
            <w:pPr>
              <w:ind w:right="113"/>
              <w:jc w:val="right"/>
              <w:rPr>
                <w:rFonts w:cs="Arial"/>
                <w:color w:val="444649"/>
                <w:sz w:val="18"/>
                <w:szCs w:val="18"/>
              </w:rPr>
            </w:pPr>
            <w:r>
              <w:rPr>
                <w:rFonts w:cs="Arial"/>
                <w:color w:val="444649"/>
                <w:sz w:val="18"/>
                <w:szCs w:val="18"/>
              </w:rPr>
              <w:t>53.8</w:t>
            </w:r>
          </w:p>
        </w:tc>
        <w:tc>
          <w:tcPr>
            <w:tcW w:w="709" w:type="dxa"/>
            <w:vAlign w:val="center"/>
          </w:tcPr>
          <w:p w:rsidR="00365EF1" w:rsidRDefault="00365EF1" w:rsidP="007410D6">
            <w:pPr>
              <w:ind w:right="113"/>
              <w:jc w:val="right"/>
              <w:rPr>
                <w:rFonts w:cs="Arial"/>
                <w:color w:val="444649"/>
                <w:sz w:val="16"/>
                <w:szCs w:val="16"/>
              </w:rPr>
            </w:pPr>
            <w:r>
              <w:rPr>
                <w:rFonts w:cs="Arial"/>
                <w:color w:val="444649"/>
                <w:sz w:val="16"/>
                <w:szCs w:val="16"/>
              </w:rPr>
              <w:t> </w:t>
            </w:r>
          </w:p>
        </w:tc>
        <w:tc>
          <w:tcPr>
            <w:tcW w:w="751" w:type="dxa"/>
            <w:shd w:val="clear" w:color="auto" w:fill="ECECEC"/>
            <w:vAlign w:val="center"/>
          </w:tcPr>
          <w:p w:rsidR="00365EF1" w:rsidRDefault="00365EF1" w:rsidP="007410D6">
            <w:pPr>
              <w:ind w:right="113"/>
              <w:jc w:val="right"/>
              <w:rPr>
                <w:rFonts w:cs="Arial"/>
                <w:color w:val="444649"/>
                <w:sz w:val="16"/>
                <w:szCs w:val="16"/>
              </w:rPr>
            </w:pPr>
            <w:r>
              <w:rPr>
                <w:rFonts w:cs="Arial"/>
                <w:color w:val="444649"/>
                <w:sz w:val="16"/>
                <w:szCs w:val="16"/>
              </w:rPr>
              <w:t> </w:t>
            </w:r>
          </w:p>
        </w:tc>
        <w:tc>
          <w:tcPr>
            <w:tcW w:w="666" w:type="dxa"/>
            <w:vAlign w:val="center"/>
          </w:tcPr>
          <w:p w:rsidR="00365EF1" w:rsidRDefault="00915EBB" w:rsidP="007410D6">
            <w:pPr>
              <w:ind w:right="113"/>
              <w:jc w:val="right"/>
              <w:rPr>
                <w:rFonts w:cs="Arial"/>
                <w:color w:val="444649"/>
                <w:sz w:val="16"/>
                <w:szCs w:val="16"/>
              </w:rPr>
            </w:pPr>
            <w:r>
              <w:rPr>
                <w:rFonts w:cs="Arial"/>
                <w:color w:val="444649"/>
                <w:sz w:val="16"/>
                <w:szCs w:val="16"/>
              </w:rPr>
              <w:t>0.1</w:t>
            </w:r>
          </w:p>
        </w:tc>
        <w:tc>
          <w:tcPr>
            <w:tcW w:w="985" w:type="dxa"/>
            <w:shd w:val="clear" w:color="auto" w:fill="ECECEC"/>
            <w:vAlign w:val="center"/>
          </w:tcPr>
          <w:p w:rsidR="00365EF1" w:rsidRDefault="00915EBB" w:rsidP="007410D6">
            <w:pPr>
              <w:ind w:right="113"/>
              <w:jc w:val="right"/>
              <w:rPr>
                <w:rFonts w:cs="Arial"/>
                <w:color w:val="444649"/>
                <w:sz w:val="16"/>
                <w:szCs w:val="16"/>
              </w:rPr>
            </w:pPr>
            <w:r>
              <w:rPr>
                <w:rFonts w:cs="Arial"/>
                <w:color w:val="444649"/>
                <w:sz w:val="16"/>
                <w:szCs w:val="16"/>
              </w:rPr>
              <w:t>0.1</w:t>
            </w:r>
          </w:p>
        </w:tc>
      </w:tr>
      <w:tr w:rsidR="00365EF1" w:rsidTr="00365EF1">
        <w:trPr>
          <w:trHeight w:val="422"/>
        </w:trPr>
        <w:tc>
          <w:tcPr>
            <w:tcW w:w="1566" w:type="dxa"/>
          </w:tcPr>
          <w:p w:rsidR="00365EF1" w:rsidRPr="00365EF1" w:rsidRDefault="00365EF1" w:rsidP="00365EF1">
            <w:pPr>
              <w:pStyle w:val="TableParagraph"/>
              <w:rPr>
                <w:sz w:val="18"/>
                <w:szCs w:val="18"/>
              </w:rPr>
            </w:pPr>
            <w:r w:rsidRPr="00365EF1">
              <w:rPr>
                <w:sz w:val="18"/>
                <w:szCs w:val="18"/>
              </w:rPr>
              <w:t>CAI</w:t>
            </w:r>
          </w:p>
        </w:tc>
        <w:tc>
          <w:tcPr>
            <w:tcW w:w="851" w:type="dxa"/>
            <w:vAlign w:val="center"/>
          </w:tcPr>
          <w:p w:rsidR="00365EF1" w:rsidRPr="00365EF1" w:rsidRDefault="00915EBB" w:rsidP="007410D6">
            <w:pPr>
              <w:ind w:right="113"/>
              <w:jc w:val="right"/>
              <w:rPr>
                <w:rFonts w:cs="Arial"/>
                <w:color w:val="444649"/>
                <w:sz w:val="18"/>
                <w:szCs w:val="18"/>
              </w:rPr>
            </w:pPr>
            <w:r>
              <w:rPr>
                <w:rFonts w:cs="Arial"/>
                <w:color w:val="444649"/>
                <w:sz w:val="18"/>
                <w:szCs w:val="18"/>
              </w:rPr>
              <w:t>46.7</w:t>
            </w:r>
          </w:p>
        </w:tc>
        <w:tc>
          <w:tcPr>
            <w:tcW w:w="992" w:type="dxa"/>
            <w:shd w:val="clear" w:color="auto" w:fill="ECECEC"/>
            <w:vAlign w:val="center"/>
          </w:tcPr>
          <w:p w:rsidR="00365EF1" w:rsidRPr="00365EF1" w:rsidRDefault="00915EBB" w:rsidP="007410D6">
            <w:pPr>
              <w:ind w:right="113"/>
              <w:jc w:val="right"/>
              <w:rPr>
                <w:rFonts w:cs="Arial"/>
                <w:color w:val="444649"/>
                <w:sz w:val="18"/>
                <w:szCs w:val="18"/>
              </w:rPr>
            </w:pPr>
            <w:r>
              <w:rPr>
                <w:rFonts w:cs="Arial"/>
                <w:color w:val="444649"/>
                <w:sz w:val="18"/>
                <w:szCs w:val="18"/>
              </w:rPr>
              <w:t>42.6</w:t>
            </w:r>
          </w:p>
        </w:tc>
        <w:tc>
          <w:tcPr>
            <w:tcW w:w="851" w:type="dxa"/>
            <w:vAlign w:val="center"/>
          </w:tcPr>
          <w:p w:rsidR="00365EF1" w:rsidRPr="00365EF1" w:rsidRDefault="00915EBB" w:rsidP="007410D6">
            <w:pPr>
              <w:ind w:right="113"/>
              <w:jc w:val="right"/>
              <w:rPr>
                <w:rFonts w:cs="Arial"/>
                <w:color w:val="444649"/>
                <w:sz w:val="18"/>
                <w:szCs w:val="18"/>
              </w:rPr>
            </w:pPr>
            <w:r>
              <w:rPr>
                <w:rFonts w:cs="Arial"/>
                <w:color w:val="444649"/>
                <w:sz w:val="18"/>
                <w:szCs w:val="18"/>
              </w:rPr>
              <w:t>62.9</w:t>
            </w:r>
          </w:p>
        </w:tc>
        <w:tc>
          <w:tcPr>
            <w:tcW w:w="992" w:type="dxa"/>
            <w:shd w:val="clear" w:color="auto" w:fill="ECECEC"/>
            <w:vAlign w:val="center"/>
          </w:tcPr>
          <w:p w:rsidR="00365EF1" w:rsidRPr="00365EF1" w:rsidRDefault="00915EBB" w:rsidP="007410D6">
            <w:pPr>
              <w:ind w:right="113"/>
              <w:jc w:val="right"/>
              <w:rPr>
                <w:rFonts w:cs="Arial"/>
                <w:color w:val="444649"/>
                <w:sz w:val="18"/>
                <w:szCs w:val="18"/>
              </w:rPr>
            </w:pPr>
            <w:r>
              <w:rPr>
                <w:rFonts w:cs="Arial"/>
                <w:color w:val="444649"/>
                <w:sz w:val="18"/>
                <w:szCs w:val="18"/>
              </w:rPr>
              <w:t>57.4</w:t>
            </w:r>
          </w:p>
        </w:tc>
        <w:tc>
          <w:tcPr>
            <w:tcW w:w="709" w:type="dxa"/>
            <w:vAlign w:val="center"/>
          </w:tcPr>
          <w:p w:rsidR="00365EF1" w:rsidRDefault="00365EF1" w:rsidP="007410D6">
            <w:pPr>
              <w:ind w:right="113"/>
              <w:jc w:val="right"/>
              <w:rPr>
                <w:rFonts w:cs="Arial"/>
                <w:color w:val="444649"/>
                <w:sz w:val="16"/>
                <w:szCs w:val="16"/>
              </w:rPr>
            </w:pPr>
          </w:p>
        </w:tc>
        <w:tc>
          <w:tcPr>
            <w:tcW w:w="751" w:type="dxa"/>
            <w:shd w:val="clear" w:color="auto" w:fill="ECECEC"/>
            <w:vAlign w:val="center"/>
          </w:tcPr>
          <w:p w:rsidR="00365EF1" w:rsidRDefault="00365EF1" w:rsidP="007410D6">
            <w:pPr>
              <w:ind w:right="113"/>
              <w:jc w:val="right"/>
              <w:rPr>
                <w:rFonts w:cs="Arial"/>
                <w:color w:val="444649"/>
                <w:sz w:val="16"/>
                <w:szCs w:val="16"/>
              </w:rPr>
            </w:pPr>
          </w:p>
        </w:tc>
        <w:tc>
          <w:tcPr>
            <w:tcW w:w="666" w:type="dxa"/>
            <w:vAlign w:val="center"/>
          </w:tcPr>
          <w:p w:rsidR="00365EF1" w:rsidRDefault="00365EF1" w:rsidP="007410D6">
            <w:pPr>
              <w:ind w:right="113"/>
              <w:jc w:val="right"/>
              <w:rPr>
                <w:rFonts w:cs="Arial"/>
                <w:color w:val="444649"/>
                <w:sz w:val="16"/>
                <w:szCs w:val="16"/>
              </w:rPr>
            </w:pPr>
            <w:r>
              <w:rPr>
                <w:rFonts w:cs="Arial"/>
                <w:color w:val="444649"/>
                <w:sz w:val="16"/>
                <w:szCs w:val="16"/>
              </w:rPr>
              <w:t>0.0</w:t>
            </w:r>
          </w:p>
        </w:tc>
        <w:tc>
          <w:tcPr>
            <w:tcW w:w="985" w:type="dxa"/>
            <w:shd w:val="clear" w:color="auto" w:fill="ECECEC"/>
            <w:vAlign w:val="center"/>
          </w:tcPr>
          <w:p w:rsidR="00365EF1" w:rsidRDefault="00365EF1" w:rsidP="007410D6">
            <w:pPr>
              <w:ind w:right="113"/>
              <w:jc w:val="right"/>
              <w:rPr>
                <w:rFonts w:cs="Arial"/>
                <w:color w:val="444649"/>
                <w:sz w:val="16"/>
                <w:szCs w:val="16"/>
              </w:rPr>
            </w:pPr>
            <w:r>
              <w:rPr>
                <w:rFonts w:cs="Arial"/>
                <w:color w:val="444649"/>
                <w:sz w:val="16"/>
                <w:szCs w:val="16"/>
              </w:rPr>
              <w:t>0.0</w:t>
            </w:r>
          </w:p>
        </w:tc>
      </w:tr>
      <w:tr w:rsidR="00365EF1" w:rsidTr="00365EF1">
        <w:trPr>
          <w:trHeight w:val="422"/>
        </w:trPr>
        <w:tc>
          <w:tcPr>
            <w:tcW w:w="1566" w:type="dxa"/>
          </w:tcPr>
          <w:p w:rsidR="00365EF1" w:rsidRPr="00365EF1" w:rsidRDefault="00365EF1" w:rsidP="00365EF1">
            <w:pPr>
              <w:pStyle w:val="TableParagraph"/>
              <w:rPr>
                <w:sz w:val="18"/>
                <w:szCs w:val="18"/>
              </w:rPr>
            </w:pPr>
            <w:r w:rsidRPr="00365EF1">
              <w:rPr>
                <w:sz w:val="18"/>
                <w:szCs w:val="18"/>
              </w:rPr>
              <w:t>EDSW</w:t>
            </w:r>
          </w:p>
        </w:tc>
        <w:tc>
          <w:tcPr>
            <w:tcW w:w="851" w:type="dxa"/>
            <w:vAlign w:val="center"/>
          </w:tcPr>
          <w:p w:rsidR="00365EF1" w:rsidRPr="00365EF1" w:rsidRDefault="00915EBB" w:rsidP="007410D6">
            <w:pPr>
              <w:ind w:right="113"/>
              <w:jc w:val="right"/>
              <w:rPr>
                <w:rFonts w:cs="Arial"/>
                <w:color w:val="444649"/>
                <w:sz w:val="18"/>
                <w:szCs w:val="18"/>
              </w:rPr>
            </w:pPr>
            <w:r>
              <w:rPr>
                <w:rFonts w:cs="Arial"/>
                <w:color w:val="444649"/>
                <w:sz w:val="18"/>
                <w:szCs w:val="18"/>
              </w:rPr>
              <w:t>121.1</w:t>
            </w:r>
          </w:p>
        </w:tc>
        <w:tc>
          <w:tcPr>
            <w:tcW w:w="992" w:type="dxa"/>
            <w:shd w:val="clear" w:color="auto" w:fill="ECECEC"/>
            <w:vAlign w:val="center"/>
          </w:tcPr>
          <w:p w:rsidR="00365EF1" w:rsidRPr="00365EF1" w:rsidRDefault="00365EF1" w:rsidP="007410D6">
            <w:pPr>
              <w:ind w:right="113"/>
              <w:jc w:val="right"/>
              <w:rPr>
                <w:rFonts w:cs="Arial"/>
                <w:color w:val="444649"/>
                <w:sz w:val="18"/>
                <w:szCs w:val="18"/>
              </w:rPr>
            </w:pPr>
            <w:r w:rsidRPr="00365EF1">
              <w:rPr>
                <w:rFonts w:cs="Arial"/>
                <w:color w:val="444649"/>
                <w:sz w:val="18"/>
                <w:szCs w:val="18"/>
              </w:rPr>
              <w:t>7</w:t>
            </w:r>
            <w:r w:rsidR="005B3016">
              <w:rPr>
                <w:rFonts w:cs="Arial"/>
                <w:color w:val="444649"/>
                <w:sz w:val="18"/>
                <w:szCs w:val="18"/>
              </w:rPr>
              <w:t>4.2</w:t>
            </w:r>
          </w:p>
        </w:tc>
        <w:tc>
          <w:tcPr>
            <w:tcW w:w="851" w:type="dxa"/>
            <w:vAlign w:val="center"/>
          </w:tcPr>
          <w:p w:rsidR="00365EF1" w:rsidRPr="00365EF1" w:rsidRDefault="005B3016" w:rsidP="007410D6">
            <w:pPr>
              <w:ind w:right="113"/>
              <w:jc w:val="right"/>
              <w:rPr>
                <w:rFonts w:cs="Arial"/>
                <w:color w:val="444649"/>
                <w:sz w:val="18"/>
                <w:szCs w:val="18"/>
              </w:rPr>
            </w:pPr>
            <w:r>
              <w:rPr>
                <w:rFonts w:cs="Arial"/>
                <w:color w:val="444649"/>
                <w:sz w:val="18"/>
                <w:szCs w:val="18"/>
              </w:rPr>
              <w:t>42.0</w:t>
            </w:r>
          </w:p>
        </w:tc>
        <w:tc>
          <w:tcPr>
            <w:tcW w:w="992" w:type="dxa"/>
            <w:shd w:val="clear" w:color="auto" w:fill="ECECEC"/>
            <w:vAlign w:val="center"/>
          </w:tcPr>
          <w:p w:rsidR="00365EF1" w:rsidRPr="00365EF1" w:rsidRDefault="005B3016" w:rsidP="007410D6">
            <w:pPr>
              <w:ind w:right="113"/>
              <w:jc w:val="right"/>
              <w:rPr>
                <w:rFonts w:cs="Arial"/>
                <w:color w:val="444649"/>
                <w:sz w:val="18"/>
                <w:szCs w:val="18"/>
              </w:rPr>
            </w:pPr>
            <w:r>
              <w:rPr>
                <w:rFonts w:cs="Arial"/>
                <w:color w:val="444649"/>
                <w:sz w:val="18"/>
                <w:szCs w:val="18"/>
              </w:rPr>
              <w:t>25.7</w:t>
            </w:r>
          </w:p>
        </w:tc>
        <w:tc>
          <w:tcPr>
            <w:tcW w:w="709" w:type="dxa"/>
            <w:vAlign w:val="center"/>
          </w:tcPr>
          <w:p w:rsidR="00365EF1" w:rsidRDefault="00365EF1" w:rsidP="007410D6">
            <w:pPr>
              <w:ind w:right="113"/>
              <w:jc w:val="right"/>
              <w:rPr>
                <w:rFonts w:cs="Arial"/>
                <w:color w:val="444649"/>
                <w:sz w:val="16"/>
                <w:szCs w:val="16"/>
              </w:rPr>
            </w:pPr>
            <w:r>
              <w:rPr>
                <w:rFonts w:cs="Arial"/>
                <w:color w:val="444649"/>
                <w:sz w:val="16"/>
                <w:szCs w:val="16"/>
              </w:rPr>
              <w:t>0.1</w:t>
            </w:r>
          </w:p>
        </w:tc>
        <w:tc>
          <w:tcPr>
            <w:tcW w:w="751" w:type="dxa"/>
            <w:shd w:val="clear" w:color="auto" w:fill="ECECEC"/>
            <w:vAlign w:val="center"/>
          </w:tcPr>
          <w:p w:rsidR="00365EF1" w:rsidRDefault="00365EF1" w:rsidP="007410D6">
            <w:pPr>
              <w:ind w:right="113"/>
              <w:jc w:val="right"/>
              <w:rPr>
                <w:rFonts w:cs="Arial"/>
                <w:color w:val="444649"/>
                <w:sz w:val="16"/>
                <w:szCs w:val="16"/>
              </w:rPr>
            </w:pPr>
            <w:r>
              <w:rPr>
                <w:rFonts w:cs="Arial"/>
                <w:color w:val="444649"/>
                <w:sz w:val="16"/>
                <w:szCs w:val="16"/>
              </w:rPr>
              <w:t>0.</w:t>
            </w:r>
            <w:r w:rsidR="005B3016">
              <w:rPr>
                <w:rFonts w:cs="Arial"/>
                <w:color w:val="444649"/>
                <w:sz w:val="16"/>
                <w:szCs w:val="16"/>
              </w:rPr>
              <w:t>1</w:t>
            </w:r>
          </w:p>
        </w:tc>
        <w:tc>
          <w:tcPr>
            <w:tcW w:w="666" w:type="dxa"/>
            <w:vAlign w:val="center"/>
          </w:tcPr>
          <w:p w:rsidR="00365EF1" w:rsidRDefault="00365EF1" w:rsidP="007410D6">
            <w:pPr>
              <w:ind w:right="113"/>
              <w:jc w:val="right"/>
              <w:rPr>
                <w:rFonts w:cs="Arial"/>
                <w:color w:val="444649"/>
                <w:sz w:val="16"/>
                <w:szCs w:val="16"/>
              </w:rPr>
            </w:pPr>
            <w:r>
              <w:rPr>
                <w:rFonts w:cs="Arial"/>
                <w:color w:val="444649"/>
                <w:sz w:val="16"/>
                <w:szCs w:val="16"/>
              </w:rPr>
              <w:t>0.</w:t>
            </w:r>
            <w:r w:rsidR="005B3016">
              <w:rPr>
                <w:rFonts w:cs="Arial"/>
                <w:color w:val="444649"/>
                <w:sz w:val="16"/>
                <w:szCs w:val="16"/>
              </w:rPr>
              <w:t>0</w:t>
            </w:r>
          </w:p>
        </w:tc>
        <w:tc>
          <w:tcPr>
            <w:tcW w:w="985" w:type="dxa"/>
            <w:shd w:val="clear" w:color="auto" w:fill="ECECEC"/>
            <w:vAlign w:val="center"/>
          </w:tcPr>
          <w:p w:rsidR="00365EF1" w:rsidRDefault="00365EF1" w:rsidP="007410D6">
            <w:pPr>
              <w:ind w:right="113"/>
              <w:jc w:val="right"/>
              <w:rPr>
                <w:rFonts w:cs="Arial"/>
                <w:color w:val="444649"/>
                <w:sz w:val="16"/>
                <w:szCs w:val="16"/>
              </w:rPr>
            </w:pPr>
            <w:r>
              <w:rPr>
                <w:rFonts w:cs="Arial"/>
                <w:color w:val="444649"/>
                <w:sz w:val="16"/>
                <w:szCs w:val="16"/>
              </w:rPr>
              <w:t>0.0</w:t>
            </w:r>
          </w:p>
        </w:tc>
      </w:tr>
      <w:tr w:rsidR="00365EF1" w:rsidTr="00365EF1">
        <w:trPr>
          <w:trHeight w:val="421"/>
        </w:trPr>
        <w:tc>
          <w:tcPr>
            <w:tcW w:w="1566" w:type="dxa"/>
          </w:tcPr>
          <w:p w:rsidR="00365EF1" w:rsidRPr="00365EF1" w:rsidRDefault="00365EF1" w:rsidP="00365EF1">
            <w:pPr>
              <w:pStyle w:val="TableParagraph"/>
              <w:rPr>
                <w:sz w:val="18"/>
                <w:szCs w:val="18"/>
              </w:rPr>
            </w:pPr>
            <w:r w:rsidRPr="00365EF1">
              <w:rPr>
                <w:sz w:val="18"/>
                <w:szCs w:val="18"/>
              </w:rPr>
              <w:t>Engineering</w:t>
            </w:r>
          </w:p>
        </w:tc>
        <w:tc>
          <w:tcPr>
            <w:tcW w:w="851" w:type="dxa"/>
            <w:vAlign w:val="center"/>
          </w:tcPr>
          <w:p w:rsidR="00365EF1" w:rsidRPr="00365EF1" w:rsidRDefault="003455E8" w:rsidP="007410D6">
            <w:pPr>
              <w:ind w:right="113"/>
              <w:jc w:val="right"/>
              <w:rPr>
                <w:rFonts w:cs="Arial"/>
                <w:color w:val="444649"/>
                <w:sz w:val="18"/>
                <w:szCs w:val="18"/>
              </w:rPr>
            </w:pPr>
            <w:r>
              <w:rPr>
                <w:rFonts w:cs="Arial"/>
                <w:color w:val="444649"/>
                <w:sz w:val="18"/>
                <w:szCs w:val="18"/>
              </w:rPr>
              <w:t>35.5</w:t>
            </w:r>
          </w:p>
        </w:tc>
        <w:tc>
          <w:tcPr>
            <w:tcW w:w="992" w:type="dxa"/>
            <w:shd w:val="clear" w:color="auto" w:fill="ECECEC"/>
            <w:vAlign w:val="center"/>
          </w:tcPr>
          <w:p w:rsidR="00365EF1" w:rsidRPr="00365EF1" w:rsidRDefault="003455E8" w:rsidP="007410D6">
            <w:pPr>
              <w:ind w:right="113"/>
              <w:jc w:val="right"/>
              <w:rPr>
                <w:rFonts w:cs="Arial"/>
                <w:color w:val="444649"/>
                <w:sz w:val="18"/>
                <w:szCs w:val="18"/>
              </w:rPr>
            </w:pPr>
            <w:r>
              <w:rPr>
                <w:rFonts w:cs="Arial"/>
                <w:color w:val="444649"/>
                <w:sz w:val="18"/>
                <w:szCs w:val="18"/>
              </w:rPr>
              <w:t>16.0</w:t>
            </w:r>
          </w:p>
        </w:tc>
        <w:tc>
          <w:tcPr>
            <w:tcW w:w="851" w:type="dxa"/>
            <w:vAlign w:val="center"/>
          </w:tcPr>
          <w:p w:rsidR="00365EF1" w:rsidRPr="00365EF1" w:rsidRDefault="003455E8" w:rsidP="007410D6">
            <w:pPr>
              <w:ind w:right="113"/>
              <w:jc w:val="right"/>
              <w:rPr>
                <w:rFonts w:cs="Arial"/>
                <w:color w:val="444649"/>
                <w:sz w:val="18"/>
                <w:szCs w:val="18"/>
              </w:rPr>
            </w:pPr>
            <w:r>
              <w:rPr>
                <w:rFonts w:cs="Arial"/>
                <w:color w:val="444649"/>
                <w:sz w:val="18"/>
                <w:szCs w:val="18"/>
              </w:rPr>
              <w:t>185.4</w:t>
            </w:r>
          </w:p>
        </w:tc>
        <w:tc>
          <w:tcPr>
            <w:tcW w:w="992" w:type="dxa"/>
            <w:shd w:val="clear" w:color="auto" w:fill="ECECEC"/>
            <w:vAlign w:val="center"/>
          </w:tcPr>
          <w:p w:rsidR="00365EF1" w:rsidRPr="00365EF1" w:rsidRDefault="003455E8" w:rsidP="007410D6">
            <w:pPr>
              <w:ind w:right="113"/>
              <w:jc w:val="right"/>
              <w:rPr>
                <w:rFonts w:cs="Arial"/>
                <w:color w:val="444649"/>
                <w:sz w:val="18"/>
                <w:szCs w:val="18"/>
              </w:rPr>
            </w:pPr>
            <w:r>
              <w:rPr>
                <w:rFonts w:cs="Arial"/>
                <w:color w:val="444649"/>
                <w:sz w:val="18"/>
                <w:szCs w:val="18"/>
              </w:rPr>
              <w:t>83.8</w:t>
            </w:r>
          </w:p>
        </w:tc>
        <w:tc>
          <w:tcPr>
            <w:tcW w:w="709" w:type="dxa"/>
            <w:vAlign w:val="center"/>
          </w:tcPr>
          <w:p w:rsidR="00365EF1" w:rsidRDefault="003455E8" w:rsidP="007410D6">
            <w:pPr>
              <w:ind w:right="113"/>
              <w:jc w:val="right"/>
              <w:rPr>
                <w:rFonts w:cs="Arial"/>
                <w:color w:val="444649"/>
                <w:sz w:val="16"/>
                <w:szCs w:val="16"/>
              </w:rPr>
            </w:pPr>
            <w:r>
              <w:rPr>
                <w:rFonts w:cs="Arial"/>
                <w:color w:val="444649"/>
                <w:sz w:val="16"/>
                <w:szCs w:val="16"/>
              </w:rPr>
              <w:t>0.2</w:t>
            </w:r>
          </w:p>
        </w:tc>
        <w:tc>
          <w:tcPr>
            <w:tcW w:w="751" w:type="dxa"/>
            <w:shd w:val="clear" w:color="auto" w:fill="ECECEC"/>
            <w:vAlign w:val="center"/>
          </w:tcPr>
          <w:p w:rsidR="00365EF1" w:rsidRDefault="00365EF1" w:rsidP="007410D6">
            <w:pPr>
              <w:ind w:right="113"/>
              <w:jc w:val="right"/>
              <w:rPr>
                <w:rFonts w:cs="Arial"/>
                <w:color w:val="444649"/>
                <w:sz w:val="16"/>
                <w:szCs w:val="16"/>
              </w:rPr>
            </w:pPr>
            <w:r>
              <w:rPr>
                <w:rFonts w:cs="Arial"/>
                <w:color w:val="444649"/>
                <w:sz w:val="16"/>
                <w:szCs w:val="16"/>
              </w:rPr>
              <w:t>0.</w:t>
            </w:r>
            <w:r w:rsidR="00BF396B">
              <w:rPr>
                <w:rFonts w:cs="Arial"/>
                <w:color w:val="444649"/>
                <w:sz w:val="16"/>
                <w:szCs w:val="16"/>
              </w:rPr>
              <w:t>1</w:t>
            </w:r>
          </w:p>
        </w:tc>
        <w:tc>
          <w:tcPr>
            <w:tcW w:w="666" w:type="dxa"/>
            <w:vAlign w:val="center"/>
          </w:tcPr>
          <w:p w:rsidR="00365EF1" w:rsidRDefault="00365EF1" w:rsidP="007410D6">
            <w:pPr>
              <w:ind w:right="113"/>
              <w:jc w:val="right"/>
              <w:rPr>
                <w:rFonts w:cs="Arial"/>
                <w:color w:val="444649"/>
                <w:sz w:val="16"/>
                <w:szCs w:val="16"/>
              </w:rPr>
            </w:pPr>
          </w:p>
        </w:tc>
        <w:tc>
          <w:tcPr>
            <w:tcW w:w="985" w:type="dxa"/>
            <w:shd w:val="clear" w:color="auto" w:fill="ECECEC"/>
            <w:vAlign w:val="center"/>
          </w:tcPr>
          <w:p w:rsidR="00365EF1" w:rsidRDefault="00365EF1" w:rsidP="007410D6">
            <w:pPr>
              <w:ind w:right="113"/>
              <w:jc w:val="right"/>
              <w:rPr>
                <w:rFonts w:cs="Arial"/>
                <w:color w:val="444649"/>
                <w:sz w:val="16"/>
                <w:szCs w:val="16"/>
              </w:rPr>
            </w:pPr>
          </w:p>
        </w:tc>
      </w:tr>
      <w:tr w:rsidR="00365EF1" w:rsidTr="00365EF1">
        <w:trPr>
          <w:trHeight w:val="424"/>
        </w:trPr>
        <w:tc>
          <w:tcPr>
            <w:tcW w:w="1566" w:type="dxa"/>
          </w:tcPr>
          <w:p w:rsidR="00365EF1" w:rsidRPr="00365EF1" w:rsidRDefault="00365EF1" w:rsidP="00365EF1">
            <w:pPr>
              <w:pStyle w:val="TableParagraph"/>
              <w:spacing w:before="2"/>
              <w:rPr>
                <w:sz w:val="18"/>
                <w:szCs w:val="18"/>
              </w:rPr>
            </w:pPr>
            <w:r w:rsidRPr="00365EF1">
              <w:rPr>
                <w:sz w:val="18"/>
                <w:szCs w:val="18"/>
              </w:rPr>
              <w:t>Law</w:t>
            </w:r>
          </w:p>
        </w:tc>
        <w:tc>
          <w:tcPr>
            <w:tcW w:w="851" w:type="dxa"/>
            <w:vAlign w:val="center"/>
          </w:tcPr>
          <w:p w:rsidR="00365EF1" w:rsidRPr="00365EF1" w:rsidRDefault="003455E8" w:rsidP="007410D6">
            <w:pPr>
              <w:ind w:right="113"/>
              <w:jc w:val="right"/>
              <w:rPr>
                <w:rFonts w:cs="Arial"/>
                <w:color w:val="444649"/>
                <w:sz w:val="18"/>
                <w:szCs w:val="18"/>
              </w:rPr>
            </w:pPr>
            <w:r>
              <w:rPr>
                <w:rFonts w:cs="Arial"/>
                <w:color w:val="444649"/>
                <w:sz w:val="18"/>
                <w:szCs w:val="18"/>
              </w:rPr>
              <w:t>28.2</w:t>
            </w:r>
          </w:p>
        </w:tc>
        <w:tc>
          <w:tcPr>
            <w:tcW w:w="992" w:type="dxa"/>
            <w:shd w:val="clear" w:color="auto" w:fill="ECECEC"/>
            <w:vAlign w:val="center"/>
          </w:tcPr>
          <w:p w:rsidR="00365EF1" w:rsidRPr="00365EF1" w:rsidRDefault="003455E8" w:rsidP="007410D6">
            <w:pPr>
              <w:ind w:right="113"/>
              <w:jc w:val="right"/>
              <w:rPr>
                <w:rFonts w:cs="Arial"/>
                <w:color w:val="444649"/>
                <w:sz w:val="18"/>
                <w:szCs w:val="18"/>
              </w:rPr>
            </w:pPr>
            <w:r>
              <w:rPr>
                <w:rFonts w:cs="Arial"/>
                <w:color w:val="444649"/>
                <w:sz w:val="18"/>
                <w:szCs w:val="18"/>
              </w:rPr>
              <w:t>51.9</w:t>
            </w:r>
          </w:p>
        </w:tc>
        <w:tc>
          <w:tcPr>
            <w:tcW w:w="851" w:type="dxa"/>
            <w:vAlign w:val="center"/>
          </w:tcPr>
          <w:p w:rsidR="00365EF1" w:rsidRPr="00365EF1" w:rsidRDefault="003455E8" w:rsidP="007410D6">
            <w:pPr>
              <w:ind w:right="113"/>
              <w:jc w:val="right"/>
              <w:rPr>
                <w:rFonts w:cs="Arial"/>
                <w:color w:val="444649"/>
                <w:sz w:val="18"/>
                <w:szCs w:val="18"/>
              </w:rPr>
            </w:pPr>
            <w:r>
              <w:rPr>
                <w:rFonts w:cs="Arial"/>
                <w:color w:val="444649"/>
                <w:sz w:val="18"/>
                <w:szCs w:val="18"/>
              </w:rPr>
              <w:t>26.1</w:t>
            </w:r>
          </w:p>
        </w:tc>
        <w:tc>
          <w:tcPr>
            <w:tcW w:w="992" w:type="dxa"/>
            <w:shd w:val="clear" w:color="auto" w:fill="ECECEC"/>
            <w:vAlign w:val="center"/>
          </w:tcPr>
          <w:p w:rsidR="00365EF1" w:rsidRPr="00365EF1" w:rsidRDefault="003455E8" w:rsidP="007410D6">
            <w:pPr>
              <w:ind w:right="113"/>
              <w:jc w:val="right"/>
              <w:rPr>
                <w:rFonts w:cs="Arial"/>
                <w:color w:val="444649"/>
                <w:sz w:val="18"/>
                <w:szCs w:val="18"/>
              </w:rPr>
            </w:pPr>
            <w:r>
              <w:rPr>
                <w:rFonts w:cs="Arial"/>
                <w:color w:val="444649"/>
                <w:sz w:val="18"/>
                <w:szCs w:val="18"/>
              </w:rPr>
              <w:t>48.0</w:t>
            </w:r>
          </w:p>
        </w:tc>
        <w:tc>
          <w:tcPr>
            <w:tcW w:w="709" w:type="dxa"/>
            <w:vAlign w:val="center"/>
          </w:tcPr>
          <w:p w:rsidR="00365EF1" w:rsidRDefault="00365EF1" w:rsidP="007410D6">
            <w:pPr>
              <w:ind w:right="113"/>
              <w:jc w:val="right"/>
              <w:rPr>
                <w:rFonts w:cs="Arial"/>
                <w:color w:val="444649"/>
                <w:sz w:val="16"/>
                <w:szCs w:val="16"/>
              </w:rPr>
            </w:pPr>
            <w:r>
              <w:rPr>
                <w:rFonts w:cs="Arial"/>
                <w:color w:val="444649"/>
                <w:sz w:val="16"/>
                <w:szCs w:val="16"/>
              </w:rPr>
              <w:t> </w:t>
            </w:r>
          </w:p>
        </w:tc>
        <w:tc>
          <w:tcPr>
            <w:tcW w:w="751" w:type="dxa"/>
            <w:shd w:val="clear" w:color="auto" w:fill="ECECEC"/>
            <w:vAlign w:val="center"/>
          </w:tcPr>
          <w:p w:rsidR="00365EF1" w:rsidRDefault="00365EF1" w:rsidP="007410D6">
            <w:pPr>
              <w:ind w:right="113"/>
              <w:jc w:val="right"/>
              <w:rPr>
                <w:rFonts w:cs="Arial"/>
                <w:color w:val="444649"/>
                <w:sz w:val="16"/>
                <w:szCs w:val="16"/>
              </w:rPr>
            </w:pPr>
            <w:r>
              <w:rPr>
                <w:rFonts w:cs="Arial"/>
                <w:color w:val="444649"/>
                <w:sz w:val="16"/>
                <w:szCs w:val="16"/>
              </w:rPr>
              <w:t> </w:t>
            </w:r>
          </w:p>
        </w:tc>
        <w:tc>
          <w:tcPr>
            <w:tcW w:w="666" w:type="dxa"/>
            <w:vAlign w:val="center"/>
          </w:tcPr>
          <w:p w:rsidR="00365EF1" w:rsidRDefault="00365EF1" w:rsidP="007410D6">
            <w:pPr>
              <w:ind w:right="113"/>
              <w:jc w:val="right"/>
              <w:rPr>
                <w:rFonts w:cs="Arial"/>
                <w:color w:val="444649"/>
                <w:sz w:val="16"/>
                <w:szCs w:val="16"/>
              </w:rPr>
            </w:pPr>
            <w:r>
              <w:rPr>
                <w:rFonts w:cs="Arial"/>
                <w:color w:val="444649"/>
                <w:sz w:val="16"/>
                <w:szCs w:val="16"/>
              </w:rPr>
              <w:t> </w:t>
            </w:r>
          </w:p>
        </w:tc>
        <w:tc>
          <w:tcPr>
            <w:tcW w:w="985" w:type="dxa"/>
            <w:shd w:val="clear" w:color="auto" w:fill="ECECEC"/>
            <w:vAlign w:val="center"/>
          </w:tcPr>
          <w:p w:rsidR="00365EF1" w:rsidRDefault="00365EF1" w:rsidP="007410D6">
            <w:pPr>
              <w:ind w:right="113"/>
              <w:jc w:val="right"/>
              <w:rPr>
                <w:rFonts w:cs="Arial"/>
                <w:color w:val="444649"/>
                <w:sz w:val="16"/>
                <w:szCs w:val="16"/>
              </w:rPr>
            </w:pPr>
            <w:r>
              <w:rPr>
                <w:rFonts w:cs="Arial"/>
                <w:color w:val="444649"/>
                <w:sz w:val="16"/>
                <w:szCs w:val="16"/>
              </w:rPr>
              <w:t> </w:t>
            </w:r>
          </w:p>
        </w:tc>
      </w:tr>
      <w:tr w:rsidR="00365EF1" w:rsidTr="00365EF1">
        <w:trPr>
          <w:trHeight w:val="421"/>
        </w:trPr>
        <w:tc>
          <w:tcPr>
            <w:tcW w:w="1566" w:type="dxa"/>
          </w:tcPr>
          <w:p w:rsidR="00365EF1" w:rsidRPr="00365EF1" w:rsidRDefault="00365EF1" w:rsidP="00365EF1">
            <w:pPr>
              <w:pStyle w:val="TableParagraph"/>
              <w:rPr>
                <w:sz w:val="18"/>
                <w:szCs w:val="18"/>
              </w:rPr>
            </w:pPr>
            <w:r w:rsidRPr="00365EF1">
              <w:rPr>
                <w:sz w:val="18"/>
                <w:szCs w:val="18"/>
              </w:rPr>
              <w:t>MHS</w:t>
            </w:r>
          </w:p>
        </w:tc>
        <w:tc>
          <w:tcPr>
            <w:tcW w:w="851" w:type="dxa"/>
            <w:vAlign w:val="center"/>
          </w:tcPr>
          <w:p w:rsidR="00365EF1" w:rsidRPr="00365EF1" w:rsidRDefault="003455E8" w:rsidP="007410D6">
            <w:pPr>
              <w:ind w:right="113"/>
              <w:jc w:val="right"/>
              <w:rPr>
                <w:rFonts w:cs="Arial"/>
                <w:color w:val="444649"/>
                <w:sz w:val="18"/>
                <w:szCs w:val="18"/>
              </w:rPr>
            </w:pPr>
            <w:r>
              <w:rPr>
                <w:rFonts w:cs="Arial"/>
                <w:color w:val="444649"/>
                <w:sz w:val="18"/>
                <w:szCs w:val="18"/>
              </w:rPr>
              <w:t>365.3</w:t>
            </w:r>
          </w:p>
        </w:tc>
        <w:tc>
          <w:tcPr>
            <w:tcW w:w="992" w:type="dxa"/>
            <w:shd w:val="clear" w:color="auto" w:fill="ECECEC"/>
            <w:vAlign w:val="center"/>
          </w:tcPr>
          <w:p w:rsidR="00365EF1" w:rsidRPr="00365EF1" w:rsidRDefault="003455E8" w:rsidP="007410D6">
            <w:pPr>
              <w:ind w:right="113"/>
              <w:jc w:val="right"/>
              <w:rPr>
                <w:rFonts w:cs="Arial"/>
                <w:color w:val="444649"/>
                <w:sz w:val="18"/>
                <w:szCs w:val="18"/>
              </w:rPr>
            </w:pPr>
            <w:r>
              <w:rPr>
                <w:rFonts w:cs="Arial"/>
                <w:color w:val="444649"/>
                <w:sz w:val="18"/>
                <w:szCs w:val="18"/>
              </w:rPr>
              <w:t>58.8</w:t>
            </w:r>
          </w:p>
        </w:tc>
        <w:tc>
          <w:tcPr>
            <w:tcW w:w="851" w:type="dxa"/>
            <w:vAlign w:val="center"/>
          </w:tcPr>
          <w:p w:rsidR="00365EF1" w:rsidRPr="00365EF1" w:rsidRDefault="003455E8" w:rsidP="007410D6">
            <w:pPr>
              <w:ind w:right="113"/>
              <w:jc w:val="right"/>
              <w:rPr>
                <w:rFonts w:cs="Arial"/>
                <w:color w:val="444649"/>
                <w:sz w:val="18"/>
                <w:szCs w:val="18"/>
              </w:rPr>
            </w:pPr>
            <w:r>
              <w:rPr>
                <w:rFonts w:cs="Arial"/>
                <w:color w:val="444649"/>
                <w:sz w:val="18"/>
                <w:szCs w:val="18"/>
              </w:rPr>
              <w:t>254.6</w:t>
            </w:r>
          </w:p>
        </w:tc>
        <w:tc>
          <w:tcPr>
            <w:tcW w:w="992" w:type="dxa"/>
            <w:shd w:val="clear" w:color="auto" w:fill="ECECEC"/>
            <w:vAlign w:val="center"/>
          </w:tcPr>
          <w:p w:rsidR="00365EF1" w:rsidRPr="00365EF1" w:rsidRDefault="003455E8" w:rsidP="007410D6">
            <w:pPr>
              <w:ind w:right="113"/>
              <w:jc w:val="right"/>
              <w:rPr>
                <w:rFonts w:cs="Arial"/>
                <w:color w:val="444649"/>
                <w:sz w:val="18"/>
                <w:szCs w:val="18"/>
              </w:rPr>
            </w:pPr>
            <w:r>
              <w:rPr>
                <w:rFonts w:cs="Arial"/>
                <w:color w:val="444649"/>
                <w:sz w:val="18"/>
                <w:szCs w:val="18"/>
              </w:rPr>
              <w:t>41.0</w:t>
            </w:r>
          </w:p>
        </w:tc>
        <w:tc>
          <w:tcPr>
            <w:tcW w:w="709" w:type="dxa"/>
            <w:vAlign w:val="center"/>
          </w:tcPr>
          <w:p w:rsidR="00365EF1" w:rsidRDefault="003455E8" w:rsidP="007410D6">
            <w:pPr>
              <w:ind w:right="113"/>
              <w:jc w:val="right"/>
              <w:rPr>
                <w:rFonts w:cs="Arial"/>
                <w:color w:val="444649"/>
                <w:sz w:val="16"/>
                <w:szCs w:val="16"/>
              </w:rPr>
            </w:pPr>
            <w:r>
              <w:rPr>
                <w:rFonts w:cs="Arial"/>
                <w:color w:val="444649"/>
                <w:sz w:val="16"/>
                <w:szCs w:val="16"/>
              </w:rPr>
              <w:t>0.4</w:t>
            </w:r>
          </w:p>
        </w:tc>
        <w:tc>
          <w:tcPr>
            <w:tcW w:w="751" w:type="dxa"/>
            <w:shd w:val="clear" w:color="auto" w:fill="ECECEC"/>
            <w:vAlign w:val="center"/>
          </w:tcPr>
          <w:p w:rsidR="00365EF1" w:rsidRDefault="00365EF1" w:rsidP="007410D6">
            <w:pPr>
              <w:ind w:right="113"/>
              <w:jc w:val="right"/>
              <w:rPr>
                <w:rFonts w:cs="Arial"/>
                <w:color w:val="444649"/>
                <w:sz w:val="16"/>
                <w:szCs w:val="16"/>
              </w:rPr>
            </w:pPr>
            <w:r>
              <w:rPr>
                <w:rFonts w:cs="Arial"/>
                <w:color w:val="444649"/>
                <w:sz w:val="16"/>
                <w:szCs w:val="16"/>
              </w:rPr>
              <w:t>0.</w:t>
            </w:r>
            <w:r w:rsidR="00BF396B">
              <w:rPr>
                <w:rFonts w:cs="Arial"/>
                <w:color w:val="444649"/>
                <w:sz w:val="16"/>
                <w:szCs w:val="16"/>
              </w:rPr>
              <w:t>1</w:t>
            </w:r>
          </w:p>
        </w:tc>
        <w:tc>
          <w:tcPr>
            <w:tcW w:w="666" w:type="dxa"/>
            <w:vAlign w:val="center"/>
          </w:tcPr>
          <w:p w:rsidR="00365EF1" w:rsidRDefault="00365EF1" w:rsidP="007410D6">
            <w:pPr>
              <w:ind w:right="113"/>
              <w:jc w:val="right"/>
              <w:rPr>
                <w:rFonts w:cs="Arial"/>
                <w:color w:val="444649"/>
                <w:sz w:val="16"/>
                <w:szCs w:val="16"/>
              </w:rPr>
            </w:pPr>
            <w:r>
              <w:rPr>
                <w:rFonts w:cs="Arial"/>
                <w:color w:val="444649"/>
                <w:sz w:val="16"/>
                <w:szCs w:val="16"/>
              </w:rPr>
              <w:t>0.</w:t>
            </w:r>
            <w:r w:rsidR="003455E8">
              <w:rPr>
                <w:rFonts w:cs="Arial"/>
                <w:color w:val="444649"/>
                <w:sz w:val="16"/>
                <w:szCs w:val="16"/>
              </w:rPr>
              <w:t>1</w:t>
            </w:r>
          </w:p>
        </w:tc>
        <w:tc>
          <w:tcPr>
            <w:tcW w:w="985" w:type="dxa"/>
            <w:shd w:val="clear" w:color="auto" w:fill="ECECEC"/>
            <w:vAlign w:val="center"/>
          </w:tcPr>
          <w:p w:rsidR="00365EF1" w:rsidRDefault="00365EF1" w:rsidP="007410D6">
            <w:pPr>
              <w:ind w:right="113"/>
              <w:jc w:val="right"/>
              <w:rPr>
                <w:rFonts w:cs="Arial"/>
                <w:color w:val="444649"/>
                <w:sz w:val="16"/>
                <w:szCs w:val="16"/>
              </w:rPr>
            </w:pPr>
            <w:r>
              <w:rPr>
                <w:rFonts w:cs="Arial"/>
                <w:color w:val="444649"/>
                <w:sz w:val="16"/>
                <w:szCs w:val="16"/>
              </w:rPr>
              <w:t>0.0</w:t>
            </w:r>
          </w:p>
        </w:tc>
      </w:tr>
      <w:tr w:rsidR="00365EF1" w:rsidTr="00365EF1">
        <w:trPr>
          <w:trHeight w:val="422"/>
        </w:trPr>
        <w:tc>
          <w:tcPr>
            <w:tcW w:w="1566" w:type="dxa"/>
          </w:tcPr>
          <w:p w:rsidR="00365EF1" w:rsidRPr="00365EF1" w:rsidRDefault="00365EF1" w:rsidP="00365EF1">
            <w:pPr>
              <w:pStyle w:val="TableParagraph"/>
              <w:rPr>
                <w:sz w:val="18"/>
                <w:szCs w:val="18"/>
              </w:rPr>
            </w:pPr>
            <w:r w:rsidRPr="00365EF1">
              <w:rPr>
                <w:sz w:val="18"/>
                <w:szCs w:val="18"/>
              </w:rPr>
              <w:t>Science</w:t>
            </w:r>
          </w:p>
        </w:tc>
        <w:tc>
          <w:tcPr>
            <w:tcW w:w="851" w:type="dxa"/>
            <w:vAlign w:val="center"/>
          </w:tcPr>
          <w:p w:rsidR="00365EF1" w:rsidRPr="00365EF1" w:rsidRDefault="00566147" w:rsidP="007410D6">
            <w:pPr>
              <w:ind w:right="113"/>
              <w:jc w:val="right"/>
              <w:rPr>
                <w:rFonts w:cs="Arial"/>
                <w:color w:val="444649"/>
                <w:sz w:val="18"/>
                <w:szCs w:val="18"/>
              </w:rPr>
            </w:pPr>
            <w:r>
              <w:rPr>
                <w:rFonts w:cs="Arial"/>
                <w:color w:val="444649"/>
                <w:sz w:val="18"/>
                <w:szCs w:val="18"/>
              </w:rPr>
              <w:t>221.6</w:t>
            </w:r>
          </w:p>
        </w:tc>
        <w:tc>
          <w:tcPr>
            <w:tcW w:w="992" w:type="dxa"/>
            <w:shd w:val="clear" w:color="auto" w:fill="ECECEC"/>
            <w:vAlign w:val="center"/>
          </w:tcPr>
          <w:p w:rsidR="00365EF1" w:rsidRPr="00365EF1" w:rsidRDefault="00566147" w:rsidP="007410D6">
            <w:pPr>
              <w:ind w:right="113"/>
              <w:jc w:val="right"/>
              <w:rPr>
                <w:rFonts w:cs="Arial"/>
                <w:color w:val="444649"/>
                <w:sz w:val="18"/>
                <w:szCs w:val="18"/>
              </w:rPr>
            </w:pPr>
            <w:r>
              <w:rPr>
                <w:rFonts w:cs="Arial"/>
                <w:color w:val="444649"/>
                <w:sz w:val="18"/>
                <w:szCs w:val="18"/>
              </w:rPr>
              <w:t>40.5</w:t>
            </w:r>
          </w:p>
        </w:tc>
        <w:tc>
          <w:tcPr>
            <w:tcW w:w="851" w:type="dxa"/>
            <w:vAlign w:val="center"/>
          </w:tcPr>
          <w:p w:rsidR="00365EF1" w:rsidRPr="00365EF1" w:rsidRDefault="00566147" w:rsidP="007410D6">
            <w:pPr>
              <w:ind w:right="113"/>
              <w:jc w:val="right"/>
              <w:rPr>
                <w:rFonts w:cs="Arial"/>
                <w:color w:val="444649"/>
                <w:sz w:val="18"/>
                <w:szCs w:val="18"/>
              </w:rPr>
            </w:pPr>
            <w:r>
              <w:rPr>
                <w:rFonts w:cs="Arial"/>
                <w:color w:val="444649"/>
                <w:sz w:val="18"/>
                <w:szCs w:val="18"/>
              </w:rPr>
              <w:t>323.1</w:t>
            </w:r>
          </w:p>
        </w:tc>
        <w:tc>
          <w:tcPr>
            <w:tcW w:w="992" w:type="dxa"/>
            <w:shd w:val="clear" w:color="auto" w:fill="ECECEC"/>
            <w:vAlign w:val="center"/>
          </w:tcPr>
          <w:p w:rsidR="00365EF1" w:rsidRPr="00365EF1" w:rsidRDefault="00566147" w:rsidP="007410D6">
            <w:pPr>
              <w:ind w:right="113"/>
              <w:jc w:val="right"/>
              <w:rPr>
                <w:rFonts w:cs="Arial"/>
                <w:color w:val="444649"/>
                <w:sz w:val="18"/>
                <w:szCs w:val="18"/>
              </w:rPr>
            </w:pPr>
            <w:r>
              <w:rPr>
                <w:rFonts w:cs="Arial"/>
                <w:color w:val="444649"/>
                <w:sz w:val="18"/>
                <w:szCs w:val="18"/>
              </w:rPr>
              <w:t>59.1</w:t>
            </w:r>
          </w:p>
        </w:tc>
        <w:tc>
          <w:tcPr>
            <w:tcW w:w="709" w:type="dxa"/>
            <w:vAlign w:val="center"/>
          </w:tcPr>
          <w:p w:rsidR="00365EF1" w:rsidRDefault="00365EF1" w:rsidP="007410D6">
            <w:pPr>
              <w:ind w:right="113"/>
              <w:jc w:val="right"/>
              <w:rPr>
                <w:rFonts w:cs="Arial"/>
                <w:color w:val="444649"/>
                <w:sz w:val="16"/>
                <w:szCs w:val="16"/>
              </w:rPr>
            </w:pPr>
            <w:r>
              <w:rPr>
                <w:rFonts w:cs="Arial"/>
                <w:color w:val="444649"/>
                <w:sz w:val="16"/>
                <w:szCs w:val="16"/>
              </w:rPr>
              <w:t>1.</w:t>
            </w:r>
            <w:r w:rsidR="00566147">
              <w:rPr>
                <w:rFonts w:cs="Arial"/>
                <w:color w:val="444649"/>
                <w:sz w:val="16"/>
                <w:szCs w:val="16"/>
              </w:rPr>
              <w:t>4</w:t>
            </w:r>
          </w:p>
        </w:tc>
        <w:tc>
          <w:tcPr>
            <w:tcW w:w="751" w:type="dxa"/>
            <w:shd w:val="clear" w:color="auto" w:fill="ECECEC"/>
            <w:vAlign w:val="center"/>
          </w:tcPr>
          <w:p w:rsidR="00365EF1" w:rsidRDefault="00365EF1" w:rsidP="007410D6">
            <w:pPr>
              <w:ind w:right="113"/>
              <w:jc w:val="right"/>
              <w:rPr>
                <w:rFonts w:cs="Arial"/>
                <w:color w:val="444649"/>
                <w:sz w:val="16"/>
                <w:szCs w:val="16"/>
              </w:rPr>
            </w:pPr>
            <w:r>
              <w:rPr>
                <w:rFonts w:cs="Arial"/>
                <w:color w:val="444649"/>
                <w:sz w:val="16"/>
                <w:szCs w:val="16"/>
              </w:rPr>
              <w:t>0.</w:t>
            </w:r>
            <w:r w:rsidR="00BF396B">
              <w:rPr>
                <w:rFonts w:cs="Arial"/>
                <w:color w:val="444649"/>
                <w:sz w:val="16"/>
                <w:szCs w:val="16"/>
              </w:rPr>
              <w:t>3</w:t>
            </w:r>
          </w:p>
        </w:tc>
        <w:tc>
          <w:tcPr>
            <w:tcW w:w="666" w:type="dxa"/>
            <w:vAlign w:val="center"/>
          </w:tcPr>
          <w:p w:rsidR="00365EF1" w:rsidRDefault="00365EF1" w:rsidP="007410D6">
            <w:pPr>
              <w:ind w:right="113"/>
              <w:jc w:val="right"/>
              <w:rPr>
                <w:rFonts w:cs="Arial"/>
                <w:color w:val="444649"/>
                <w:sz w:val="16"/>
                <w:szCs w:val="16"/>
              </w:rPr>
            </w:pPr>
          </w:p>
        </w:tc>
        <w:tc>
          <w:tcPr>
            <w:tcW w:w="985" w:type="dxa"/>
            <w:shd w:val="clear" w:color="auto" w:fill="ECECEC"/>
            <w:vAlign w:val="center"/>
          </w:tcPr>
          <w:p w:rsidR="00365EF1" w:rsidRDefault="00365EF1" w:rsidP="007410D6">
            <w:pPr>
              <w:ind w:right="113"/>
              <w:jc w:val="right"/>
              <w:rPr>
                <w:rFonts w:cs="Arial"/>
                <w:color w:val="444649"/>
                <w:sz w:val="16"/>
                <w:szCs w:val="16"/>
              </w:rPr>
            </w:pPr>
          </w:p>
        </w:tc>
      </w:tr>
    </w:tbl>
    <w:p w:rsidR="00867F7A" w:rsidRDefault="001B0044">
      <w:pPr>
        <w:ind w:left="120"/>
        <w:rPr>
          <w:i/>
          <w:iCs/>
          <w:sz w:val="16"/>
          <w:szCs w:val="16"/>
        </w:rPr>
      </w:pPr>
      <w:r w:rsidRPr="00201420">
        <w:rPr>
          <w:i/>
          <w:iCs/>
          <w:sz w:val="16"/>
          <w:szCs w:val="16"/>
        </w:rPr>
        <w:t xml:space="preserve">Source: SMR </w:t>
      </w:r>
      <w:r w:rsidR="003455E8">
        <w:rPr>
          <w:i/>
          <w:iCs/>
          <w:sz w:val="16"/>
          <w:szCs w:val="16"/>
        </w:rPr>
        <w:t>Staff Equity</w:t>
      </w:r>
      <w:r w:rsidRPr="00201420">
        <w:rPr>
          <w:i/>
          <w:iCs/>
          <w:sz w:val="16"/>
          <w:szCs w:val="16"/>
        </w:rPr>
        <w:t xml:space="preserve"> – 5 Years</w:t>
      </w:r>
    </w:p>
    <w:p w:rsidR="00084BC0" w:rsidRDefault="00084BC0" w:rsidP="00815626">
      <w:pPr>
        <w:rPr>
          <w:i/>
          <w:iCs/>
          <w:sz w:val="16"/>
          <w:szCs w:val="16"/>
        </w:rPr>
      </w:pPr>
    </w:p>
    <w:p w:rsidR="00084BC0" w:rsidRDefault="00084BC0">
      <w:pPr>
        <w:ind w:left="120"/>
        <w:rPr>
          <w:i/>
          <w:iCs/>
          <w:sz w:val="16"/>
          <w:szCs w:val="16"/>
        </w:rPr>
      </w:pPr>
    </w:p>
    <w:p w:rsidR="00084BC0" w:rsidRDefault="00084BC0" w:rsidP="00815626">
      <w:pPr>
        <w:rPr>
          <w:i/>
          <w:iCs/>
          <w:sz w:val="16"/>
          <w:szCs w:val="16"/>
        </w:rPr>
      </w:pPr>
    </w:p>
    <w:p w:rsidR="00084BC0" w:rsidRPr="00201420" w:rsidRDefault="00084BC0">
      <w:pPr>
        <w:ind w:left="120"/>
        <w:rPr>
          <w:i/>
          <w:iCs/>
          <w:sz w:val="16"/>
          <w:szCs w:val="16"/>
        </w:rPr>
      </w:pPr>
    </w:p>
    <w:p w:rsidR="00815626" w:rsidRDefault="00815626" w:rsidP="00815626">
      <w:pPr>
        <w:pStyle w:val="BodyText"/>
        <w:spacing w:before="2"/>
      </w:pPr>
    </w:p>
    <w:p w:rsidR="00815626" w:rsidRDefault="00815626" w:rsidP="00815626">
      <w:pPr>
        <w:pStyle w:val="BodyText"/>
        <w:spacing w:before="2"/>
      </w:pPr>
    </w:p>
    <w:p w:rsidR="008464DB" w:rsidRDefault="008464DB">
      <w:r>
        <w:br w:type="page"/>
      </w:r>
    </w:p>
    <w:p w:rsidR="00815626" w:rsidRDefault="00815626" w:rsidP="00815626">
      <w:pPr>
        <w:pStyle w:val="BodyText"/>
        <w:spacing w:before="2"/>
      </w:pPr>
      <w:r>
        <w:lastRenderedPageBreak/>
        <w:t>Women academic staff held most senior positions in the Faculty of Education and Social Work.</w:t>
      </w:r>
    </w:p>
    <w:p w:rsidR="00CA4FBB" w:rsidRDefault="00CA4FBB" w:rsidP="00815626">
      <w:pPr>
        <w:pStyle w:val="BodyText"/>
        <w:spacing w:before="2"/>
      </w:pPr>
    </w:p>
    <w:p w:rsidR="00815626" w:rsidRDefault="00CA4FBB" w:rsidP="00815626">
      <w:pPr>
        <w:pStyle w:val="BodyText"/>
        <w:spacing w:before="2"/>
      </w:pPr>
      <w:r>
        <w:rPr>
          <w:noProof/>
          <w:lang w:bidi="ar-SA"/>
        </w:rPr>
        <w:drawing>
          <wp:inline distT="0" distB="0" distL="0" distR="0" wp14:anchorId="5A05E839" wp14:editId="2FAAAFD8">
            <wp:extent cx="6389914" cy="3265715"/>
            <wp:effectExtent l="0" t="0" r="11430" b="11430"/>
            <wp:docPr id="3075" name="Chart 3075">
              <a:extLst xmlns:a="http://schemas.openxmlformats.org/drawingml/2006/main">
                <a:ext uri="{FF2B5EF4-FFF2-40B4-BE49-F238E27FC236}">
                  <a16:creationId xmlns:a16="http://schemas.microsoft.com/office/drawing/2014/main" id="{915BC8D5-2E92-480B-A830-33508D6B450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867F7A" w:rsidRDefault="00867F7A" w:rsidP="00815626">
      <w:pPr>
        <w:pStyle w:val="BodyText"/>
        <w:spacing w:before="2"/>
        <w:rPr>
          <w:sz w:val="9"/>
        </w:rPr>
      </w:pPr>
    </w:p>
    <w:p w:rsidR="00867F7A" w:rsidRPr="0038546A" w:rsidRDefault="001B0044">
      <w:pPr>
        <w:spacing w:before="146"/>
        <w:ind w:left="120"/>
        <w:rPr>
          <w:i/>
          <w:iCs/>
          <w:sz w:val="16"/>
          <w:szCs w:val="16"/>
        </w:rPr>
      </w:pPr>
      <w:r w:rsidRPr="0038546A">
        <w:rPr>
          <w:i/>
          <w:iCs/>
          <w:sz w:val="16"/>
          <w:szCs w:val="16"/>
        </w:rPr>
        <w:t>Source: SMR HR FTE – 5 Years</w:t>
      </w:r>
    </w:p>
    <w:p w:rsidR="00867F7A" w:rsidRDefault="00867F7A">
      <w:pPr>
        <w:pStyle w:val="BodyText"/>
        <w:rPr>
          <w:sz w:val="24"/>
        </w:rPr>
      </w:pPr>
    </w:p>
    <w:p w:rsidR="00867F7A" w:rsidRDefault="00867F7A">
      <w:pPr>
        <w:pStyle w:val="BodyText"/>
        <w:spacing w:before="6"/>
        <w:rPr>
          <w:sz w:val="27"/>
        </w:rPr>
      </w:pPr>
    </w:p>
    <w:p w:rsidR="00867F7A" w:rsidRDefault="001B0044">
      <w:pPr>
        <w:ind w:left="120"/>
        <w:rPr>
          <w:b/>
          <w:sz w:val="20"/>
        </w:rPr>
      </w:pPr>
      <w:r>
        <w:rPr>
          <w:b/>
          <w:sz w:val="20"/>
        </w:rPr>
        <w:t>Table 45: Senior academics in faculties by gender 201</w:t>
      </w:r>
      <w:r w:rsidR="00B8617C">
        <w:rPr>
          <w:b/>
          <w:sz w:val="20"/>
        </w:rPr>
        <w:t>9</w:t>
      </w:r>
    </w:p>
    <w:p w:rsidR="00867F7A" w:rsidRDefault="00867F7A">
      <w:pPr>
        <w:pStyle w:val="BodyText"/>
        <w:spacing w:before="9"/>
        <w:rPr>
          <w:b/>
          <w:sz w:val="14"/>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60"/>
        <w:gridCol w:w="1001"/>
        <w:gridCol w:w="998"/>
        <w:gridCol w:w="1000"/>
        <w:gridCol w:w="1000"/>
      </w:tblGrid>
      <w:tr w:rsidR="009F7697">
        <w:trPr>
          <w:trHeight w:val="424"/>
        </w:trPr>
        <w:tc>
          <w:tcPr>
            <w:tcW w:w="1860" w:type="dxa"/>
            <w:vMerge w:val="restart"/>
            <w:shd w:val="clear" w:color="auto" w:fill="EEEEEE"/>
          </w:tcPr>
          <w:p w:rsidR="009F7697" w:rsidRPr="00B8617C" w:rsidRDefault="009F7697" w:rsidP="00B8617C">
            <w:pPr>
              <w:pStyle w:val="TableParagraph"/>
              <w:spacing w:before="12"/>
              <w:ind w:left="0"/>
              <w:jc w:val="center"/>
              <w:rPr>
                <w:b/>
                <w:sz w:val="18"/>
                <w:szCs w:val="18"/>
              </w:rPr>
            </w:pPr>
          </w:p>
          <w:p w:rsidR="009F7697" w:rsidRPr="00B8617C" w:rsidRDefault="009F7697" w:rsidP="00B8617C">
            <w:pPr>
              <w:pStyle w:val="TableParagraph"/>
              <w:jc w:val="center"/>
              <w:rPr>
                <w:sz w:val="18"/>
                <w:szCs w:val="18"/>
              </w:rPr>
            </w:pPr>
            <w:r w:rsidRPr="00B8617C">
              <w:rPr>
                <w:sz w:val="18"/>
                <w:szCs w:val="18"/>
              </w:rPr>
              <w:t>Faculty</w:t>
            </w:r>
          </w:p>
        </w:tc>
        <w:tc>
          <w:tcPr>
            <w:tcW w:w="1999" w:type="dxa"/>
            <w:gridSpan w:val="2"/>
            <w:shd w:val="clear" w:color="auto" w:fill="EEEEEE"/>
          </w:tcPr>
          <w:p w:rsidR="009F7697" w:rsidRPr="00B8617C" w:rsidRDefault="009F7697" w:rsidP="00B8617C">
            <w:pPr>
              <w:pStyle w:val="TableParagraph"/>
              <w:spacing w:before="2"/>
              <w:jc w:val="center"/>
              <w:rPr>
                <w:sz w:val="18"/>
                <w:szCs w:val="18"/>
              </w:rPr>
            </w:pPr>
            <w:r w:rsidRPr="00B8617C">
              <w:rPr>
                <w:sz w:val="18"/>
                <w:szCs w:val="18"/>
              </w:rPr>
              <w:t>Female</w:t>
            </w:r>
          </w:p>
        </w:tc>
        <w:tc>
          <w:tcPr>
            <w:tcW w:w="2000" w:type="dxa"/>
            <w:gridSpan w:val="2"/>
            <w:shd w:val="clear" w:color="auto" w:fill="EEEEEE"/>
          </w:tcPr>
          <w:p w:rsidR="009F7697" w:rsidRPr="00B8617C" w:rsidRDefault="009F7697" w:rsidP="00B8617C">
            <w:pPr>
              <w:pStyle w:val="TableParagraph"/>
              <w:spacing w:before="2"/>
              <w:ind w:left="108"/>
              <w:jc w:val="center"/>
              <w:rPr>
                <w:sz w:val="18"/>
                <w:szCs w:val="18"/>
              </w:rPr>
            </w:pPr>
            <w:r w:rsidRPr="00B8617C">
              <w:rPr>
                <w:sz w:val="18"/>
                <w:szCs w:val="18"/>
              </w:rPr>
              <w:t>Male</w:t>
            </w:r>
          </w:p>
        </w:tc>
      </w:tr>
      <w:tr w:rsidR="009F7697">
        <w:trPr>
          <w:trHeight w:val="421"/>
        </w:trPr>
        <w:tc>
          <w:tcPr>
            <w:tcW w:w="1860" w:type="dxa"/>
            <w:vMerge/>
            <w:tcBorders>
              <w:top w:val="nil"/>
            </w:tcBorders>
            <w:shd w:val="clear" w:color="auto" w:fill="EEEEEE"/>
          </w:tcPr>
          <w:p w:rsidR="009F7697" w:rsidRPr="00B8617C" w:rsidRDefault="009F7697" w:rsidP="00B8617C">
            <w:pPr>
              <w:jc w:val="center"/>
              <w:rPr>
                <w:sz w:val="18"/>
                <w:szCs w:val="18"/>
              </w:rPr>
            </w:pPr>
          </w:p>
        </w:tc>
        <w:tc>
          <w:tcPr>
            <w:tcW w:w="1001" w:type="dxa"/>
            <w:shd w:val="clear" w:color="auto" w:fill="EEEEEE"/>
          </w:tcPr>
          <w:p w:rsidR="009F7697" w:rsidRPr="00B8617C" w:rsidRDefault="009F7697" w:rsidP="00B8617C">
            <w:pPr>
              <w:pStyle w:val="TableParagraph"/>
              <w:jc w:val="center"/>
              <w:rPr>
                <w:sz w:val="18"/>
                <w:szCs w:val="18"/>
              </w:rPr>
            </w:pPr>
            <w:r w:rsidRPr="00B8617C">
              <w:rPr>
                <w:sz w:val="18"/>
                <w:szCs w:val="18"/>
              </w:rPr>
              <w:t>FTE</w:t>
            </w:r>
          </w:p>
        </w:tc>
        <w:tc>
          <w:tcPr>
            <w:tcW w:w="998" w:type="dxa"/>
            <w:shd w:val="clear" w:color="auto" w:fill="EEEEEE"/>
          </w:tcPr>
          <w:p w:rsidR="009F7697" w:rsidRPr="00B8617C" w:rsidRDefault="009F7697" w:rsidP="00B8617C">
            <w:pPr>
              <w:pStyle w:val="TableParagraph"/>
              <w:ind w:left="108"/>
              <w:jc w:val="center"/>
              <w:rPr>
                <w:sz w:val="18"/>
                <w:szCs w:val="18"/>
              </w:rPr>
            </w:pPr>
            <w:r w:rsidRPr="00B8617C">
              <w:rPr>
                <w:w w:val="99"/>
                <w:sz w:val="18"/>
                <w:szCs w:val="18"/>
              </w:rPr>
              <w:t>%</w:t>
            </w:r>
          </w:p>
        </w:tc>
        <w:tc>
          <w:tcPr>
            <w:tcW w:w="1000" w:type="dxa"/>
            <w:shd w:val="clear" w:color="auto" w:fill="EEEEEE"/>
          </w:tcPr>
          <w:p w:rsidR="009F7697" w:rsidRPr="00B8617C" w:rsidRDefault="009F7697" w:rsidP="00B8617C">
            <w:pPr>
              <w:pStyle w:val="TableParagraph"/>
              <w:ind w:left="108"/>
              <w:jc w:val="center"/>
              <w:rPr>
                <w:sz w:val="18"/>
                <w:szCs w:val="18"/>
              </w:rPr>
            </w:pPr>
            <w:r w:rsidRPr="00B8617C">
              <w:rPr>
                <w:sz w:val="18"/>
                <w:szCs w:val="18"/>
              </w:rPr>
              <w:t>FTE</w:t>
            </w:r>
          </w:p>
        </w:tc>
        <w:tc>
          <w:tcPr>
            <w:tcW w:w="1000" w:type="dxa"/>
            <w:shd w:val="clear" w:color="auto" w:fill="ECECEC"/>
          </w:tcPr>
          <w:p w:rsidR="009F7697" w:rsidRPr="00B8617C" w:rsidRDefault="009F7697" w:rsidP="00B8617C">
            <w:pPr>
              <w:pStyle w:val="TableParagraph"/>
              <w:ind w:left="109"/>
              <w:jc w:val="center"/>
              <w:rPr>
                <w:sz w:val="18"/>
                <w:szCs w:val="18"/>
              </w:rPr>
            </w:pPr>
            <w:r w:rsidRPr="00B8617C">
              <w:rPr>
                <w:w w:val="99"/>
                <w:sz w:val="18"/>
                <w:szCs w:val="18"/>
              </w:rPr>
              <w:t>%</w:t>
            </w:r>
          </w:p>
        </w:tc>
      </w:tr>
      <w:tr w:rsidR="009F7697" w:rsidTr="008E462B">
        <w:trPr>
          <w:trHeight w:val="422"/>
        </w:trPr>
        <w:tc>
          <w:tcPr>
            <w:tcW w:w="1860" w:type="dxa"/>
          </w:tcPr>
          <w:p w:rsidR="009F7697" w:rsidRPr="00B8617C" w:rsidRDefault="009F7697" w:rsidP="00B8617C">
            <w:pPr>
              <w:pStyle w:val="TableParagraph"/>
              <w:rPr>
                <w:sz w:val="18"/>
                <w:szCs w:val="18"/>
              </w:rPr>
            </w:pPr>
            <w:r w:rsidRPr="00B8617C">
              <w:rPr>
                <w:sz w:val="18"/>
                <w:szCs w:val="18"/>
              </w:rPr>
              <w:t>Arts</w:t>
            </w:r>
          </w:p>
        </w:tc>
        <w:tc>
          <w:tcPr>
            <w:tcW w:w="1001" w:type="dxa"/>
            <w:vAlign w:val="center"/>
          </w:tcPr>
          <w:p w:rsidR="009F7697" w:rsidRPr="00B8617C" w:rsidRDefault="009F7697" w:rsidP="007410D6">
            <w:pPr>
              <w:ind w:right="113"/>
              <w:jc w:val="right"/>
              <w:rPr>
                <w:rFonts w:eastAsia="Times New Roman" w:cs="Arial"/>
                <w:color w:val="444649"/>
                <w:sz w:val="18"/>
                <w:szCs w:val="18"/>
                <w:lang w:bidi="ar-SA"/>
              </w:rPr>
            </w:pPr>
            <w:r w:rsidRPr="00B8617C">
              <w:rPr>
                <w:rFonts w:cs="Arial"/>
                <w:color w:val="444649"/>
                <w:sz w:val="18"/>
                <w:szCs w:val="18"/>
              </w:rPr>
              <w:t>40.6</w:t>
            </w:r>
          </w:p>
        </w:tc>
        <w:tc>
          <w:tcPr>
            <w:tcW w:w="998" w:type="dxa"/>
            <w:shd w:val="clear" w:color="auto" w:fill="ECECEC"/>
            <w:vAlign w:val="center"/>
          </w:tcPr>
          <w:p w:rsidR="009F7697" w:rsidRPr="00B8617C" w:rsidRDefault="009F7697" w:rsidP="007410D6">
            <w:pPr>
              <w:ind w:right="113"/>
              <w:jc w:val="right"/>
              <w:rPr>
                <w:rFonts w:cs="Arial"/>
                <w:color w:val="444649"/>
                <w:sz w:val="18"/>
                <w:szCs w:val="18"/>
              </w:rPr>
            </w:pPr>
            <w:r w:rsidRPr="00B8617C">
              <w:rPr>
                <w:rFonts w:cs="Arial"/>
                <w:color w:val="444649"/>
                <w:sz w:val="18"/>
                <w:szCs w:val="18"/>
              </w:rPr>
              <w:t>47.30</w:t>
            </w:r>
          </w:p>
        </w:tc>
        <w:tc>
          <w:tcPr>
            <w:tcW w:w="1000" w:type="dxa"/>
            <w:vAlign w:val="center"/>
          </w:tcPr>
          <w:p w:rsidR="009F7697" w:rsidRPr="00B8617C" w:rsidRDefault="009F7697" w:rsidP="007410D6">
            <w:pPr>
              <w:ind w:right="113"/>
              <w:jc w:val="right"/>
              <w:rPr>
                <w:rFonts w:eastAsia="Times New Roman" w:cs="Arial"/>
                <w:color w:val="444649"/>
                <w:sz w:val="18"/>
                <w:szCs w:val="18"/>
                <w:lang w:bidi="ar-SA"/>
              </w:rPr>
            </w:pPr>
            <w:r w:rsidRPr="00B8617C">
              <w:rPr>
                <w:rFonts w:cs="Arial"/>
                <w:color w:val="444649"/>
                <w:sz w:val="18"/>
                <w:szCs w:val="18"/>
              </w:rPr>
              <w:t>45.2</w:t>
            </w:r>
          </w:p>
        </w:tc>
        <w:tc>
          <w:tcPr>
            <w:tcW w:w="1000" w:type="dxa"/>
            <w:shd w:val="clear" w:color="auto" w:fill="ECECEC"/>
            <w:vAlign w:val="center"/>
          </w:tcPr>
          <w:p w:rsidR="009F7697" w:rsidRPr="00B8617C" w:rsidRDefault="009F7697" w:rsidP="007410D6">
            <w:pPr>
              <w:ind w:right="113"/>
              <w:jc w:val="right"/>
              <w:rPr>
                <w:rFonts w:cs="Arial"/>
                <w:color w:val="444649"/>
                <w:sz w:val="18"/>
                <w:szCs w:val="18"/>
              </w:rPr>
            </w:pPr>
            <w:r w:rsidRPr="00B8617C">
              <w:rPr>
                <w:rFonts w:cs="Arial"/>
                <w:color w:val="444649"/>
                <w:sz w:val="18"/>
                <w:szCs w:val="18"/>
              </w:rPr>
              <w:t>52.70</w:t>
            </w:r>
          </w:p>
        </w:tc>
      </w:tr>
      <w:tr w:rsidR="009F7697" w:rsidTr="008E462B">
        <w:trPr>
          <w:trHeight w:val="422"/>
        </w:trPr>
        <w:tc>
          <w:tcPr>
            <w:tcW w:w="1860" w:type="dxa"/>
          </w:tcPr>
          <w:p w:rsidR="009F7697" w:rsidRPr="00B8617C" w:rsidRDefault="009F7697" w:rsidP="00B8617C">
            <w:pPr>
              <w:pStyle w:val="TableParagraph"/>
              <w:rPr>
                <w:sz w:val="18"/>
                <w:szCs w:val="18"/>
              </w:rPr>
            </w:pPr>
            <w:r w:rsidRPr="00B8617C">
              <w:rPr>
                <w:sz w:val="18"/>
                <w:szCs w:val="18"/>
              </w:rPr>
              <w:t>B&amp;E</w:t>
            </w:r>
          </w:p>
        </w:tc>
        <w:tc>
          <w:tcPr>
            <w:tcW w:w="1001" w:type="dxa"/>
            <w:vAlign w:val="center"/>
          </w:tcPr>
          <w:p w:rsidR="009F7697" w:rsidRPr="00B8617C" w:rsidRDefault="009F7697" w:rsidP="007410D6">
            <w:pPr>
              <w:ind w:right="113"/>
              <w:jc w:val="right"/>
              <w:rPr>
                <w:rFonts w:cs="Arial"/>
                <w:color w:val="444649"/>
                <w:sz w:val="18"/>
                <w:szCs w:val="18"/>
              </w:rPr>
            </w:pPr>
            <w:r w:rsidRPr="00B8617C">
              <w:rPr>
                <w:rFonts w:cs="Arial"/>
                <w:color w:val="444649"/>
                <w:sz w:val="18"/>
                <w:szCs w:val="18"/>
              </w:rPr>
              <w:t>21.8</w:t>
            </w:r>
          </w:p>
        </w:tc>
        <w:tc>
          <w:tcPr>
            <w:tcW w:w="998" w:type="dxa"/>
            <w:shd w:val="clear" w:color="auto" w:fill="ECECEC"/>
            <w:vAlign w:val="center"/>
          </w:tcPr>
          <w:p w:rsidR="009F7697" w:rsidRPr="00B8617C" w:rsidRDefault="009F7697" w:rsidP="007410D6">
            <w:pPr>
              <w:ind w:right="113"/>
              <w:jc w:val="right"/>
              <w:rPr>
                <w:rFonts w:cs="Arial"/>
                <w:color w:val="444649"/>
                <w:sz w:val="18"/>
                <w:szCs w:val="18"/>
              </w:rPr>
            </w:pPr>
            <w:r w:rsidRPr="00B8617C">
              <w:rPr>
                <w:rFonts w:cs="Arial"/>
                <w:color w:val="444649"/>
                <w:sz w:val="18"/>
                <w:szCs w:val="18"/>
              </w:rPr>
              <w:t>34.05</w:t>
            </w:r>
          </w:p>
        </w:tc>
        <w:tc>
          <w:tcPr>
            <w:tcW w:w="1000" w:type="dxa"/>
            <w:vAlign w:val="center"/>
          </w:tcPr>
          <w:p w:rsidR="009F7697" w:rsidRPr="00B8617C" w:rsidRDefault="009F7697" w:rsidP="007410D6">
            <w:pPr>
              <w:ind w:right="113"/>
              <w:jc w:val="right"/>
              <w:rPr>
                <w:rFonts w:cs="Arial"/>
                <w:color w:val="444649"/>
                <w:sz w:val="18"/>
                <w:szCs w:val="18"/>
              </w:rPr>
            </w:pPr>
            <w:r w:rsidRPr="00B8617C">
              <w:rPr>
                <w:rFonts w:cs="Arial"/>
                <w:color w:val="444649"/>
                <w:sz w:val="18"/>
                <w:szCs w:val="18"/>
              </w:rPr>
              <w:t>42.2</w:t>
            </w:r>
          </w:p>
        </w:tc>
        <w:tc>
          <w:tcPr>
            <w:tcW w:w="1000" w:type="dxa"/>
            <w:shd w:val="clear" w:color="auto" w:fill="ECECEC"/>
            <w:vAlign w:val="center"/>
          </w:tcPr>
          <w:p w:rsidR="009F7697" w:rsidRPr="00B8617C" w:rsidRDefault="009F7697" w:rsidP="007410D6">
            <w:pPr>
              <w:ind w:right="113"/>
              <w:jc w:val="right"/>
              <w:rPr>
                <w:rFonts w:cs="Arial"/>
                <w:color w:val="444649"/>
                <w:sz w:val="18"/>
                <w:szCs w:val="18"/>
              </w:rPr>
            </w:pPr>
            <w:r w:rsidRPr="00B8617C">
              <w:rPr>
                <w:rFonts w:cs="Arial"/>
                <w:color w:val="444649"/>
                <w:sz w:val="18"/>
                <w:szCs w:val="18"/>
              </w:rPr>
              <w:t>65.95</w:t>
            </w:r>
          </w:p>
        </w:tc>
      </w:tr>
      <w:tr w:rsidR="009F7697" w:rsidTr="008E462B">
        <w:trPr>
          <w:trHeight w:val="421"/>
        </w:trPr>
        <w:tc>
          <w:tcPr>
            <w:tcW w:w="1860" w:type="dxa"/>
          </w:tcPr>
          <w:p w:rsidR="009F7697" w:rsidRPr="00B8617C" w:rsidRDefault="009F7697" w:rsidP="00B8617C">
            <w:pPr>
              <w:pStyle w:val="TableParagraph"/>
              <w:rPr>
                <w:sz w:val="18"/>
                <w:szCs w:val="18"/>
              </w:rPr>
            </w:pPr>
            <w:r w:rsidRPr="00B8617C">
              <w:rPr>
                <w:sz w:val="18"/>
                <w:szCs w:val="18"/>
              </w:rPr>
              <w:t>CAI</w:t>
            </w:r>
          </w:p>
        </w:tc>
        <w:tc>
          <w:tcPr>
            <w:tcW w:w="1001" w:type="dxa"/>
            <w:vAlign w:val="center"/>
          </w:tcPr>
          <w:p w:rsidR="009F7697" w:rsidRPr="00B8617C" w:rsidRDefault="009F7697" w:rsidP="007410D6">
            <w:pPr>
              <w:ind w:right="113"/>
              <w:jc w:val="right"/>
              <w:rPr>
                <w:rFonts w:cs="Arial"/>
                <w:color w:val="444649"/>
                <w:sz w:val="18"/>
                <w:szCs w:val="18"/>
              </w:rPr>
            </w:pPr>
            <w:r w:rsidRPr="00B8617C">
              <w:rPr>
                <w:rFonts w:cs="Arial"/>
                <w:color w:val="444649"/>
                <w:sz w:val="18"/>
                <w:szCs w:val="18"/>
              </w:rPr>
              <w:t>10.4</w:t>
            </w:r>
          </w:p>
        </w:tc>
        <w:tc>
          <w:tcPr>
            <w:tcW w:w="998" w:type="dxa"/>
            <w:shd w:val="clear" w:color="auto" w:fill="ECECEC"/>
            <w:vAlign w:val="center"/>
          </w:tcPr>
          <w:p w:rsidR="009F7697" w:rsidRPr="00B8617C" w:rsidRDefault="009F7697" w:rsidP="007410D6">
            <w:pPr>
              <w:ind w:right="113"/>
              <w:jc w:val="right"/>
              <w:rPr>
                <w:rFonts w:cs="Arial"/>
                <w:color w:val="444649"/>
                <w:sz w:val="18"/>
                <w:szCs w:val="18"/>
              </w:rPr>
            </w:pPr>
            <w:r w:rsidRPr="00B8617C">
              <w:rPr>
                <w:rFonts w:cs="Arial"/>
                <w:color w:val="444649"/>
                <w:sz w:val="18"/>
                <w:szCs w:val="18"/>
              </w:rPr>
              <w:t>39.31</w:t>
            </w:r>
          </w:p>
        </w:tc>
        <w:tc>
          <w:tcPr>
            <w:tcW w:w="1000" w:type="dxa"/>
            <w:vAlign w:val="center"/>
          </w:tcPr>
          <w:p w:rsidR="009F7697" w:rsidRPr="00B8617C" w:rsidRDefault="009F7697" w:rsidP="007410D6">
            <w:pPr>
              <w:ind w:right="113"/>
              <w:jc w:val="right"/>
              <w:rPr>
                <w:rFonts w:cs="Arial"/>
                <w:color w:val="444649"/>
                <w:sz w:val="18"/>
                <w:szCs w:val="18"/>
              </w:rPr>
            </w:pPr>
            <w:r w:rsidRPr="00B8617C">
              <w:rPr>
                <w:rFonts w:cs="Arial"/>
                <w:color w:val="444649"/>
                <w:sz w:val="18"/>
                <w:szCs w:val="18"/>
              </w:rPr>
              <w:t>16.0</w:t>
            </w:r>
          </w:p>
        </w:tc>
        <w:tc>
          <w:tcPr>
            <w:tcW w:w="1000" w:type="dxa"/>
            <w:shd w:val="clear" w:color="auto" w:fill="ECECEC"/>
            <w:vAlign w:val="center"/>
          </w:tcPr>
          <w:p w:rsidR="009F7697" w:rsidRPr="00B8617C" w:rsidRDefault="009F7697" w:rsidP="007410D6">
            <w:pPr>
              <w:ind w:right="113"/>
              <w:jc w:val="right"/>
              <w:rPr>
                <w:rFonts w:cs="Arial"/>
                <w:color w:val="444649"/>
                <w:sz w:val="18"/>
                <w:szCs w:val="18"/>
              </w:rPr>
            </w:pPr>
            <w:r w:rsidRPr="00B8617C">
              <w:rPr>
                <w:rFonts w:cs="Arial"/>
                <w:color w:val="444649"/>
                <w:sz w:val="18"/>
                <w:szCs w:val="18"/>
              </w:rPr>
              <w:t>60.69</w:t>
            </w:r>
          </w:p>
        </w:tc>
      </w:tr>
      <w:tr w:rsidR="009F7697" w:rsidTr="008E462B">
        <w:trPr>
          <w:trHeight w:val="422"/>
        </w:trPr>
        <w:tc>
          <w:tcPr>
            <w:tcW w:w="1860" w:type="dxa"/>
          </w:tcPr>
          <w:p w:rsidR="009F7697" w:rsidRPr="00B8617C" w:rsidRDefault="009F7697" w:rsidP="00B8617C">
            <w:pPr>
              <w:pStyle w:val="TableParagraph"/>
              <w:rPr>
                <w:sz w:val="18"/>
                <w:szCs w:val="18"/>
              </w:rPr>
            </w:pPr>
            <w:r w:rsidRPr="00B8617C">
              <w:rPr>
                <w:sz w:val="18"/>
                <w:szCs w:val="18"/>
              </w:rPr>
              <w:t>EDSW</w:t>
            </w:r>
          </w:p>
        </w:tc>
        <w:tc>
          <w:tcPr>
            <w:tcW w:w="1001" w:type="dxa"/>
            <w:vAlign w:val="center"/>
          </w:tcPr>
          <w:p w:rsidR="009F7697" w:rsidRPr="00B8617C" w:rsidRDefault="009F7697" w:rsidP="007410D6">
            <w:pPr>
              <w:ind w:right="113"/>
              <w:jc w:val="right"/>
              <w:rPr>
                <w:rFonts w:cs="Arial"/>
                <w:color w:val="444649"/>
                <w:sz w:val="18"/>
                <w:szCs w:val="18"/>
              </w:rPr>
            </w:pPr>
            <w:r w:rsidRPr="00B8617C">
              <w:rPr>
                <w:rFonts w:cs="Arial"/>
                <w:color w:val="444649"/>
                <w:sz w:val="18"/>
                <w:szCs w:val="18"/>
              </w:rPr>
              <w:t>25.6</w:t>
            </w:r>
          </w:p>
        </w:tc>
        <w:tc>
          <w:tcPr>
            <w:tcW w:w="998" w:type="dxa"/>
            <w:shd w:val="clear" w:color="auto" w:fill="ECECEC"/>
            <w:vAlign w:val="center"/>
          </w:tcPr>
          <w:p w:rsidR="009F7697" w:rsidRPr="00B8617C" w:rsidRDefault="009F7697" w:rsidP="007410D6">
            <w:pPr>
              <w:ind w:right="113"/>
              <w:jc w:val="right"/>
              <w:rPr>
                <w:rFonts w:cs="Arial"/>
                <w:color w:val="444649"/>
                <w:sz w:val="18"/>
                <w:szCs w:val="18"/>
              </w:rPr>
            </w:pPr>
            <w:r w:rsidRPr="00B8617C">
              <w:rPr>
                <w:rFonts w:cs="Arial"/>
                <w:color w:val="444649"/>
                <w:sz w:val="18"/>
                <w:szCs w:val="18"/>
              </w:rPr>
              <w:t>61.56</w:t>
            </w:r>
          </w:p>
        </w:tc>
        <w:tc>
          <w:tcPr>
            <w:tcW w:w="1000" w:type="dxa"/>
            <w:vAlign w:val="center"/>
          </w:tcPr>
          <w:p w:rsidR="009F7697" w:rsidRPr="00B8617C" w:rsidRDefault="009F7697" w:rsidP="007410D6">
            <w:pPr>
              <w:ind w:right="113"/>
              <w:jc w:val="right"/>
              <w:rPr>
                <w:rFonts w:cs="Arial"/>
                <w:color w:val="444649"/>
                <w:sz w:val="18"/>
                <w:szCs w:val="18"/>
              </w:rPr>
            </w:pPr>
            <w:r w:rsidRPr="00B8617C">
              <w:rPr>
                <w:rFonts w:cs="Arial"/>
                <w:color w:val="444649"/>
                <w:sz w:val="18"/>
                <w:szCs w:val="18"/>
              </w:rPr>
              <w:t>16.0</w:t>
            </w:r>
          </w:p>
        </w:tc>
        <w:tc>
          <w:tcPr>
            <w:tcW w:w="1000" w:type="dxa"/>
            <w:shd w:val="clear" w:color="auto" w:fill="ECECEC"/>
            <w:vAlign w:val="center"/>
          </w:tcPr>
          <w:p w:rsidR="009F7697" w:rsidRPr="00B8617C" w:rsidRDefault="009F7697" w:rsidP="007410D6">
            <w:pPr>
              <w:ind w:right="113"/>
              <w:jc w:val="right"/>
              <w:rPr>
                <w:rFonts w:cs="Arial"/>
                <w:color w:val="444649"/>
                <w:sz w:val="18"/>
                <w:szCs w:val="18"/>
              </w:rPr>
            </w:pPr>
            <w:r w:rsidRPr="00B8617C">
              <w:rPr>
                <w:rFonts w:cs="Arial"/>
                <w:color w:val="444649"/>
                <w:sz w:val="18"/>
                <w:szCs w:val="18"/>
              </w:rPr>
              <w:t>38.44</w:t>
            </w:r>
          </w:p>
        </w:tc>
      </w:tr>
      <w:tr w:rsidR="009F7697" w:rsidTr="008E462B">
        <w:trPr>
          <w:trHeight w:val="421"/>
        </w:trPr>
        <w:tc>
          <w:tcPr>
            <w:tcW w:w="1860" w:type="dxa"/>
          </w:tcPr>
          <w:p w:rsidR="009F7697" w:rsidRPr="00B8617C" w:rsidRDefault="009F7697" w:rsidP="00B8617C">
            <w:pPr>
              <w:pStyle w:val="TableParagraph"/>
              <w:rPr>
                <w:sz w:val="18"/>
                <w:szCs w:val="18"/>
              </w:rPr>
            </w:pPr>
            <w:r w:rsidRPr="00B8617C">
              <w:rPr>
                <w:sz w:val="18"/>
                <w:szCs w:val="18"/>
              </w:rPr>
              <w:t>Engineering</w:t>
            </w:r>
          </w:p>
        </w:tc>
        <w:tc>
          <w:tcPr>
            <w:tcW w:w="1001" w:type="dxa"/>
            <w:vAlign w:val="center"/>
          </w:tcPr>
          <w:p w:rsidR="009F7697" w:rsidRPr="00B8617C" w:rsidRDefault="009F7697" w:rsidP="007410D6">
            <w:pPr>
              <w:ind w:right="113"/>
              <w:jc w:val="right"/>
              <w:rPr>
                <w:rFonts w:cs="Arial"/>
                <w:color w:val="444649"/>
                <w:sz w:val="18"/>
                <w:szCs w:val="18"/>
              </w:rPr>
            </w:pPr>
            <w:r w:rsidRPr="00B8617C">
              <w:rPr>
                <w:rFonts w:cs="Arial"/>
                <w:color w:val="444649"/>
                <w:sz w:val="18"/>
                <w:szCs w:val="18"/>
              </w:rPr>
              <w:t>4.7</w:t>
            </w:r>
          </w:p>
        </w:tc>
        <w:tc>
          <w:tcPr>
            <w:tcW w:w="998" w:type="dxa"/>
            <w:shd w:val="clear" w:color="auto" w:fill="ECECEC"/>
            <w:vAlign w:val="center"/>
          </w:tcPr>
          <w:p w:rsidR="009F7697" w:rsidRPr="00B8617C" w:rsidRDefault="009F7697" w:rsidP="007410D6">
            <w:pPr>
              <w:ind w:right="113"/>
              <w:jc w:val="right"/>
              <w:rPr>
                <w:rFonts w:cs="Arial"/>
                <w:color w:val="444649"/>
                <w:sz w:val="18"/>
                <w:szCs w:val="18"/>
              </w:rPr>
            </w:pPr>
            <w:r w:rsidRPr="00B8617C">
              <w:rPr>
                <w:rFonts w:cs="Arial"/>
                <w:color w:val="444649"/>
                <w:sz w:val="18"/>
                <w:szCs w:val="18"/>
              </w:rPr>
              <w:t>7.34</w:t>
            </w:r>
          </w:p>
        </w:tc>
        <w:tc>
          <w:tcPr>
            <w:tcW w:w="1000" w:type="dxa"/>
            <w:vAlign w:val="center"/>
          </w:tcPr>
          <w:p w:rsidR="009F7697" w:rsidRPr="00B8617C" w:rsidRDefault="009F7697" w:rsidP="007410D6">
            <w:pPr>
              <w:ind w:right="113"/>
              <w:jc w:val="right"/>
              <w:rPr>
                <w:rFonts w:cs="Arial"/>
                <w:color w:val="444649"/>
                <w:sz w:val="18"/>
                <w:szCs w:val="18"/>
              </w:rPr>
            </w:pPr>
            <w:r w:rsidRPr="00B8617C">
              <w:rPr>
                <w:rFonts w:cs="Arial"/>
                <w:color w:val="444649"/>
                <w:sz w:val="18"/>
                <w:szCs w:val="18"/>
              </w:rPr>
              <w:t>59.8</w:t>
            </w:r>
          </w:p>
        </w:tc>
        <w:tc>
          <w:tcPr>
            <w:tcW w:w="1000" w:type="dxa"/>
            <w:shd w:val="clear" w:color="auto" w:fill="ECECEC"/>
            <w:vAlign w:val="center"/>
          </w:tcPr>
          <w:p w:rsidR="009F7697" w:rsidRPr="00B8617C" w:rsidRDefault="009F7697" w:rsidP="007410D6">
            <w:pPr>
              <w:ind w:right="113"/>
              <w:jc w:val="right"/>
              <w:rPr>
                <w:rFonts w:cs="Arial"/>
                <w:color w:val="444649"/>
                <w:sz w:val="18"/>
                <w:szCs w:val="18"/>
              </w:rPr>
            </w:pPr>
            <w:r w:rsidRPr="00B8617C">
              <w:rPr>
                <w:rFonts w:cs="Arial"/>
                <w:color w:val="444649"/>
                <w:sz w:val="18"/>
                <w:szCs w:val="18"/>
              </w:rPr>
              <w:t>92.66</w:t>
            </w:r>
          </w:p>
        </w:tc>
      </w:tr>
      <w:tr w:rsidR="009F7697" w:rsidTr="008E462B">
        <w:trPr>
          <w:trHeight w:val="422"/>
        </w:trPr>
        <w:tc>
          <w:tcPr>
            <w:tcW w:w="1860" w:type="dxa"/>
          </w:tcPr>
          <w:p w:rsidR="009F7697" w:rsidRPr="00B8617C" w:rsidRDefault="009F7697" w:rsidP="00B8617C">
            <w:pPr>
              <w:pStyle w:val="TableParagraph"/>
              <w:rPr>
                <w:sz w:val="18"/>
                <w:szCs w:val="18"/>
              </w:rPr>
            </w:pPr>
            <w:r w:rsidRPr="00B8617C">
              <w:rPr>
                <w:sz w:val="18"/>
                <w:szCs w:val="18"/>
              </w:rPr>
              <w:t>Law</w:t>
            </w:r>
          </w:p>
        </w:tc>
        <w:tc>
          <w:tcPr>
            <w:tcW w:w="1001" w:type="dxa"/>
            <w:vAlign w:val="center"/>
          </w:tcPr>
          <w:p w:rsidR="009F7697" w:rsidRPr="00B8617C" w:rsidRDefault="009F7697" w:rsidP="007410D6">
            <w:pPr>
              <w:ind w:right="113"/>
              <w:jc w:val="right"/>
              <w:rPr>
                <w:rFonts w:cs="Arial"/>
                <w:color w:val="444649"/>
                <w:sz w:val="18"/>
                <w:szCs w:val="18"/>
              </w:rPr>
            </w:pPr>
            <w:r w:rsidRPr="00B8617C">
              <w:rPr>
                <w:rFonts w:cs="Arial"/>
                <w:color w:val="444649"/>
                <w:sz w:val="18"/>
                <w:szCs w:val="18"/>
              </w:rPr>
              <w:t>11.7</w:t>
            </w:r>
          </w:p>
        </w:tc>
        <w:tc>
          <w:tcPr>
            <w:tcW w:w="998" w:type="dxa"/>
            <w:shd w:val="clear" w:color="auto" w:fill="ECECEC"/>
            <w:vAlign w:val="center"/>
          </w:tcPr>
          <w:p w:rsidR="009F7697" w:rsidRPr="00B8617C" w:rsidRDefault="009F7697" w:rsidP="007410D6">
            <w:pPr>
              <w:ind w:right="113"/>
              <w:jc w:val="right"/>
              <w:rPr>
                <w:rFonts w:cs="Arial"/>
                <w:color w:val="444649"/>
                <w:sz w:val="18"/>
                <w:szCs w:val="18"/>
              </w:rPr>
            </w:pPr>
            <w:r w:rsidRPr="00B8617C">
              <w:rPr>
                <w:rFonts w:cs="Arial"/>
                <w:color w:val="444649"/>
                <w:sz w:val="18"/>
                <w:szCs w:val="18"/>
              </w:rPr>
              <w:t>44.98</w:t>
            </w:r>
          </w:p>
        </w:tc>
        <w:tc>
          <w:tcPr>
            <w:tcW w:w="1000" w:type="dxa"/>
            <w:vAlign w:val="center"/>
          </w:tcPr>
          <w:p w:rsidR="009F7697" w:rsidRPr="00B8617C" w:rsidRDefault="009F7697" w:rsidP="007410D6">
            <w:pPr>
              <w:ind w:right="113"/>
              <w:jc w:val="right"/>
              <w:rPr>
                <w:rFonts w:cs="Arial"/>
                <w:color w:val="444649"/>
                <w:sz w:val="18"/>
                <w:szCs w:val="18"/>
              </w:rPr>
            </w:pPr>
            <w:r w:rsidRPr="00B8617C">
              <w:rPr>
                <w:rFonts w:cs="Arial"/>
                <w:color w:val="444649"/>
                <w:sz w:val="18"/>
                <w:szCs w:val="18"/>
              </w:rPr>
              <w:t>14.3</w:t>
            </w:r>
          </w:p>
        </w:tc>
        <w:tc>
          <w:tcPr>
            <w:tcW w:w="1000" w:type="dxa"/>
            <w:shd w:val="clear" w:color="auto" w:fill="ECECEC"/>
            <w:vAlign w:val="center"/>
          </w:tcPr>
          <w:p w:rsidR="009F7697" w:rsidRPr="00B8617C" w:rsidRDefault="009F7697" w:rsidP="007410D6">
            <w:pPr>
              <w:ind w:right="113"/>
              <w:jc w:val="right"/>
              <w:rPr>
                <w:rFonts w:cs="Arial"/>
                <w:color w:val="444649"/>
                <w:sz w:val="18"/>
                <w:szCs w:val="18"/>
              </w:rPr>
            </w:pPr>
            <w:r w:rsidRPr="00B8617C">
              <w:rPr>
                <w:rFonts w:cs="Arial"/>
                <w:color w:val="444649"/>
                <w:sz w:val="18"/>
                <w:szCs w:val="18"/>
              </w:rPr>
              <w:t>55.02</w:t>
            </w:r>
          </w:p>
        </w:tc>
      </w:tr>
      <w:tr w:rsidR="009F7697" w:rsidTr="008E462B">
        <w:trPr>
          <w:trHeight w:val="424"/>
        </w:trPr>
        <w:tc>
          <w:tcPr>
            <w:tcW w:w="1860" w:type="dxa"/>
          </w:tcPr>
          <w:p w:rsidR="009F7697" w:rsidRPr="00B8617C" w:rsidRDefault="009F7697" w:rsidP="00B8617C">
            <w:pPr>
              <w:pStyle w:val="TableParagraph"/>
              <w:spacing w:before="2"/>
              <w:rPr>
                <w:sz w:val="18"/>
                <w:szCs w:val="18"/>
              </w:rPr>
            </w:pPr>
            <w:r w:rsidRPr="00B8617C">
              <w:rPr>
                <w:sz w:val="18"/>
                <w:szCs w:val="18"/>
              </w:rPr>
              <w:t>MHS</w:t>
            </w:r>
          </w:p>
        </w:tc>
        <w:tc>
          <w:tcPr>
            <w:tcW w:w="1001" w:type="dxa"/>
            <w:vAlign w:val="center"/>
          </w:tcPr>
          <w:p w:rsidR="009F7697" w:rsidRPr="00B8617C" w:rsidRDefault="009F7697" w:rsidP="007410D6">
            <w:pPr>
              <w:ind w:right="113"/>
              <w:jc w:val="right"/>
              <w:rPr>
                <w:rFonts w:cs="Arial"/>
                <w:color w:val="444649"/>
                <w:sz w:val="18"/>
                <w:szCs w:val="18"/>
              </w:rPr>
            </w:pPr>
            <w:r w:rsidRPr="00B8617C">
              <w:rPr>
                <w:rFonts w:cs="Arial"/>
                <w:color w:val="444649"/>
                <w:sz w:val="18"/>
                <w:szCs w:val="18"/>
              </w:rPr>
              <w:t>55.7</w:t>
            </w:r>
          </w:p>
        </w:tc>
        <w:tc>
          <w:tcPr>
            <w:tcW w:w="998" w:type="dxa"/>
            <w:shd w:val="clear" w:color="auto" w:fill="ECECEC"/>
            <w:vAlign w:val="center"/>
          </w:tcPr>
          <w:p w:rsidR="009F7697" w:rsidRPr="00B8617C" w:rsidRDefault="009F7697" w:rsidP="007410D6">
            <w:pPr>
              <w:ind w:right="113"/>
              <w:jc w:val="right"/>
              <w:rPr>
                <w:rFonts w:cs="Arial"/>
                <w:color w:val="444649"/>
                <w:sz w:val="18"/>
                <w:szCs w:val="18"/>
              </w:rPr>
            </w:pPr>
            <w:r w:rsidRPr="00B8617C">
              <w:rPr>
                <w:rFonts w:cs="Arial"/>
                <w:color w:val="444649"/>
                <w:sz w:val="18"/>
                <w:szCs w:val="18"/>
              </w:rPr>
              <w:t>36.25</w:t>
            </w:r>
          </w:p>
        </w:tc>
        <w:tc>
          <w:tcPr>
            <w:tcW w:w="1000" w:type="dxa"/>
            <w:vAlign w:val="center"/>
          </w:tcPr>
          <w:p w:rsidR="009F7697" w:rsidRPr="00B8617C" w:rsidRDefault="009F7697" w:rsidP="007410D6">
            <w:pPr>
              <w:ind w:right="113"/>
              <w:jc w:val="right"/>
              <w:rPr>
                <w:rFonts w:cs="Arial"/>
                <w:color w:val="444649"/>
                <w:sz w:val="18"/>
                <w:szCs w:val="18"/>
              </w:rPr>
            </w:pPr>
            <w:r w:rsidRPr="00B8617C">
              <w:rPr>
                <w:rFonts w:cs="Arial"/>
                <w:color w:val="444649"/>
                <w:sz w:val="18"/>
                <w:szCs w:val="18"/>
              </w:rPr>
              <w:t>97.9</w:t>
            </w:r>
          </w:p>
        </w:tc>
        <w:tc>
          <w:tcPr>
            <w:tcW w:w="1000" w:type="dxa"/>
            <w:shd w:val="clear" w:color="auto" w:fill="ECECEC"/>
            <w:vAlign w:val="center"/>
          </w:tcPr>
          <w:p w:rsidR="009F7697" w:rsidRPr="00B8617C" w:rsidRDefault="009F7697" w:rsidP="007410D6">
            <w:pPr>
              <w:ind w:right="113"/>
              <w:jc w:val="right"/>
              <w:rPr>
                <w:rFonts w:cs="Arial"/>
                <w:color w:val="444649"/>
                <w:sz w:val="18"/>
                <w:szCs w:val="18"/>
              </w:rPr>
            </w:pPr>
            <w:r w:rsidRPr="00B8617C">
              <w:rPr>
                <w:rFonts w:cs="Arial"/>
                <w:color w:val="444649"/>
                <w:sz w:val="18"/>
                <w:szCs w:val="18"/>
              </w:rPr>
              <w:t>63.75</w:t>
            </w:r>
          </w:p>
        </w:tc>
      </w:tr>
      <w:tr w:rsidR="009F7697" w:rsidTr="008E462B">
        <w:trPr>
          <w:trHeight w:val="421"/>
        </w:trPr>
        <w:tc>
          <w:tcPr>
            <w:tcW w:w="1860" w:type="dxa"/>
          </w:tcPr>
          <w:p w:rsidR="009F7697" w:rsidRPr="00B8617C" w:rsidRDefault="009F7697" w:rsidP="00B8617C">
            <w:pPr>
              <w:pStyle w:val="TableParagraph"/>
              <w:rPr>
                <w:sz w:val="18"/>
                <w:szCs w:val="18"/>
              </w:rPr>
            </w:pPr>
            <w:r w:rsidRPr="00B8617C">
              <w:rPr>
                <w:sz w:val="18"/>
                <w:szCs w:val="18"/>
              </w:rPr>
              <w:t>Science</w:t>
            </w:r>
          </w:p>
        </w:tc>
        <w:tc>
          <w:tcPr>
            <w:tcW w:w="1001" w:type="dxa"/>
            <w:vAlign w:val="center"/>
          </w:tcPr>
          <w:p w:rsidR="009F7697" w:rsidRPr="00B8617C" w:rsidRDefault="009F7697" w:rsidP="007410D6">
            <w:pPr>
              <w:ind w:right="113"/>
              <w:jc w:val="right"/>
              <w:rPr>
                <w:rFonts w:cs="Arial"/>
                <w:color w:val="444649"/>
                <w:sz w:val="18"/>
                <w:szCs w:val="18"/>
              </w:rPr>
            </w:pPr>
            <w:r w:rsidRPr="00B8617C">
              <w:rPr>
                <w:rFonts w:cs="Arial"/>
                <w:color w:val="444649"/>
                <w:sz w:val="18"/>
                <w:szCs w:val="18"/>
              </w:rPr>
              <w:t>45.7</w:t>
            </w:r>
          </w:p>
        </w:tc>
        <w:tc>
          <w:tcPr>
            <w:tcW w:w="998" w:type="dxa"/>
            <w:shd w:val="clear" w:color="auto" w:fill="ECECEC"/>
            <w:vAlign w:val="center"/>
          </w:tcPr>
          <w:p w:rsidR="009F7697" w:rsidRPr="00B8617C" w:rsidRDefault="009F7697" w:rsidP="007410D6">
            <w:pPr>
              <w:ind w:right="113"/>
              <w:jc w:val="right"/>
              <w:rPr>
                <w:rFonts w:cs="Arial"/>
                <w:color w:val="444649"/>
                <w:sz w:val="18"/>
                <w:szCs w:val="18"/>
              </w:rPr>
            </w:pPr>
            <w:r w:rsidRPr="00B8617C">
              <w:rPr>
                <w:rFonts w:cs="Arial"/>
                <w:color w:val="444649"/>
                <w:sz w:val="18"/>
                <w:szCs w:val="18"/>
              </w:rPr>
              <w:t>28.91</w:t>
            </w:r>
          </w:p>
        </w:tc>
        <w:tc>
          <w:tcPr>
            <w:tcW w:w="1000" w:type="dxa"/>
            <w:vAlign w:val="center"/>
          </w:tcPr>
          <w:p w:rsidR="009F7697" w:rsidRPr="00B8617C" w:rsidRDefault="009F7697" w:rsidP="007410D6">
            <w:pPr>
              <w:ind w:right="113"/>
              <w:jc w:val="right"/>
              <w:rPr>
                <w:rFonts w:cs="Arial"/>
                <w:color w:val="444649"/>
                <w:sz w:val="18"/>
                <w:szCs w:val="18"/>
              </w:rPr>
            </w:pPr>
            <w:r w:rsidRPr="00B8617C">
              <w:rPr>
                <w:rFonts w:cs="Arial"/>
                <w:color w:val="444649"/>
                <w:sz w:val="18"/>
                <w:szCs w:val="18"/>
              </w:rPr>
              <w:t>112.4</w:t>
            </w:r>
          </w:p>
        </w:tc>
        <w:tc>
          <w:tcPr>
            <w:tcW w:w="1000" w:type="dxa"/>
            <w:shd w:val="clear" w:color="auto" w:fill="ECECEC"/>
            <w:vAlign w:val="center"/>
          </w:tcPr>
          <w:p w:rsidR="009F7697" w:rsidRPr="00B8617C" w:rsidRDefault="009F7697" w:rsidP="007410D6">
            <w:pPr>
              <w:ind w:right="113"/>
              <w:jc w:val="right"/>
              <w:rPr>
                <w:rFonts w:cs="Arial"/>
                <w:color w:val="444649"/>
                <w:sz w:val="18"/>
                <w:szCs w:val="18"/>
              </w:rPr>
            </w:pPr>
            <w:r w:rsidRPr="00B8617C">
              <w:rPr>
                <w:rFonts w:cs="Arial"/>
                <w:color w:val="444649"/>
                <w:sz w:val="18"/>
                <w:szCs w:val="18"/>
              </w:rPr>
              <w:t>71.09</w:t>
            </w:r>
          </w:p>
        </w:tc>
      </w:tr>
    </w:tbl>
    <w:p w:rsidR="00867F7A" w:rsidRPr="00B14325" w:rsidRDefault="001B0044">
      <w:pPr>
        <w:ind w:left="120"/>
        <w:rPr>
          <w:i/>
          <w:iCs/>
          <w:sz w:val="16"/>
          <w:szCs w:val="16"/>
        </w:rPr>
      </w:pPr>
      <w:r w:rsidRPr="00B14325">
        <w:rPr>
          <w:i/>
          <w:iCs/>
          <w:sz w:val="16"/>
          <w:szCs w:val="16"/>
        </w:rPr>
        <w:t>Source: SMR HR FTE – 5 Years</w:t>
      </w:r>
    </w:p>
    <w:p w:rsidR="00867F7A" w:rsidRDefault="00867F7A">
      <w:pPr>
        <w:rPr>
          <w:sz w:val="20"/>
        </w:rPr>
        <w:sectPr w:rsidR="00867F7A" w:rsidSect="004442AA">
          <w:footerReference w:type="default" r:id="rId59"/>
          <w:pgSz w:w="11910" w:h="16840" w:code="9"/>
          <w:pgMar w:top="879" w:right="278" w:bottom="1338" w:left="1100" w:header="0" w:footer="1045" w:gutter="0"/>
          <w:cols w:space="720"/>
        </w:sectPr>
      </w:pPr>
    </w:p>
    <w:p w:rsidR="00867F7A" w:rsidRPr="0038546A" w:rsidRDefault="001B0044" w:rsidP="00E920D0">
      <w:pPr>
        <w:pStyle w:val="Heading3"/>
        <w:rPr>
          <w:sz w:val="16"/>
        </w:rPr>
      </w:pPr>
      <w:bookmarkStart w:id="44" w:name="_Toc39474287"/>
      <w:r w:rsidRPr="0038546A">
        <w:lastRenderedPageBreak/>
        <w:t>Promotions success by gender - associate professor</w:t>
      </w:r>
      <w:bookmarkEnd w:id="44"/>
      <w:r w:rsidR="00CA4FBB">
        <w:rPr>
          <w:rStyle w:val="FootnoteReference"/>
        </w:rPr>
        <w:footnoteReference w:id="14"/>
      </w:r>
    </w:p>
    <w:p w:rsidR="00867F7A" w:rsidRPr="0038546A" w:rsidRDefault="00867F7A">
      <w:pPr>
        <w:pStyle w:val="BodyText"/>
        <w:spacing w:before="6"/>
        <w:rPr>
          <w:color w:val="FF0000"/>
          <w:sz w:val="21"/>
        </w:rPr>
      </w:pPr>
    </w:p>
    <w:p w:rsidR="00867F7A" w:rsidRDefault="001B0044">
      <w:pPr>
        <w:pStyle w:val="BodyText"/>
        <w:spacing w:line="259" w:lineRule="auto"/>
        <w:ind w:left="120" w:right="1852"/>
      </w:pPr>
      <w:r>
        <w:t>Increasing the numbers of women associate professors and professors is essential for gender equity.</w:t>
      </w:r>
    </w:p>
    <w:p w:rsidR="00867F7A" w:rsidRDefault="001B0044">
      <w:pPr>
        <w:pStyle w:val="BodyText"/>
        <w:spacing w:before="160" w:line="259" w:lineRule="auto"/>
        <w:ind w:left="120" w:right="1005"/>
      </w:pPr>
      <w:r>
        <w:t>Staff are entitled to apply for promotion to associate professor from any grade which makes it difficult to identify an “eligible” group but typically they will be in the top two steps of the senior lecturer grade (</w:t>
      </w:r>
      <w:r w:rsidR="007410D6">
        <w:t>g</w:t>
      </w:r>
      <w:r w:rsidR="00BF396B">
        <w:t xml:space="preserve">rades </w:t>
      </w:r>
      <w:r>
        <w:t>7 and 8). The number of applications from women has been between 18 and 29 and applications from men have fluctuated from 28 to 42 over the last five years.</w:t>
      </w:r>
    </w:p>
    <w:p w:rsidR="00867F7A" w:rsidRDefault="001B0044">
      <w:pPr>
        <w:pStyle w:val="BodyText"/>
        <w:spacing w:before="159" w:line="259" w:lineRule="auto"/>
        <w:ind w:left="120" w:right="1071"/>
      </w:pPr>
      <w:r>
        <w:t xml:space="preserve">In the last five years an average of 23 women have applied for promotion to AP compared with 33 men, and </w:t>
      </w:r>
      <w:r w:rsidR="00091130">
        <w:t>62</w:t>
      </w:r>
      <w:r>
        <w:t xml:space="preserve">% of women and </w:t>
      </w:r>
      <w:r w:rsidR="00091130">
        <w:t>60</w:t>
      </w:r>
      <w:r>
        <w:t xml:space="preserve">% of male applicants were successful. </w:t>
      </w:r>
      <w:r w:rsidR="000863FE">
        <w:t>Women had a good success</w:t>
      </w:r>
      <w:r>
        <w:t xml:space="preserve"> rate</w:t>
      </w:r>
      <w:r w:rsidR="000863FE">
        <w:t xml:space="preserve"> in</w:t>
      </w:r>
      <w:r w:rsidR="00087BE1">
        <w:t xml:space="preserve"> </w:t>
      </w:r>
      <w:r w:rsidR="000863FE">
        <w:t>2019 but the number of applicants still needs increasing.</w:t>
      </w:r>
    </w:p>
    <w:p w:rsidR="00867F7A" w:rsidRDefault="00867F7A">
      <w:pPr>
        <w:pStyle w:val="BodyText"/>
        <w:spacing w:before="12"/>
        <w:rPr>
          <w:sz w:val="34"/>
        </w:rPr>
      </w:pPr>
    </w:p>
    <w:p w:rsidR="00867F7A" w:rsidRDefault="001B0044">
      <w:pPr>
        <w:spacing w:line="259" w:lineRule="auto"/>
        <w:ind w:left="120" w:right="1036"/>
        <w:rPr>
          <w:b/>
          <w:sz w:val="20"/>
        </w:rPr>
      </w:pPr>
      <w:r>
        <w:rPr>
          <w:b/>
          <w:sz w:val="20"/>
        </w:rPr>
        <w:t xml:space="preserve">Table 46: Applicants and success rates for promotion to Associate Professor by </w:t>
      </w:r>
      <w:r w:rsidR="00F61F39">
        <w:rPr>
          <w:b/>
          <w:sz w:val="20"/>
        </w:rPr>
        <w:t>gender</w:t>
      </w:r>
      <w:r w:rsidR="00A36457">
        <w:rPr>
          <w:b/>
          <w:sz w:val="20"/>
        </w:rPr>
        <w:t xml:space="preserve"> </w:t>
      </w:r>
      <w:r>
        <w:rPr>
          <w:b/>
          <w:sz w:val="20"/>
        </w:rPr>
        <w:t>201</w:t>
      </w:r>
      <w:r w:rsidR="00091130">
        <w:rPr>
          <w:b/>
          <w:sz w:val="20"/>
        </w:rPr>
        <w:t>5-2019</w:t>
      </w:r>
    </w:p>
    <w:p w:rsidR="00867F7A" w:rsidRDefault="00867F7A">
      <w:pPr>
        <w:pStyle w:val="BodyText"/>
        <w:rPr>
          <w:b/>
          <w:sz w:val="13"/>
        </w:rPr>
      </w:pPr>
    </w:p>
    <w:tbl>
      <w:tblPr>
        <w:tblW w:w="9211" w:type="dxa"/>
        <w:tblInd w:w="137" w:type="dxa"/>
        <w:tblBorders>
          <w:top w:val="single" w:sz="6" w:space="0" w:color="00457D"/>
          <w:left w:val="single" w:sz="6" w:space="0" w:color="00457D"/>
          <w:bottom w:val="single" w:sz="6" w:space="0" w:color="00457D"/>
          <w:right w:val="single" w:sz="6" w:space="0" w:color="00457D"/>
          <w:insideH w:val="single" w:sz="6" w:space="0" w:color="00457D"/>
          <w:insideV w:val="single" w:sz="6" w:space="0" w:color="00457D"/>
        </w:tblBorders>
        <w:tblLayout w:type="fixed"/>
        <w:tblCellMar>
          <w:left w:w="0" w:type="dxa"/>
          <w:right w:w="0" w:type="dxa"/>
        </w:tblCellMar>
        <w:tblLook w:val="01E0" w:firstRow="1" w:lastRow="1" w:firstColumn="1" w:lastColumn="1" w:noHBand="0" w:noVBand="0"/>
      </w:tblPr>
      <w:tblGrid>
        <w:gridCol w:w="1565"/>
        <w:gridCol w:w="720"/>
        <w:gridCol w:w="720"/>
        <w:gridCol w:w="720"/>
        <w:gridCol w:w="720"/>
        <w:gridCol w:w="720"/>
        <w:gridCol w:w="720"/>
        <w:gridCol w:w="720"/>
        <w:gridCol w:w="720"/>
        <w:gridCol w:w="540"/>
        <w:gridCol w:w="630"/>
        <w:gridCol w:w="716"/>
      </w:tblGrid>
      <w:tr w:rsidR="00091130" w:rsidRPr="007410D6" w:rsidTr="007410D6">
        <w:trPr>
          <w:trHeight w:val="313"/>
        </w:trPr>
        <w:tc>
          <w:tcPr>
            <w:tcW w:w="1565" w:type="dxa"/>
            <w:vMerge w:val="restart"/>
            <w:shd w:val="clear" w:color="auto" w:fill="F1F1F1"/>
          </w:tcPr>
          <w:p w:rsidR="00091130" w:rsidRPr="007410D6" w:rsidRDefault="00091130">
            <w:pPr>
              <w:pStyle w:val="TableParagraph"/>
              <w:ind w:left="0"/>
              <w:rPr>
                <w:rFonts w:ascii="Times New Roman"/>
                <w:sz w:val="20"/>
              </w:rPr>
            </w:pPr>
          </w:p>
        </w:tc>
        <w:tc>
          <w:tcPr>
            <w:tcW w:w="1440" w:type="dxa"/>
            <w:gridSpan w:val="2"/>
            <w:shd w:val="clear" w:color="auto" w:fill="F1F1F1"/>
          </w:tcPr>
          <w:p w:rsidR="00091130" w:rsidRPr="007410D6" w:rsidRDefault="00091130">
            <w:pPr>
              <w:pStyle w:val="TableParagraph"/>
              <w:spacing w:before="2"/>
              <w:ind w:left="444"/>
              <w:rPr>
                <w:sz w:val="20"/>
              </w:rPr>
            </w:pPr>
            <w:r w:rsidRPr="007410D6">
              <w:rPr>
                <w:sz w:val="20"/>
              </w:rPr>
              <w:t>2015</w:t>
            </w:r>
          </w:p>
        </w:tc>
        <w:tc>
          <w:tcPr>
            <w:tcW w:w="1440" w:type="dxa"/>
            <w:gridSpan w:val="2"/>
            <w:shd w:val="clear" w:color="auto" w:fill="F1F1F1"/>
          </w:tcPr>
          <w:p w:rsidR="00091130" w:rsidRPr="007410D6" w:rsidRDefault="00091130">
            <w:pPr>
              <w:pStyle w:val="TableParagraph"/>
              <w:spacing w:before="2"/>
              <w:ind w:left="441"/>
              <w:rPr>
                <w:sz w:val="20"/>
              </w:rPr>
            </w:pPr>
            <w:r w:rsidRPr="007410D6">
              <w:rPr>
                <w:sz w:val="20"/>
              </w:rPr>
              <w:t>2016</w:t>
            </w:r>
          </w:p>
        </w:tc>
        <w:tc>
          <w:tcPr>
            <w:tcW w:w="1440" w:type="dxa"/>
            <w:gridSpan w:val="2"/>
            <w:shd w:val="clear" w:color="auto" w:fill="F1F1F1"/>
          </w:tcPr>
          <w:p w:rsidR="00091130" w:rsidRPr="007410D6" w:rsidRDefault="00091130">
            <w:pPr>
              <w:pStyle w:val="TableParagraph"/>
              <w:spacing w:before="2"/>
              <w:ind w:left="446"/>
              <w:rPr>
                <w:sz w:val="20"/>
              </w:rPr>
            </w:pPr>
            <w:r w:rsidRPr="007410D6">
              <w:rPr>
                <w:sz w:val="20"/>
              </w:rPr>
              <w:t>2017</w:t>
            </w:r>
          </w:p>
        </w:tc>
        <w:tc>
          <w:tcPr>
            <w:tcW w:w="1440" w:type="dxa"/>
            <w:gridSpan w:val="2"/>
            <w:shd w:val="clear" w:color="auto" w:fill="F1F1F1"/>
          </w:tcPr>
          <w:p w:rsidR="00091130" w:rsidRPr="007410D6" w:rsidRDefault="00091130">
            <w:pPr>
              <w:pStyle w:val="TableParagraph"/>
              <w:spacing w:before="2"/>
              <w:ind w:left="445"/>
              <w:rPr>
                <w:sz w:val="20"/>
              </w:rPr>
            </w:pPr>
            <w:r w:rsidRPr="007410D6">
              <w:rPr>
                <w:sz w:val="20"/>
              </w:rPr>
              <w:t>2018</w:t>
            </w:r>
          </w:p>
        </w:tc>
        <w:tc>
          <w:tcPr>
            <w:tcW w:w="1886" w:type="dxa"/>
            <w:gridSpan w:val="3"/>
            <w:shd w:val="clear" w:color="auto" w:fill="F1F1F1"/>
          </w:tcPr>
          <w:p w:rsidR="00091130" w:rsidRPr="007410D6" w:rsidRDefault="00091130">
            <w:pPr>
              <w:pStyle w:val="TableParagraph"/>
              <w:spacing w:before="2"/>
              <w:ind w:left="445"/>
              <w:rPr>
                <w:sz w:val="20"/>
              </w:rPr>
            </w:pPr>
            <w:r w:rsidRPr="007410D6">
              <w:rPr>
                <w:sz w:val="20"/>
              </w:rPr>
              <w:t>2019</w:t>
            </w:r>
          </w:p>
        </w:tc>
      </w:tr>
      <w:tr w:rsidR="00091130" w:rsidRPr="007410D6" w:rsidTr="007410D6">
        <w:trPr>
          <w:trHeight w:val="313"/>
        </w:trPr>
        <w:tc>
          <w:tcPr>
            <w:tcW w:w="1565" w:type="dxa"/>
            <w:vMerge/>
            <w:tcBorders>
              <w:top w:val="nil"/>
            </w:tcBorders>
            <w:shd w:val="clear" w:color="auto" w:fill="F1F1F1"/>
          </w:tcPr>
          <w:p w:rsidR="00091130" w:rsidRPr="007410D6" w:rsidRDefault="00091130">
            <w:pPr>
              <w:rPr>
                <w:sz w:val="2"/>
                <w:szCs w:val="2"/>
              </w:rPr>
            </w:pPr>
          </w:p>
        </w:tc>
        <w:tc>
          <w:tcPr>
            <w:tcW w:w="720" w:type="dxa"/>
            <w:shd w:val="clear" w:color="auto" w:fill="F1F1F1"/>
          </w:tcPr>
          <w:p w:rsidR="00091130" w:rsidRPr="007410D6" w:rsidRDefault="00091130">
            <w:pPr>
              <w:pStyle w:val="TableParagraph"/>
              <w:ind w:left="4"/>
              <w:jc w:val="center"/>
              <w:rPr>
                <w:sz w:val="20"/>
              </w:rPr>
            </w:pPr>
            <w:r w:rsidRPr="007410D6">
              <w:rPr>
                <w:w w:val="99"/>
                <w:sz w:val="20"/>
              </w:rPr>
              <w:t>F</w:t>
            </w:r>
          </w:p>
        </w:tc>
        <w:tc>
          <w:tcPr>
            <w:tcW w:w="720" w:type="dxa"/>
            <w:shd w:val="clear" w:color="auto" w:fill="F1F1F1"/>
          </w:tcPr>
          <w:p w:rsidR="00091130" w:rsidRPr="007410D6" w:rsidRDefault="00091130">
            <w:pPr>
              <w:pStyle w:val="TableParagraph"/>
              <w:ind w:left="11"/>
              <w:jc w:val="center"/>
              <w:rPr>
                <w:sz w:val="20"/>
              </w:rPr>
            </w:pPr>
            <w:r w:rsidRPr="007410D6">
              <w:rPr>
                <w:w w:val="99"/>
                <w:sz w:val="20"/>
              </w:rPr>
              <w:t>M</w:t>
            </w:r>
          </w:p>
        </w:tc>
        <w:tc>
          <w:tcPr>
            <w:tcW w:w="720" w:type="dxa"/>
            <w:shd w:val="clear" w:color="auto" w:fill="F1F1F1"/>
          </w:tcPr>
          <w:p w:rsidR="00091130" w:rsidRPr="007410D6" w:rsidRDefault="00091130">
            <w:pPr>
              <w:pStyle w:val="TableParagraph"/>
              <w:ind w:left="0" w:right="1"/>
              <w:jc w:val="center"/>
              <w:rPr>
                <w:sz w:val="20"/>
              </w:rPr>
            </w:pPr>
            <w:r w:rsidRPr="007410D6">
              <w:rPr>
                <w:w w:val="99"/>
                <w:sz w:val="20"/>
              </w:rPr>
              <w:t>F</w:t>
            </w:r>
          </w:p>
        </w:tc>
        <w:tc>
          <w:tcPr>
            <w:tcW w:w="720" w:type="dxa"/>
            <w:shd w:val="clear" w:color="auto" w:fill="F1F1F1"/>
          </w:tcPr>
          <w:p w:rsidR="00091130" w:rsidRPr="007410D6" w:rsidRDefault="00091130">
            <w:pPr>
              <w:pStyle w:val="TableParagraph"/>
              <w:ind w:left="8"/>
              <w:jc w:val="center"/>
              <w:rPr>
                <w:sz w:val="20"/>
              </w:rPr>
            </w:pPr>
            <w:r w:rsidRPr="007410D6">
              <w:rPr>
                <w:w w:val="99"/>
                <w:sz w:val="20"/>
              </w:rPr>
              <w:t>M</w:t>
            </w:r>
          </w:p>
        </w:tc>
        <w:tc>
          <w:tcPr>
            <w:tcW w:w="720" w:type="dxa"/>
            <w:shd w:val="clear" w:color="auto" w:fill="F1F1F1"/>
          </w:tcPr>
          <w:p w:rsidR="00091130" w:rsidRPr="007410D6" w:rsidRDefault="00091130">
            <w:pPr>
              <w:pStyle w:val="TableParagraph"/>
              <w:ind w:left="0" w:right="3"/>
              <w:jc w:val="center"/>
              <w:rPr>
                <w:sz w:val="20"/>
              </w:rPr>
            </w:pPr>
            <w:r w:rsidRPr="007410D6">
              <w:rPr>
                <w:w w:val="99"/>
                <w:sz w:val="20"/>
              </w:rPr>
              <w:t>F</w:t>
            </w:r>
          </w:p>
        </w:tc>
        <w:tc>
          <w:tcPr>
            <w:tcW w:w="720" w:type="dxa"/>
            <w:shd w:val="clear" w:color="auto" w:fill="F1F1F1"/>
          </w:tcPr>
          <w:p w:rsidR="00091130" w:rsidRPr="007410D6" w:rsidRDefault="00091130">
            <w:pPr>
              <w:pStyle w:val="TableParagraph"/>
              <w:ind w:left="16"/>
              <w:jc w:val="center"/>
              <w:rPr>
                <w:sz w:val="20"/>
              </w:rPr>
            </w:pPr>
            <w:r w:rsidRPr="007410D6">
              <w:rPr>
                <w:w w:val="99"/>
                <w:sz w:val="20"/>
              </w:rPr>
              <w:t>M</w:t>
            </w:r>
          </w:p>
        </w:tc>
        <w:tc>
          <w:tcPr>
            <w:tcW w:w="720" w:type="dxa"/>
            <w:shd w:val="clear" w:color="auto" w:fill="F1F1F1"/>
          </w:tcPr>
          <w:p w:rsidR="00091130" w:rsidRPr="007410D6" w:rsidRDefault="00091130">
            <w:pPr>
              <w:pStyle w:val="TableParagraph"/>
              <w:ind w:left="14"/>
              <w:jc w:val="center"/>
              <w:rPr>
                <w:sz w:val="20"/>
              </w:rPr>
            </w:pPr>
            <w:r w:rsidRPr="007410D6">
              <w:rPr>
                <w:w w:val="99"/>
                <w:sz w:val="20"/>
              </w:rPr>
              <w:t>F</w:t>
            </w:r>
          </w:p>
        </w:tc>
        <w:tc>
          <w:tcPr>
            <w:tcW w:w="720" w:type="dxa"/>
            <w:shd w:val="clear" w:color="auto" w:fill="F1F1F1"/>
          </w:tcPr>
          <w:p w:rsidR="00091130" w:rsidRPr="007410D6" w:rsidRDefault="00091130">
            <w:pPr>
              <w:pStyle w:val="TableParagraph"/>
              <w:ind w:left="13"/>
              <w:jc w:val="center"/>
              <w:rPr>
                <w:sz w:val="20"/>
              </w:rPr>
            </w:pPr>
            <w:r w:rsidRPr="007410D6">
              <w:rPr>
                <w:w w:val="99"/>
                <w:sz w:val="20"/>
              </w:rPr>
              <w:t>M</w:t>
            </w:r>
          </w:p>
        </w:tc>
        <w:tc>
          <w:tcPr>
            <w:tcW w:w="540" w:type="dxa"/>
            <w:shd w:val="clear" w:color="auto" w:fill="F1F1F1"/>
          </w:tcPr>
          <w:p w:rsidR="00091130" w:rsidRPr="007410D6" w:rsidRDefault="00091130">
            <w:pPr>
              <w:pStyle w:val="TableParagraph"/>
              <w:ind w:left="13"/>
              <w:jc w:val="center"/>
              <w:rPr>
                <w:w w:val="99"/>
                <w:sz w:val="20"/>
              </w:rPr>
            </w:pPr>
            <w:r w:rsidRPr="007410D6">
              <w:rPr>
                <w:w w:val="99"/>
                <w:sz w:val="20"/>
              </w:rPr>
              <w:t>F</w:t>
            </w:r>
          </w:p>
        </w:tc>
        <w:tc>
          <w:tcPr>
            <w:tcW w:w="630" w:type="dxa"/>
            <w:shd w:val="clear" w:color="auto" w:fill="F1F1F1"/>
          </w:tcPr>
          <w:p w:rsidR="00091130" w:rsidRPr="007410D6" w:rsidRDefault="00091130">
            <w:pPr>
              <w:pStyle w:val="TableParagraph"/>
              <w:ind w:left="13"/>
              <w:jc w:val="center"/>
              <w:rPr>
                <w:w w:val="99"/>
                <w:sz w:val="20"/>
              </w:rPr>
            </w:pPr>
            <w:r w:rsidRPr="007410D6">
              <w:rPr>
                <w:w w:val="99"/>
                <w:sz w:val="20"/>
              </w:rPr>
              <w:t>M</w:t>
            </w:r>
          </w:p>
        </w:tc>
        <w:tc>
          <w:tcPr>
            <w:tcW w:w="716" w:type="dxa"/>
            <w:shd w:val="clear" w:color="auto" w:fill="F1F1F1"/>
          </w:tcPr>
          <w:p w:rsidR="00091130" w:rsidRPr="007410D6" w:rsidRDefault="00091130">
            <w:pPr>
              <w:pStyle w:val="TableParagraph"/>
              <w:ind w:left="13"/>
              <w:jc w:val="center"/>
              <w:rPr>
                <w:w w:val="99"/>
                <w:sz w:val="20"/>
              </w:rPr>
            </w:pPr>
            <w:r w:rsidRPr="007410D6">
              <w:rPr>
                <w:w w:val="99"/>
                <w:sz w:val="20"/>
              </w:rPr>
              <w:t>D</w:t>
            </w:r>
          </w:p>
        </w:tc>
      </w:tr>
      <w:tr w:rsidR="00091130" w:rsidRPr="007410D6" w:rsidTr="007410D6">
        <w:trPr>
          <w:trHeight w:val="517"/>
        </w:trPr>
        <w:tc>
          <w:tcPr>
            <w:tcW w:w="1565" w:type="dxa"/>
          </w:tcPr>
          <w:p w:rsidR="00091130" w:rsidRPr="007410D6" w:rsidRDefault="00BF396B">
            <w:pPr>
              <w:pStyle w:val="TableParagraph"/>
              <w:ind w:left="117"/>
              <w:rPr>
                <w:sz w:val="20"/>
              </w:rPr>
            </w:pPr>
            <w:r w:rsidRPr="007410D6">
              <w:rPr>
                <w:sz w:val="20"/>
              </w:rPr>
              <w:t>Number of applicants</w:t>
            </w:r>
          </w:p>
        </w:tc>
        <w:tc>
          <w:tcPr>
            <w:tcW w:w="720" w:type="dxa"/>
          </w:tcPr>
          <w:p w:rsidR="00091130" w:rsidRPr="007410D6" w:rsidRDefault="00091130" w:rsidP="007410D6">
            <w:pPr>
              <w:pStyle w:val="TableParagraph"/>
              <w:ind w:left="116" w:right="113"/>
              <w:jc w:val="right"/>
              <w:rPr>
                <w:sz w:val="20"/>
              </w:rPr>
            </w:pPr>
            <w:r w:rsidRPr="007410D6">
              <w:rPr>
                <w:sz w:val="20"/>
              </w:rPr>
              <w:t>23</w:t>
            </w:r>
          </w:p>
          <w:p w:rsidR="00091130" w:rsidRPr="007410D6" w:rsidRDefault="00091130" w:rsidP="007410D6">
            <w:pPr>
              <w:pStyle w:val="TableParagraph"/>
              <w:spacing w:before="16" w:line="238" w:lineRule="exact"/>
              <w:ind w:left="116" w:right="113"/>
              <w:jc w:val="right"/>
              <w:rPr>
                <w:sz w:val="20"/>
              </w:rPr>
            </w:pPr>
          </w:p>
        </w:tc>
        <w:tc>
          <w:tcPr>
            <w:tcW w:w="720" w:type="dxa"/>
          </w:tcPr>
          <w:p w:rsidR="00091130" w:rsidRPr="007410D6" w:rsidRDefault="00091130" w:rsidP="007410D6">
            <w:pPr>
              <w:pStyle w:val="TableParagraph"/>
              <w:ind w:left="119" w:right="113"/>
              <w:jc w:val="right"/>
              <w:rPr>
                <w:sz w:val="20"/>
              </w:rPr>
            </w:pPr>
            <w:r w:rsidRPr="007410D6">
              <w:rPr>
                <w:sz w:val="20"/>
              </w:rPr>
              <w:t>32</w:t>
            </w:r>
          </w:p>
          <w:p w:rsidR="00091130" w:rsidRPr="007410D6" w:rsidRDefault="00091130" w:rsidP="007410D6">
            <w:pPr>
              <w:pStyle w:val="TableParagraph"/>
              <w:spacing w:before="16" w:line="238" w:lineRule="exact"/>
              <w:ind w:left="118" w:right="113"/>
              <w:jc w:val="right"/>
              <w:rPr>
                <w:sz w:val="20"/>
              </w:rPr>
            </w:pPr>
          </w:p>
        </w:tc>
        <w:tc>
          <w:tcPr>
            <w:tcW w:w="720" w:type="dxa"/>
          </w:tcPr>
          <w:p w:rsidR="00091130" w:rsidRPr="007410D6" w:rsidRDefault="00091130" w:rsidP="007410D6">
            <w:pPr>
              <w:pStyle w:val="TableParagraph"/>
              <w:ind w:left="116" w:right="113"/>
              <w:jc w:val="right"/>
              <w:rPr>
                <w:sz w:val="20"/>
              </w:rPr>
            </w:pPr>
            <w:r w:rsidRPr="007410D6">
              <w:rPr>
                <w:sz w:val="20"/>
              </w:rPr>
              <w:t>29</w:t>
            </w:r>
          </w:p>
          <w:p w:rsidR="00091130" w:rsidRPr="007410D6" w:rsidRDefault="00091130" w:rsidP="007410D6">
            <w:pPr>
              <w:pStyle w:val="TableParagraph"/>
              <w:spacing w:before="16" w:line="238" w:lineRule="exact"/>
              <w:ind w:left="114" w:right="113"/>
              <w:jc w:val="right"/>
              <w:rPr>
                <w:sz w:val="20"/>
              </w:rPr>
            </w:pPr>
          </w:p>
        </w:tc>
        <w:tc>
          <w:tcPr>
            <w:tcW w:w="720" w:type="dxa"/>
          </w:tcPr>
          <w:p w:rsidR="00091130" w:rsidRPr="007410D6" w:rsidRDefault="00091130" w:rsidP="007410D6">
            <w:pPr>
              <w:pStyle w:val="TableParagraph"/>
              <w:ind w:left="118" w:right="113"/>
              <w:jc w:val="right"/>
              <w:rPr>
                <w:sz w:val="20"/>
              </w:rPr>
            </w:pPr>
            <w:r w:rsidRPr="007410D6">
              <w:rPr>
                <w:sz w:val="20"/>
              </w:rPr>
              <w:t>28</w:t>
            </w:r>
          </w:p>
          <w:p w:rsidR="00091130" w:rsidRPr="007410D6" w:rsidRDefault="00091130" w:rsidP="007410D6">
            <w:pPr>
              <w:pStyle w:val="TableParagraph"/>
              <w:spacing w:before="16" w:line="238" w:lineRule="exact"/>
              <w:ind w:left="116" w:right="113"/>
              <w:jc w:val="right"/>
              <w:rPr>
                <w:sz w:val="20"/>
              </w:rPr>
            </w:pPr>
          </w:p>
        </w:tc>
        <w:tc>
          <w:tcPr>
            <w:tcW w:w="720" w:type="dxa"/>
          </w:tcPr>
          <w:p w:rsidR="00091130" w:rsidRPr="007410D6" w:rsidRDefault="00091130" w:rsidP="007410D6">
            <w:pPr>
              <w:pStyle w:val="TableParagraph"/>
              <w:ind w:left="114" w:right="113"/>
              <w:jc w:val="right"/>
              <w:rPr>
                <w:sz w:val="20"/>
              </w:rPr>
            </w:pPr>
            <w:r w:rsidRPr="007410D6">
              <w:rPr>
                <w:sz w:val="20"/>
              </w:rPr>
              <w:t>25</w:t>
            </w:r>
          </w:p>
          <w:p w:rsidR="00091130" w:rsidRPr="007410D6" w:rsidRDefault="00091130" w:rsidP="007410D6">
            <w:pPr>
              <w:pStyle w:val="TableParagraph"/>
              <w:spacing w:before="16" w:line="238" w:lineRule="exact"/>
              <w:ind w:left="112" w:right="113"/>
              <w:jc w:val="right"/>
              <w:rPr>
                <w:sz w:val="20"/>
              </w:rPr>
            </w:pPr>
          </w:p>
        </w:tc>
        <w:tc>
          <w:tcPr>
            <w:tcW w:w="720" w:type="dxa"/>
          </w:tcPr>
          <w:p w:rsidR="00091130" w:rsidRPr="007410D6" w:rsidRDefault="00091130" w:rsidP="007410D6">
            <w:pPr>
              <w:pStyle w:val="TableParagraph"/>
              <w:ind w:left="117" w:right="113"/>
              <w:jc w:val="right"/>
              <w:rPr>
                <w:sz w:val="20"/>
              </w:rPr>
            </w:pPr>
            <w:r w:rsidRPr="007410D6">
              <w:rPr>
                <w:sz w:val="20"/>
              </w:rPr>
              <w:t>33</w:t>
            </w:r>
          </w:p>
          <w:p w:rsidR="00091130" w:rsidRPr="007410D6" w:rsidRDefault="00091130" w:rsidP="007410D6">
            <w:pPr>
              <w:pStyle w:val="TableParagraph"/>
              <w:spacing w:before="16" w:line="238" w:lineRule="exact"/>
              <w:ind w:left="117" w:right="113"/>
              <w:jc w:val="right"/>
              <w:rPr>
                <w:sz w:val="20"/>
              </w:rPr>
            </w:pPr>
          </w:p>
        </w:tc>
        <w:tc>
          <w:tcPr>
            <w:tcW w:w="720" w:type="dxa"/>
          </w:tcPr>
          <w:p w:rsidR="00091130" w:rsidRPr="007410D6" w:rsidRDefault="00091130" w:rsidP="007410D6">
            <w:pPr>
              <w:pStyle w:val="TableParagraph"/>
              <w:ind w:left="114" w:right="113"/>
              <w:jc w:val="right"/>
              <w:rPr>
                <w:sz w:val="20"/>
              </w:rPr>
            </w:pPr>
            <w:r w:rsidRPr="007410D6">
              <w:rPr>
                <w:sz w:val="20"/>
              </w:rPr>
              <w:t>18</w:t>
            </w:r>
          </w:p>
          <w:p w:rsidR="00091130" w:rsidRPr="007410D6" w:rsidRDefault="00091130" w:rsidP="007410D6">
            <w:pPr>
              <w:pStyle w:val="TableParagraph"/>
              <w:spacing w:before="16" w:line="238" w:lineRule="exact"/>
              <w:ind w:left="114" w:right="113"/>
              <w:jc w:val="right"/>
              <w:rPr>
                <w:sz w:val="20"/>
              </w:rPr>
            </w:pPr>
          </w:p>
        </w:tc>
        <w:tc>
          <w:tcPr>
            <w:tcW w:w="720" w:type="dxa"/>
          </w:tcPr>
          <w:p w:rsidR="00091130" w:rsidRPr="007410D6" w:rsidRDefault="00091130" w:rsidP="007410D6">
            <w:pPr>
              <w:pStyle w:val="TableParagraph"/>
              <w:ind w:left="115" w:right="113"/>
              <w:jc w:val="right"/>
              <w:rPr>
                <w:sz w:val="20"/>
              </w:rPr>
            </w:pPr>
            <w:r w:rsidRPr="007410D6">
              <w:rPr>
                <w:sz w:val="20"/>
              </w:rPr>
              <w:t>42</w:t>
            </w:r>
          </w:p>
          <w:p w:rsidR="00091130" w:rsidRPr="007410D6" w:rsidRDefault="00091130" w:rsidP="007410D6">
            <w:pPr>
              <w:pStyle w:val="TableParagraph"/>
              <w:spacing w:before="16" w:line="238" w:lineRule="exact"/>
              <w:ind w:left="115" w:right="113"/>
              <w:jc w:val="right"/>
              <w:rPr>
                <w:sz w:val="20"/>
              </w:rPr>
            </w:pPr>
          </w:p>
        </w:tc>
        <w:tc>
          <w:tcPr>
            <w:tcW w:w="540" w:type="dxa"/>
            <w:shd w:val="clear" w:color="auto" w:fill="F1F1F1"/>
          </w:tcPr>
          <w:p w:rsidR="00091130" w:rsidRPr="007410D6" w:rsidRDefault="00091130" w:rsidP="007410D6">
            <w:pPr>
              <w:pStyle w:val="TableParagraph"/>
              <w:ind w:left="115" w:right="113"/>
              <w:jc w:val="right"/>
              <w:rPr>
                <w:sz w:val="20"/>
              </w:rPr>
            </w:pPr>
            <w:r w:rsidRPr="007410D6">
              <w:rPr>
                <w:sz w:val="20"/>
              </w:rPr>
              <w:t>20</w:t>
            </w:r>
          </w:p>
        </w:tc>
        <w:tc>
          <w:tcPr>
            <w:tcW w:w="630" w:type="dxa"/>
            <w:shd w:val="clear" w:color="auto" w:fill="F1F1F1"/>
          </w:tcPr>
          <w:p w:rsidR="00091130" w:rsidRPr="007410D6" w:rsidRDefault="00091130" w:rsidP="007410D6">
            <w:pPr>
              <w:pStyle w:val="TableParagraph"/>
              <w:ind w:left="115" w:right="113"/>
              <w:jc w:val="right"/>
              <w:rPr>
                <w:sz w:val="20"/>
              </w:rPr>
            </w:pPr>
            <w:r w:rsidRPr="007410D6">
              <w:rPr>
                <w:sz w:val="20"/>
              </w:rPr>
              <w:t>36</w:t>
            </w:r>
          </w:p>
        </w:tc>
        <w:tc>
          <w:tcPr>
            <w:tcW w:w="716" w:type="dxa"/>
            <w:shd w:val="clear" w:color="auto" w:fill="F1F1F1"/>
          </w:tcPr>
          <w:p w:rsidR="00091130" w:rsidRPr="007410D6" w:rsidRDefault="00091130" w:rsidP="007410D6">
            <w:pPr>
              <w:pStyle w:val="TableParagraph"/>
              <w:ind w:left="115" w:right="113"/>
              <w:jc w:val="right"/>
              <w:rPr>
                <w:sz w:val="20"/>
              </w:rPr>
            </w:pPr>
            <w:r w:rsidRPr="007410D6">
              <w:rPr>
                <w:sz w:val="20"/>
              </w:rPr>
              <w:t>1</w:t>
            </w:r>
          </w:p>
        </w:tc>
      </w:tr>
      <w:tr w:rsidR="00BF396B" w:rsidRPr="007410D6" w:rsidTr="007410D6">
        <w:trPr>
          <w:trHeight w:val="522"/>
        </w:trPr>
        <w:tc>
          <w:tcPr>
            <w:tcW w:w="1565" w:type="dxa"/>
          </w:tcPr>
          <w:p w:rsidR="00BF396B" w:rsidRPr="007410D6" w:rsidRDefault="00EB7165">
            <w:pPr>
              <w:pStyle w:val="TableParagraph"/>
              <w:ind w:left="117"/>
              <w:rPr>
                <w:iCs/>
                <w:sz w:val="20"/>
              </w:rPr>
            </w:pPr>
            <w:r w:rsidRPr="007410D6">
              <w:rPr>
                <w:iCs/>
                <w:sz w:val="20"/>
              </w:rPr>
              <w:t>As % of total applicants</w:t>
            </w:r>
          </w:p>
        </w:tc>
        <w:tc>
          <w:tcPr>
            <w:tcW w:w="720" w:type="dxa"/>
          </w:tcPr>
          <w:p w:rsidR="00BF396B" w:rsidRPr="007410D6" w:rsidRDefault="00EB7165" w:rsidP="007410D6">
            <w:pPr>
              <w:pStyle w:val="TableParagraph"/>
              <w:ind w:left="116" w:right="113"/>
              <w:jc w:val="right"/>
              <w:rPr>
                <w:iCs/>
                <w:sz w:val="20"/>
              </w:rPr>
            </w:pPr>
            <w:r w:rsidRPr="007410D6">
              <w:rPr>
                <w:iCs/>
                <w:sz w:val="20"/>
              </w:rPr>
              <w:t>42</w:t>
            </w:r>
          </w:p>
        </w:tc>
        <w:tc>
          <w:tcPr>
            <w:tcW w:w="720" w:type="dxa"/>
          </w:tcPr>
          <w:p w:rsidR="00BF396B" w:rsidRPr="007410D6" w:rsidRDefault="00EB7165" w:rsidP="007410D6">
            <w:pPr>
              <w:pStyle w:val="TableParagraph"/>
              <w:ind w:left="119" w:right="113"/>
              <w:jc w:val="right"/>
              <w:rPr>
                <w:iCs/>
                <w:sz w:val="20"/>
              </w:rPr>
            </w:pPr>
            <w:r w:rsidRPr="007410D6">
              <w:rPr>
                <w:iCs/>
                <w:sz w:val="20"/>
              </w:rPr>
              <w:t>58</w:t>
            </w:r>
          </w:p>
        </w:tc>
        <w:tc>
          <w:tcPr>
            <w:tcW w:w="720" w:type="dxa"/>
          </w:tcPr>
          <w:p w:rsidR="00BF396B" w:rsidRPr="007410D6" w:rsidRDefault="00EB7165" w:rsidP="007410D6">
            <w:pPr>
              <w:pStyle w:val="TableParagraph"/>
              <w:ind w:left="116" w:right="113"/>
              <w:jc w:val="right"/>
              <w:rPr>
                <w:iCs/>
                <w:sz w:val="20"/>
              </w:rPr>
            </w:pPr>
            <w:r w:rsidRPr="007410D6">
              <w:rPr>
                <w:iCs/>
                <w:sz w:val="20"/>
              </w:rPr>
              <w:t>50</w:t>
            </w:r>
          </w:p>
        </w:tc>
        <w:tc>
          <w:tcPr>
            <w:tcW w:w="720" w:type="dxa"/>
          </w:tcPr>
          <w:p w:rsidR="00BF396B" w:rsidRPr="007410D6" w:rsidRDefault="00EB7165" w:rsidP="007410D6">
            <w:pPr>
              <w:pStyle w:val="TableParagraph"/>
              <w:ind w:left="118" w:right="113"/>
              <w:jc w:val="right"/>
              <w:rPr>
                <w:iCs/>
                <w:sz w:val="20"/>
              </w:rPr>
            </w:pPr>
            <w:r w:rsidRPr="007410D6">
              <w:rPr>
                <w:iCs/>
                <w:sz w:val="20"/>
              </w:rPr>
              <w:t>50</w:t>
            </w:r>
          </w:p>
        </w:tc>
        <w:tc>
          <w:tcPr>
            <w:tcW w:w="720" w:type="dxa"/>
          </w:tcPr>
          <w:p w:rsidR="00BF396B" w:rsidRPr="007410D6" w:rsidRDefault="00EB7165" w:rsidP="007410D6">
            <w:pPr>
              <w:pStyle w:val="TableParagraph"/>
              <w:ind w:left="114" w:right="113"/>
              <w:jc w:val="right"/>
              <w:rPr>
                <w:iCs/>
                <w:sz w:val="20"/>
              </w:rPr>
            </w:pPr>
            <w:r w:rsidRPr="007410D6">
              <w:rPr>
                <w:iCs/>
                <w:sz w:val="20"/>
              </w:rPr>
              <w:t>43</w:t>
            </w:r>
          </w:p>
        </w:tc>
        <w:tc>
          <w:tcPr>
            <w:tcW w:w="720" w:type="dxa"/>
          </w:tcPr>
          <w:p w:rsidR="00BF396B" w:rsidRPr="007410D6" w:rsidRDefault="00EB7165" w:rsidP="007410D6">
            <w:pPr>
              <w:pStyle w:val="TableParagraph"/>
              <w:ind w:left="117" w:right="113"/>
              <w:jc w:val="right"/>
              <w:rPr>
                <w:iCs/>
                <w:sz w:val="20"/>
              </w:rPr>
            </w:pPr>
            <w:r w:rsidRPr="007410D6">
              <w:rPr>
                <w:iCs/>
                <w:sz w:val="20"/>
              </w:rPr>
              <w:t>57</w:t>
            </w:r>
          </w:p>
        </w:tc>
        <w:tc>
          <w:tcPr>
            <w:tcW w:w="720" w:type="dxa"/>
          </w:tcPr>
          <w:p w:rsidR="00BF396B" w:rsidRPr="007410D6" w:rsidRDefault="00EB7165" w:rsidP="007410D6">
            <w:pPr>
              <w:pStyle w:val="TableParagraph"/>
              <w:ind w:left="55" w:right="113"/>
              <w:jc w:val="right"/>
              <w:rPr>
                <w:iCs/>
                <w:w w:val="99"/>
                <w:sz w:val="20"/>
              </w:rPr>
            </w:pPr>
            <w:r w:rsidRPr="007410D6">
              <w:rPr>
                <w:iCs/>
                <w:w w:val="99"/>
                <w:sz w:val="20"/>
              </w:rPr>
              <w:t>30</w:t>
            </w:r>
          </w:p>
        </w:tc>
        <w:tc>
          <w:tcPr>
            <w:tcW w:w="720" w:type="dxa"/>
          </w:tcPr>
          <w:p w:rsidR="00BF396B" w:rsidRPr="007410D6" w:rsidRDefault="00EB7165" w:rsidP="007410D6">
            <w:pPr>
              <w:pStyle w:val="TableParagraph"/>
              <w:ind w:left="115" w:right="113"/>
              <w:jc w:val="right"/>
              <w:rPr>
                <w:iCs/>
                <w:sz w:val="20"/>
              </w:rPr>
            </w:pPr>
            <w:r w:rsidRPr="007410D6">
              <w:rPr>
                <w:iCs/>
                <w:sz w:val="20"/>
              </w:rPr>
              <w:t>70</w:t>
            </w:r>
          </w:p>
        </w:tc>
        <w:tc>
          <w:tcPr>
            <w:tcW w:w="540" w:type="dxa"/>
            <w:shd w:val="clear" w:color="auto" w:fill="F1F1F1"/>
          </w:tcPr>
          <w:p w:rsidR="00BF396B" w:rsidRPr="007410D6" w:rsidRDefault="00EB7165" w:rsidP="007410D6">
            <w:pPr>
              <w:pStyle w:val="TableParagraph"/>
              <w:ind w:left="115" w:right="113"/>
              <w:jc w:val="right"/>
              <w:rPr>
                <w:iCs/>
                <w:sz w:val="20"/>
              </w:rPr>
            </w:pPr>
            <w:r w:rsidRPr="007410D6">
              <w:rPr>
                <w:iCs/>
                <w:sz w:val="20"/>
              </w:rPr>
              <w:t>35</w:t>
            </w:r>
          </w:p>
        </w:tc>
        <w:tc>
          <w:tcPr>
            <w:tcW w:w="630" w:type="dxa"/>
            <w:shd w:val="clear" w:color="auto" w:fill="F1F1F1"/>
          </w:tcPr>
          <w:p w:rsidR="00BF396B" w:rsidRPr="007410D6" w:rsidRDefault="00EB7165" w:rsidP="007410D6">
            <w:pPr>
              <w:pStyle w:val="TableParagraph"/>
              <w:ind w:left="115" w:right="113"/>
              <w:jc w:val="right"/>
              <w:rPr>
                <w:iCs/>
                <w:sz w:val="20"/>
              </w:rPr>
            </w:pPr>
            <w:r w:rsidRPr="007410D6">
              <w:rPr>
                <w:iCs/>
                <w:sz w:val="20"/>
              </w:rPr>
              <w:t>63</w:t>
            </w:r>
          </w:p>
        </w:tc>
        <w:tc>
          <w:tcPr>
            <w:tcW w:w="716" w:type="dxa"/>
            <w:shd w:val="clear" w:color="auto" w:fill="F1F1F1"/>
          </w:tcPr>
          <w:p w:rsidR="00BF396B" w:rsidRPr="007410D6" w:rsidRDefault="00EB7165" w:rsidP="007410D6">
            <w:pPr>
              <w:pStyle w:val="TableParagraph"/>
              <w:ind w:left="115" w:right="113"/>
              <w:jc w:val="right"/>
              <w:rPr>
                <w:iCs/>
                <w:sz w:val="20"/>
              </w:rPr>
            </w:pPr>
            <w:r w:rsidRPr="007410D6">
              <w:rPr>
                <w:iCs/>
                <w:sz w:val="20"/>
              </w:rPr>
              <w:t>2</w:t>
            </w:r>
          </w:p>
        </w:tc>
      </w:tr>
      <w:tr w:rsidR="00EB7165" w:rsidRPr="007410D6" w:rsidTr="007410D6">
        <w:trPr>
          <w:trHeight w:val="522"/>
        </w:trPr>
        <w:tc>
          <w:tcPr>
            <w:tcW w:w="1565" w:type="dxa"/>
          </w:tcPr>
          <w:p w:rsidR="00EB7165" w:rsidRPr="007410D6" w:rsidRDefault="00EB7165">
            <w:pPr>
              <w:pStyle w:val="TableParagraph"/>
              <w:ind w:left="117"/>
              <w:rPr>
                <w:sz w:val="20"/>
              </w:rPr>
            </w:pPr>
            <w:r w:rsidRPr="007410D6">
              <w:rPr>
                <w:sz w:val="20"/>
              </w:rPr>
              <w:t>Number of successful applicants</w:t>
            </w:r>
          </w:p>
        </w:tc>
        <w:tc>
          <w:tcPr>
            <w:tcW w:w="720" w:type="dxa"/>
          </w:tcPr>
          <w:p w:rsidR="00EB7165" w:rsidRPr="007410D6" w:rsidRDefault="00EB7165" w:rsidP="007410D6">
            <w:pPr>
              <w:pStyle w:val="TableParagraph"/>
              <w:ind w:left="116" w:right="113"/>
              <w:jc w:val="right"/>
              <w:rPr>
                <w:sz w:val="20"/>
              </w:rPr>
            </w:pPr>
            <w:r w:rsidRPr="007410D6">
              <w:rPr>
                <w:sz w:val="20"/>
              </w:rPr>
              <w:t>12</w:t>
            </w:r>
          </w:p>
        </w:tc>
        <w:tc>
          <w:tcPr>
            <w:tcW w:w="720" w:type="dxa"/>
          </w:tcPr>
          <w:p w:rsidR="00EB7165" w:rsidRPr="007410D6" w:rsidRDefault="00EB7165" w:rsidP="007410D6">
            <w:pPr>
              <w:pStyle w:val="TableParagraph"/>
              <w:ind w:left="119" w:right="113"/>
              <w:jc w:val="right"/>
              <w:rPr>
                <w:sz w:val="20"/>
              </w:rPr>
            </w:pPr>
            <w:r w:rsidRPr="007410D6">
              <w:rPr>
                <w:sz w:val="20"/>
              </w:rPr>
              <w:t>22</w:t>
            </w:r>
          </w:p>
        </w:tc>
        <w:tc>
          <w:tcPr>
            <w:tcW w:w="720" w:type="dxa"/>
          </w:tcPr>
          <w:p w:rsidR="00EB7165" w:rsidRPr="007410D6" w:rsidRDefault="00EB7165" w:rsidP="007410D6">
            <w:pPr>
              <w:pStyle w:val="TableParagraph"/>
              <w:ind w:left="116" w:right="113"/>
              <w:jc w:val="right"/>
              <w:rPr>
                <w:sz w:val="20"/>
              </w:rPr>
            </w:pPr>
            <w:r w:rsidRPr="007410D6">
              <w:rPr>
                <w:sz w:val="20"/>
              </w:rPr>
              <w:t>18</w:t>
            </w:r>
          </w:p>
        </w:tc>
        <w:tc>
          <w:tcPr>
            <w:tcW w:w="720" w:type="dxa"/>
          </w:tcPr>
          <w:p w:rsidR="00EB7165" w:rsidRPr="007410D6" w:rsidRDefault="00EB7165" w:rsidP="007410D6">
            <w:pPr>
              <w:pStyle w:val="TableParagraph"/>
              <w:ind w:left="118" w:right="113"/>
              <w:jc w:val="right"/>
              <w:rPr>
                <w:sz w:val="20"/>
              </w:rPr>
            </w:pPr>
            <w:r w:rsidRPr="007410D6">
              <w:rPr>
                <w:sz w:val="20"/>
              </w:rPr>
              <w:t>21</w:t>
            </w:r>
          </w:p>
        </w:tc>
        <w:tc>
          <w:tcPr>
            <w:tcW w:w="720" w:type="dxa"/>
          </w:tcPr>
          <w:p w:rsidR="00EB7165" w:rsidRPr="007410D6" w:rsidRDefault="00EB7165" w:rsidP="007410D6">
            <w:pPr>
              <w:pStyle w:val="TableParagraph"/>
              <w:ind w:left="114" w:right="113"/>
              <w:jc w:val="right"/>
              <w:rPr>
                <w:sz w:val="20"/>
              </w:rPr>
            </w:pPr>
            <w:r w:rsidRPr="007410D6">
              <w:rPr>
                <w:sz w:val="20"/>
              </w:rPr>
              <w:t>18</w:t>
            </w:r>
          </w:p>
        </w:tc>
        <w:tc>
          <w:tcPr>
            <w:tcW w:w="720" w:type="dxa"/>
          </w:tcPr>
          <w:p w:rsidR="00EB7165" w:rsidRPr="007410D6" w:rsidRDefault="00EB7165" w:rsidP="007410D6">
            <w:pPr>
              <w:pStyle w:val="TableParagraph"/>
              <w:ind w:left="117" w:right="113"/>
              <w:jc w:val="right"/>
              <w:rPr>
                <w:sz w:val="20"/>
              </w:rPr>
            </w:pPr>
            <w:r w:rsidRPr="007410D6">
              <w:rPr>
                <w:sz w:val="20"/>
              </w:rPr>
              <w:t>23</w:t>
            </w:r>
          </w:p>
        </w:tc>
        <w:tc>
          <w:tcPr>
            <w:tcW w:w="720" w:type="dxa"/>
          </w:tcPr>
          <w:p w:rsidR="00EB7165" w:rsidRPr="007410D6" w:rsidRDefault="00EB7165" w:rsidP="007410D6">
            <w:pPr>
              <w:pStyle w:val="TableParagraph"/>
              <w:ind w:left="55" w:right="113"/>
              <w:jc w:val="right"/>
              <w:rPr>
                <w:w w:val="99"/>
                <w:sz w:val="20"/>
              </w:rPr>
            </w:pPr>
            <w:r w:rsidRPr="007410D6">
              <w:rPr>
                <w:w w:val="99"/>
                <w:sz w:val="20"/>
              </w:rPr>
              <w:t>9</w:t>
            </w:r>
          </w:p>
        </w:tc>
        <w:tc>
          <w:tcPr>
            <w:tcW w:w="720" w:type="dxa"/>
          </w:tcPr>
          <w:p w:rsidR="00EB7165" w:rsidRPr="007410D6" w:rsidRDefault="00EB7165" w:rsidP="007410D6">
            <w:pPr>
              <w:pStyle w:val="TableParagraph"/>
              <w:ind w:left="115" w:right="113"/>
              <w:jc w:val="right"/>
              <w:rPr>
                <w:sz w:val="20"/>
              </w:rPr>
            </w:pPr>
            <w:r w:rsidRPr="007410D6">
              <w:rPr>
                <w:sz w:val="20"/>
              </w:rPr>
              <w:t>20</w:t>
            </w:r>
          </w:p>
        </w:tc>
        <w:tc>
          <w:tcPr>
            <w:tcW w:w="540" w:type="dxa"/>
            <w:shd w:val="clear" w:color="auto" w:fill="F1F1F1"/>
          </w:tcPr>
          <w:p w:rsidR="00EB7165" w:rsidRPr="007410D6" w:rsidRDefault="00EB7165" w:rsidP="007410D6">
            <w:pPr>
              <w:pStyle w:val="TableParagraph"/>
              <w:ind w:left="115" w:right="113"/>
              <w:jc w:val="right"/>
              <w:rPr>
                <w:sz w:val="20"/>
              </w:rPr>
            </w:pPr>
            <w:r w:rsidRPr="007410D6">
              <w:rPr>
                <w:sz w:val="20"/>
              </w:rPr>
              <w:t>14</w:t>
            </w:r>
          </w:p>
        </w:tc>
        <w:tc>
          <w:tcPr>
            <w:tcW w:w="630" w:type="dxa"/>
            <w:shd w:val="clear" w:color="auto" w:fill="F1F1F1"/>
          </w:tcPr>
          <w:p w:rsidR="00EB7165" w:rsidRPr="007410D6" w:rsidRDefault="00EB7165" w:rsidP="007410D6">
            <w:pPr>
              <w:pStyle w:val="TableParagraph"/>
              <w:ind w:left="115" w:right="113"/>
              <w:jc w:val="right"/>
              <w:rPr>
                <w:sz w:val="20"/>
              </w:rPr>
            </w:pPr>
            <w:r w:rsidRPr="007410D6">
              <w:rPr>
                <w:sz w:val="20"/>
              </w:rPr>
              <w:t>16</w:t>
            </w:r>
          </w:p>
        </w:tc>
        <w:tc>
          <w:tcPr>
            <w:tcW w:w="716" w:type="dxa"/>
            <w:shd w:val="clear" w:color="auto" w:fill="F1F1F1"/>
          </w:tcPr>
          <w:p w:rsidR="00EB7165" w:rsidRPr="007410D6" w:rsidRDefault="00EB7165" w:rsidP="007410D6">
            <w:pPr>
              <w:pStyle w:val="TableParagraph"/>
              <w:ind w:left="115" w:right="113"/>
              <w:jc w:val="right"/>
              <w:rPr>
                <w:sz w:val="20"/>
              </w:rPr>
            </w:pPr>
            <w:r w:rsidRPr="007410D6">
              <w:rPr>
                <w:sz w:val="20"/>
              </w:rPr>
              <w:t>1</w:t>
            </w:r>
          </w:p>
        </w:tc>
      </w:tr>
      <w:tr w:rsidR="00EB7165" w:rsidRPr="007410D6" w:rsidTr="007410D6">
        <w:trPr>
          <w:trHeight w:val="522"/>
        </w:trPr>
        <w:tc>
          <w:tcPr>
            <w:tcW w:w="1565" w:type="dxa"/>
          </w:tcPr>
          <w:p w:rsidR="00EB7165" w:rsidRPr="007410D6" w:rsidRDefault="00EB7165" w:rsidP="007410D6">
            <w:pPr>
              <w:pStyle w:val="TableParagraph"/>
              <w:spacing w:before="16"/>
              <w:ind w:left="0"/>
              <w:rPr>
                <w:iCs/>
                <w:sz w:val="20"/>
              </w:rPr>
            </w:pPr>
            <w:r w:rsidRPr="007410D6">
              <w:rPr>
                <w:iCs/>
                <w:sz w:val="20"/>
              </w:rPr>
              <w:t xml:space="preserve">Success as % </w:t>
            </w:r>
            <w:r w:rsidR="007410D6">
              <w:rPr>
                <w:iCs/>
                <w:sz w:val="20"/>
              </w:rPr>
              <w:t xml:space="preserve">  </w:t>
            </w:r>
            <w:r w:rsidRPr="007410D6">
              <w:rPr>
                <w:iCs/>
                <w:sz w:val="20"/>
              </w:rPr>
              <w:t>of applicants by gender</w:t>
            </w:r>
          </w:p>
        </w:tc>
        <w:tc>
          <w:tcPr>
            <w:tcW w:w="720" w:type="dxa"/>
          </w:tcPr>
          <w:p w:rsidR="00EB7165" w:rsidRPr="007410D6" w:rsidRDefault="00EB7165" w:rsidP="007410D6">
            <w:pPr>
              <w:pStyle w:val="TableParagraph"/>
              <w:spacing w:before="16"/>
              <w:ind w:left="0" w:right="113"/>
              <w:jc w:val="right"/>
              <w:rPr>
                <w:iCs/>
                <w:sz w:val="20"/>
              </w:rPr>
            </w:pPr>
            <w:r w:rsidRPr="007410D6">
              <w:rPr>
                <w:iCs/>
                <w:sz w:val="20"/>
              </w:rPr>
              <w:t>52</w:t>
            </w:r>
          </w:p>
        </w:tc>
        <w:tc>
          <w:tcPr>
            <w:tcW w:w="720" w:type="dxa"/>
          </w:tcPr>
          <w:p w:rsidR="00EB7165" w:rsidRPr="007410D6" w:rsidRDefault="00EB7165" w:rsidP="007410D6">
            <w:pPr>
              <w:pStyle w:val="TableParagraph"/>
              <w:spacing w:before="16"/>
              <w:ind w:left="0" w:right="113"/>
              <w:jc w:val="right"/>
              <w:rPr>
                <w:iCs/>
                <w:sz w:val="20"/>
              </w:rPr>
            </w:pPr>
            <w:r w:rsidRPr="007410D6">
              <w:rPr>
                <w:iCs/>
                <w:sz w:val="20"/>
              </w:rPr>
              <w:t>65</w:t>
            </w:r>
          </w:p>
        </w:tc>
        <w:tc>
          <w:tcPr>
            <w:tcW w:w="720" w:type="dxa"/>
          </w:tcPr>
          <w:p w:rsidR="00EB7165" w:rsidRPr="007410D6" w:rsidRDefault="00EB7165" w:rsidP="007410D6">
            <w:pPr>
              <w:pStyle w:val="TableParagraph"/>
              <w:spacing w:before="16"/>
              <w:ind w:left="0" w:right="113"/>
              <w:jc w:val="right"/>
              <w:rPr>
                <w:iCs/>
                <w:sz w:val="20"/>
              </w:rPr>
            </w:pPr>
            <w:r w:rsidRPr="007410D6">
              <w:rPr>
                <w:iCs/>
                <w:sz w:val="20"/>
              </w:rPr>
              <w:t>62</w:t>
            </w:r>
          </w:p>
        </w:tc>
        <w:tc>
          <w:tcPr>
            <w:tcW w:w="720" w:type="dxa"/>
          </w:tcPr>
          <w:p w:rsidR="00EB7165" w:rsidRPr="007410D6" w:rsidRDefault="00EB7165" w:rsidP="007410D6">
            <w:pPr>
              <w:pStyle w:val="TableParagraph"/>
              <w:spacing w:before="16"/>
              <w:ind w:left="0" w:right="113"/>
              <w:jc w:val="right"/>
              <w:rPr>
                <w:iCs/>
                <w:sz w:val="20"/>
              </w:rPr>
            </w:pPr>
            <w:r w:rsidRPr="007410D6">
              <w:rPr>
                <w:iCs/>
                <w:sz w:val="20"/>
              </w:rPr>
              <w:t>75</w:t>
            </w:r>
          </w:p>
        </w:tc>
        <w:tc>
          <w:tcPr>
            <w:tcW w:w="720" w:type="dxa"/>
          </w:tcPr>
          <w:p w:rsidR="00EB7165" w:rsidRPr="007410D6" w:rsidRDefault="00EB7165" w:rsidP="007410D6">
            <w:pPr>
              <w:pStyle w:val="TableParagraph"/>
              <w:spacing w:before="16"/>
              <w:ind w:left="0" w:right="113"/>
              <w:jc w:val="right"/>
              <w:rPr>
                <w:iCs/>
                <w:sz w:val="20"/>
              </w:rPr>
            </w:pPr>
            <w:r w:rsidRPr="007410D6">
              <w:rPr>
                <w:iCs/>
                <w:sz w:val="20"/>
              </w:rPr>
              <w:t>72</w:t>
            </w:r>
          </w:p>
        </w:tc>
        <w:tc>
          <w:tcPr>
            <w:tcW w:w="720" w:type="dxa"/>
          </w:tcPr>
          <w:p w:rsidR="00EB7165" w:rsidRPr="007410D6" w:rsidRDefault="00EB7165" w:rsidP="007410D6">
            <w:pPr>
              <w:pStyle w:val="TableParagraph"/>
              <w:spacing w:before="16"/>
              <w:ind w:left="0" w:right="113"/>
              <w:jc w:val="right"/>
              <w:rPr>
                <w:iCs/>
                <w:sz w:val="20"/>
              </w:rPr>
            </w:pPr>
            <w:r w:rsidRPr="007410D6">
              <w:rPr>
                <w:iCs/>
                <w:sz w:val="20"/>
              </w:rPr>
              <w:t>70</w:t>
            </w:r>
          </w:p>
        </w:tc>
        <w:tc>
          <w:tcPr>
            <w:tcW w:w="720" w:type="dxa"/>
          </w:tcPr>
          <w:p w:rsidR="00EB7165" w:rsidRPr="007410D6" w:rsidRDefault="00EB7165" w:rsidP="007410D6">
            <w:pPr>
              <w:pStyle w:val="TableParagraph"/>
              <w:spacing w:before="16"/>
              <w:ind w:left="0" w:right="113"/>
              <w:jc w:val="right"/>
              <w:rPr>
                <w:iCs/>
                <w:sz w:val="20"/>
              </w:rPr>
            </w:pPr>
            <w:r w:rsidRPr="007410D6">
              <w:rPr>
                <w:iCs/>
                <w:sz w:val="20"/>
              </w:rPr>
              <w:t>50</w:t>
            </w:r>
          </w:p>
        </w:tc>
        <w:tc>
          <w:tcPr>
            <w:tcW w:w="720" w:type="dxa"/>
          </w:tcPr>
          <w:p w:rsidR="00EB7165" w:rsidRPr="007410D6" w:rsidRDefault="00EB7165" w:rsidP="007410D6">
            <w:pPr>
              <w:pStyle w:val="TableParagraph"/>
              <w:spacing w:before="16"/>
              <w:ind w:left="0" w:right="113"/>
              <w:jc w:val="right"/>
              <w:rPr>
                <w:iCs/>
                <w:sz w:val="20"/>
              </w:rPr>
            </w:pPr>
            <w:r w:rsidRPr="007410D6">
              <w:rPr>
                <w:iCs/>
                <w:sz w:val="20"/>
              </w:rPr>
              <w:t>48</w:t>
            </w:r>
          </w:p>
        </w:tc>
        <w:tc>
          <w:tcPr>
            <w:tcW w:w="540" w:type="dxa"/>
            <w:shd w:val="clear" w:color="auto" w:fill="F1F1F1"/>
          </w:tcPr>
          <w:p w:rsidR="00EB7165" w:rsidRPr="007410D6" w:rsidRDefault="00EB7165" w:rsidP="007410D6">
            <w:pPr>
              <w:pStyle w:val="TableParagraph"/>
              <w:ind w:left="0" w:right="113"/>
              <w:jc w:val="right"/>
              <w:rPr>
                <w:iCs/>
                <w:sz w:val="20"/>
              </w:rPr>
            </w:pPr>
            <w:r w:rsidRPr="007410D6">
              <w:rPr>
                <w:iCs/>
                <w:sz w:val="20"/>
              </w:rPr>
              <w:t>70</w:t>
            </w:r>
          </w:p>
        </w:tc>
        <w:tc>
          <w:tcPr>
            <w:tcW w:w="630" w:type="dxa"/>
            <w:shd w:val="clear" w:color="auto" w:fill="F1F1F1"/>
          </w:tcPr>
          <w:p w:rsidR="00EB7165" w:rsidRPr="007410D6" w:rsidRDefault="00EB7165" w:rsidP="007410D6">
            <w:pPr>
              <w:pStyle w:val="TableParagraph"/>
              <w:ind w:left="0" w:right="113"/>
              <w:jc w:val="right"/>
              <w:rPr>
                <w:iCs/>
                <w:sz w:val="20"/>
              </w:rPr>
            </w:pPr>
            <w:r w:rsidRPr="007410D6">
              <w:rPr>
                <w:iCs/>
                <w:sz w:val="20"/>
              </w:rPr>
              <w:t>44</w:t>
            </w:r>
          </w:p>
        </w:tc>
        <w:tc>
          <w:tcPr>
            <w:tcW w:w="716" w:type="dxa"/>
            <w:shd w:val="clear" w:color="auto" w:fill="F1F1F1"/>
          </w:tcPr>
          <w:p w:rsidR="00EB7165" w:rsidRPr="007410D6" w:rsidRDefault="00EB7165" w:rsidP="007410D6">
            <w:pPr>
              <w:pStyle w:val="TableParagraph"/>
              <w:ind w:left="115" w:right="113"/>
              <w:jc w:val="right"/>
              <w:rPr>
                <w:iCs/>
                <w:sz w:val="20"/>
              </w:rPr>
            </w:pPr>
            <w:r w:rsidRPr="007410D6">
              <w:rPr>
                <w:iCs/>
                <w:sz w:val="20"/>
              </w:rPr>
              <w:t>100</w:t>
            </w:r>
          </w:p>
        </w:tc>
      </w:tr>
    </w:tbl>
    <w:p w:rsidR="00867F7A" w:rsidRDefault="00867F7A">
      <w:pPr>
        <w:pStyle w:val="BodyText"/>
        <w:rPr>
          <w:b/>
          <w:sz w:val="24"/>
        </w:rPr>
      </w:pPr>
    </w:p>
    <w:p w:rsidR="00867F7A" w:rsidRDefault="001B0044" w:rsidP="00621D6C">
      <w:pPr>
        <w:pStyle w:val="Heading3"/>
      </w:pPr>
      <w:bookmarkStart w:id="45" w:name="_Toc39474288"/>
      <w:r>
        <w:t>Promotions success by gender - professor</w:t>
      </w:r>
      <w:bookmarkEnd w:id="45"/>
    </w:p>
    <w:p w:rsidR="00867F7A" w:rsidRDefault="00867F7A">
      <w:pPr>
        <w:pStyle w:val="BodyText"/>
        <w:spacing w:before="11"/>
        <w:rPr>
          <w:sz w:val="21"/>
        </w:rPr>
      </w:pPr>
    </w:p>
    <w:p w:rsidR="00867F7A" w:rsidRDefault="001B0044">
      <w:pPr>
        <w:pStyle w:val="BodyText"/>
        <w:spacing w:line="254" w:lineRule="auto"/>
        <w:ind w:left="120" w:right="1110"/>
      </w:pPr>
      <w:r>
        <w:t xml:space="preserve">Women’s applications have fluctuated from </w:t>
      </w:r>
      <w:r w:rsidR="00091130">
        <w:t>seven</w:t>
      </w:r>
      <w:r>
        <w:t xml:space="preserve"> to 19 and men’s from ten to 20 over the last five years. Women have averaged a 74% success rate and men 6</w:t>
      </w:r>
      <w:r w:rsidR="00B072FD">
        <w:t>2</w:t>
      </w:r>
      <w:r>
        <w:t>%. In 2018 there was an unusual application and success pattern with the same number of male and female applicants to professor, but women having a higher success rate.</w:t>
      </w:r>
    </w:p>
    <w:p w:rsidR="00867F7A" w:rsidRDefault="001B0044" w:rsidP="006C53FD">
      <w:pPr>
        <w:spacing w:before="187" w:after="240" w:line="261" w:lineRule="auto"/>
        <w:ind w:left="120" w:right="1338"/>
        <w:rPr>
          <w:b/>
          <w:sz w:val="20"/>
        </w:rPr>
      </w:pPr>
      <w:r>
        <w:rPr>
          <w:b/>
          <w:sz w:val="20"/>
        </w:rPr>
        <w:t>Table 47: Applicants and success rates for promo</w:t>
      </w:r>
      <w:r w:rsidR="00091130">
        <w:rPr>
          <w:b/>
          <w:sz w:val="20"/>
        </w:rPr>
        <w:t>tion to Professor by gender 2015-2019</w:t>
      </w:r>
    </w:p>
    <w:tbl>
      <w:tblPr>
        <w:tblW w:w="9020" w:type="dxa"/>
        <w:tblInd w:w="137" w:type="dxa"/>
        <w:tblBorders>
          <w:top w:val="single" w:sz="6" w:space="0" w:color="00457D"/>
          <w:left w:val="single" w:sz="6" w:space="0" w:color="00457D"/>
          <w:bottom w:val="single" w:sz="6" w:space="0" w:color="00457D"/>
          <w:right w:val="single" w:sz="6" w:space="0" w:color="00457D"/>
          <w:insideH w:val="single" w:sz="6" w:space="0" w:color="00457D"/>
          <w:insideV w:val="single" w:sz="6" w:space="0" w:color="00457D"/>
        </w:tblBorders>
        <w:tblLayout w:type="fixed"/>
        <w:tblCellMar>
          <w:left w:w="0" w:type="dxa"/>
          <w:right w:w="0" w:type="dxa"/>
        </w:tblCellMar>
        <w:tblLook w:val="01E0" w:firstRow="1" w:lastRow="1" w:firstColumn="1" w:lastColumn="1" w:noHBand="0" w:noVBand="0"/>
      </w:tblPr>
      <w:tblGrid>
        <w:gridCol w:w="1320"/>
        <w:gridCol w:w="819"/>
        <w:gridCol w:w="721"/>
        <w:gridCol w:w="697"/>
        <w:gridCol w:w="844"/>
        <w:gridCol w:w="719"/>
        <w:gridCol w:w="822"/>
        <w:gridCol w:w="741"/>
        <w:gridCol w:w="798"/>
        <w:gridCol w:w="769"/>
        <w:gridCol w:w="770"/>
      </w:tblGrid>
      <w:tr w:rsidR="00091130" w:rsidTr="00091130">
        <w:trPr>
          <w:trHeight w:val="301"/>
        </w:trPr>
        <w:tc>
          <w:tcPr>
            <w:tcW w:w="1320" w:type="dxa"/>
            <w:vMerge w:val="restart"/>
            <w:shd w:val="clear" w:color="auto" w:fill="F1F1F1"/>
          </w:tcPr>
          <w:p w:rsidR="00091130" w:rsidRDefault="00091130">
            <w:pPr>
              <w:pStyle w:val="TableParagraph"/>
              <w:ind w:left="0"/>
              <w:rPr>
                <w:rFonts w:ascii="Times New Roman"/>
                <w:sz w:val="20"/>
              </w:rPr>
            </w:pPr>
          </w:p>
        </w:tc>
        <w:tc>
          <w:tcPr>
            <w:tcW w:w="1540" w:type="dxa"/>
            <w:gridSpan w:val="2"/>
            <w:shd w:val="clear" w:color="auto" w:fill="F1F1F1"/>
          </w:tcPr>
          <w:p w:rsidR="00091130" w:rsidRDefault="00091130">
            <w:pPr>
              <w:pStyle w:val="TableParagraph"/>
              <w:spacing w:line="239" w:lineRule="exact"/>
              <w:ind w:left="517"/>
              <w:rPr>
                <w:sz w:val="20"/>
              </w:rPr>
            </w:pPr>
            <w:r>
              <w:rPr>
                <w:sz w:val="20"/>
              </w:rPr>
              <w:t>2015</w:t>
            </w:r>
          </w:p>
        </w:tc>
        <w:tc>
          <w:tcPr>
            <w:tcW w:w="1541" w:type="dxa"/>
            <w:gridSpan w:val="2"/>
            <w:shd w:val="clear" w:color="auto" w:fill="F1F1F1"/>
          </w:tcPr>
          <w:p w:rsidR="00091130" w:rsidRDefault="00091130">
            <w:pPr>
              <w:pStyle w:val="TableParagraph"/>
              <w:spacing w:line="239" w:lineRule="exact"/>
              <w:ind w:left="508"/>
              <w:rPr>
                <w:sz w:val="20"/>
              </w:rPr>
            </w:pPr>
            <w:r>
              <w:rPr>
                <w:sz w:val="20"/>
              </w:rPr>
              <w:t>2016</w:t>
            </w:r>
          </w:p>
        </w:tc>
        <w:tc>
          <w:tcPr>
            <w:tcW w:w="1541" w:type="dxa"/>
            <w:gridSpan w:val="2"/>
            <w:shd w:val="clear" w:color="auto" w:fill="F1F1F1"/>
          </w:tcPr>
          <w:p w:rsidR="00091130" w:rsidRDefault="00091130">
            <w:pPr>
              <w:pStyle w:val="TableParagraph"/>
              <w:spacing w:line="239" w:lineRule="exact"/>
              <w:ind w:left="515"/>
              <w:rPr>
                <w:sz w:val="20"/>
              </w:rPr>
            </w:pPr>
            <w:r>
              <w:rPr>
                <w:sz w:val="20"/>
              </w:rPr>
              <w:t>2017</w:t>
            </w:r>
          </w:p>
        </w:tc>
        <w:tc>
          <w:tcPr>
            <w:tcW w:w="1539" w:type="dxa"/>
            <w:gridSpan w:val="2"/>
            <w:shd w:val="clear" w:color="auto" w:fill="F1F1F1"/>
          </w:tcPr>
          <w:p w:rsidR="00091130" w:rsidRDefault="00091130">
            <w:pPr>
              <w:pStyle w:val="TableParagraph"/>
              <w:spacing w:line="239" w:lineRule="exact"/>
              <w:ind w:left="518"/>
              <w:rPr>
                <w:sz w:val="20"/>
              </w:rPr>
            </w:pPr>
            <w:r>
              <w:rPr>
                <w:sz w:val="20"/>
              </w:rPr>
              <w:t>2018</w:t>
            </w:r>
          </w:p>
        </w:tc>
        <w:tc>
          <w:tcPr>
            <w:tcW w:w="1539" w:type="dxa"/>
            <w:gridSpan w:val="2"/>
            <w:shd w:val="clear" w:color="auto" w:fill="F1F1F1"/>
          </w:tcPr>
          <w:p w:rsidR="00091130" w:rsidRDefault="00091130">
            <w:pPr>
              <w:pStyle w:val="TableParagraph"/>
              <w:spacing w:line="239" w:lineRule="exact"/>
              <w:ind w:left="518"/>
              <w:rPr>
                <w:sz w:val="20"/>
              </w:rPr>
            </w:pPr>
            <w:r>
              <w:rPr>
                <w:sz w:val="20"/>
              </w:rPr>
              <w:t>2019</w:t>
            </w:r>
          </w:p>
        </w:tc>
      </w:tr>
      <w:tr w:rsidR="00091130" w:rsidTr="00091130">
        <w:trPr>
          <w:trHeight w:val="313"/>
        </w:trPr>
        <w:tc>
          <w:tcPr>
            <w:tcW w:w="1320" w:type="dxa"/>
            <w:vMerge/>
            <w:tcBorders>
              <w:top w:val="nil"/>
            </w:tcBorders>
            <w:shd w:val="clear" w:color="auto" w:fill="F1F1F1"/>
          </w:tcPr>
          <w:p w:rsidR="00091130" w:rsidRDefault="00091130">
            <w:pPr>
              <w:rPr>
                <w:sz w:val="2"/>
                <w:szCs w:val="2"/>
              </w:rPr>
            </w:pPr>
          </w:p>
        </w:tc>
        <w:tc>
          <w:tcPr>
            <w:tcW w:w="819" w:type="dxa"/>
            <w:shd w:val="clear" w:color="auto" w:fill="F1F1F1"/>
          </w:tcPr>
          <w:p w:rsidR="00091130" w:rsidRDefault="00091130">
            <w:pPr>
              <w:pStyle w:val="TableParagraph"/>
              <w:spacing w:line="239" w:lineRule="exact"/>
              <w:ind w:left="0" w:right="1"/>
              <w:jc w:val="center"/>
              <w:rPr>
                <w:sz w:val="20"/>
              </w:rPr>
            </w:pPr>
            <w:r>
              <w:rPr>
                <w:w w:val="99"/>
                <w:sz w:val="20"/>
              </w:rPr>
              <w:t>F</w:t>
            </w:r>
          </w:p>
        </w:tc>
        <w:tc>
          <w:tcPr>
            <w:tcW w:w="721" w:type="dxa"/>
            <w:shd w:val="clear" w:color="auto" w:fill="F1F1F1"/>
          </w:tcPr>
          <w:p w:rsidR="00091130" w:rsidRDefault="00091130">
            <w:pPr>
              <w:pStyle w:val="TableParagraph"/>
              <w:spacing w:line="239" w:lineRule="exact"/>
              <w:ind w:left="14"/>
              <w:jc w:val="center"/>
              <w:rPr>
                <w:sz w:val="20"/>
              </w:rPr>
            </w:pPr>
            <w:r>
              <w:rPr>
                <w:w w:val="99"/>
                <w:sz w:val="20"/>
              </w:rPr>
              <w:t>M</w:t>
            </w:r>
          </w:p>
        </w:tc>
        <w:tc>
          <w:tcPr>
            <w:tcW w:w="697" w:type="dxa"/>
            <w:shd w:val="clear" w:color="auto" w:fill="F1F1F1"/>
          </w:tcPr>
          <w:p w:rsidR="00091130" w:rsidRDefault="00091130">
            <w:pPr>
              <w:pStyle w:val="TableParagraph"/>
              <w:spacing w:line="239" w:lineRule="exact"/>
              <w:ind w:left="0" w:right="24"/>
              <w:jc w:val="center"/>
              <w:rPr>
                <w:sz w:val="20"/>
              </w:rPr>
            </w:pPr>
            <w:r>
              <w:rPr>
                <w:w w:val="99"/>
                <w:sz w:val="20"/>
              </w:rPr>
              <w:t>F</w:t>
            </w:r>
          </w:p>
        </w:tc>
        <w:tc>
          <w:tcPr>
            <w:tcW w:w="844" w:type="dxa"/>
            <w:shd w:val="clear" w:color="auto" w:fill="F1F1F1"/>
          </w:tcPr>
          <w:p w:rsidR="00091130" w:rsidRDefault="00091130">
            <w:pPr>
              <w:pStyle w:val="TableParagraph"/>
              <w:spacing w:line="239" w:lineRule="exact"/>
              <w:ind w:left="241"/>
              <w:rPr>
                <w:sz w:val="20"/>
              </w:rPr>
            </w:pPr>
            <w:r>
              <w:rPr>
                <w:w w:val="99"/>
                <w:sz w:val="20"/>
              </w:rPr>
              <w:t>M</w:t>
            </w:r>
          </w:p>
        </w:tc>
        <w:tc>
          <w:tcPr>
            <w:tcW w:w="719" w:type="dxa"/>
            <w:shd w:val="clear" w:color="auto" w:fill="F1F1F1"/>
          </w:tcPr>
          <w:p w:rsidR="00091130" w:rsidRDefault="00091130">
            <w:pPr>
              <w:pStyle w:val="TableParagraph"/>
              <w:spacing w:line="239" w:lineRule="exact"/>
              <w:ind w:left="0" w:right="17"/>
              <w:jc w:val="center"/>
              <w:rPr>
                <w:sz w:val="20"/>
              </w:rPr>
            </w:pPr>
            <w:r>
              <w:rPr>
                <w:w w:val="99"/>
                <w:sz w:val="20"/>
              </w:rPr>
              <w:t>F</w:t>
            </w:r>
          </w:p>
        </w:tc>
        <w:tc>
          <w:tcPr>
            <w:tcW w:w="822" w:type="dxa"/>
            <w:shd w:val="clear" w:color="auto" w:fill="F1F1F1"/>
          </w:tcPr>
          <w:p w:rsidR="00091130" w:rsidRDefault="00091130">
            <w:pPr>
              <w:pStyle w:val="TableParagraph"/>
              <w:spacing w:line="239" w:lineRule="exact"/>
              <w:ind w:left="243"/>
              <w:rPr>
                <w:sz w:val="20"/>
              </w:rPr>
            </w:pPr>
            <w:r>
              <w:rPr>
                <w:w w:val="99"/>
                <w:sz w:val="20"/>
              </w:rPr>
              <w:t>M</w:t>
            </w:r>
          </w:p>
        </w:tc>
        <w:tc>
          <w:tcPr>
            <w:tcW w:w="741" w:type="dxa"/>
            <w:shd w:val="clear" w:color="auto" w:fill="F1F1F1"/>
          </w:tcPr>
          <w:p w:rsidR="00091130" w:rsidRDefault="00091130">
            <w:pPr>
              <w:pStyle w:val="TableParagraph"/>
              <w:spacing w:line="239" w:lineRule="exact"/>
              <w:ind w:left="0" w:right="5"/>
              <w:jc w:val="center"/>
              <w:rPr>
                <w:sz w:val="20"/>
              </w:rPr>
            </w:pPr>
            <w:r>
              <w:rPr>
                <w:w w:val="99"/>
                <w:sz w:val="20"/>
              </w:rPr>
              <w:t>F</w:t>
            </w:r>
          </w:p>
        </w:tc>
        <w:tc>
          <w:tcPr>
            <w:tcW w:w="798" w:type="dxa"/>
            <w:shd w:val="clear" w:color="auto" w:fill="F1F1F1"/>
          </w:tcPr>
          <w:p w:rsidR="00091130" w:rsidRDefault="00091130">
            <w:pPr>
              <w:pStyle w:val="TableParagraph"/>
              <w:spacing w:line="239" w:lineRule="exact"/>
              <w:ind w:left="10"/>
              <w:jc w:val="center"/>
              <w:rPr>
                <w:sz w:val="20"/>
              </w:rPr>
            </w:pPr>
            <w:r>
              <w:rPr>
                <w:w w:val="99"/>
                <w:sz w:val="20"/>
              </w:rPr>
              <w:t>M</w:t>
            </w:r>
          </w:p>
        </w:tc>
        <w:tc>
          <w:tcPr>
            <w:tcW w:w="769" w:type="dxa"/>
            <w:shd w:val="clear" w:color="auto" w:fill="F1F1F1"/>
          </w:tcPr>
          <w:p w:rsidR="00091130" w:rsidRDefault="00091130">
            <w:pPr>
              <w:pStyle w:val="TableParagraph"/>
              <w:spacing w:line="239" w:lineRule="exact"/>
              <w:ind w:left="10"/>
              <w:jc w:val="center"/>
              <w:rPr>
                <w:w w:val="99"/>
                <w:sz w:val="20"/>
              </w:rPr>
            </w:pPr>
            <w:r>
              <w:rPr>
                <w:w w:val="99"/>
                <w:sz w:val="20"/>
              </w:rPr>
              <w:t>F</w:t>
            </w:r>
          </w:p>
        </w:tc>
        <w:tc>
          <w:tcPr>
            <w:tcW w:w="770" w:type="dxa"/>
            <w:shd w:val="clear" w:color="auto" w:fill="F1F1F1"/>
          </w:tcPr>
          <w:p w:rsidR="00091130" w:rsidRDefault="00091130">
            <w:pPr>
              <w:pStyle w:val="TableParagraph"/>
              <w:spacing w:line="239" w:lineRule="exact"/>
              <w:ind w:left="10"/>
              <w:jc w:val="center"/>
              <w:rPr>
                <w:w w:val="99"/>
                <w:sz w:val="20"/>
              </w:rPr>
            </w:pPr>
            <w:r>
              <w:rPr>
                <w:w w:val="99"/>
                <w:sz w:val="20"/>
              </w:rPr>
              <w:t>M</w:t>
            </w:r>
          </w:p>
        </w:tc>
      </w:tr>
      <w:tr w:rsidR="00091130" w:rsidTr="00091130">
        <w:trPr>
          <w:trHeight w:val="313"/>
        </w:trPr>
        <w:tc>
          <w:tcPr>
            <w:tcW w:w="1320" w:type="dxa"/>
          </w:tcPr>
          <w:p w:rsidR="00091130" w:rsidRDefault="00091130">
            <w:pPr>
              <w:pStyle w:val="TableParagraph"/>
              <w:spacing w:line="241" w:lineRule="exact"/>
              <w:ind w:left="25" w:right="61"/>
              <w:jc w:val="center"/>
              <w:rPr>
                <w:sz w:val="20"/>
              </w:rPr>
            </w:pPr>
            <w:r>
              <w:rPr>
                <w:sz w:val="20"/>
              </w:rPr>
              <w:t>Applicants</w:t>
            </w:r>
          </w:p>
        </w:tc>
        <w:tc>
          <w:tcPr>
            <w:tcW w:w="819" w:type="dxa"/>
          </w:tcPr>
          <w:p w:rsidR="00091130" w:rsidRDefault="00091130">
            <w:pPr>
              <w:pStyle w:val="TableParagraph"/>
              <w:spacing w:line="241" w:lineRule="exact"/>
              <w:ind w:left="25"/>
              <w:jc w:val="center"/>
              <w:rPr>
                <w:sz w:val="20"/>
              </w:rPr>
            </w:pPr>
            <w:r>
              <w:rPr>
                <w:w w:val="99"/>
                <w:sz w:val="20"/>
              </w:rPr>
              <w:t>7</w:t>
            </w:r>
          </w:p>
        </w:tc>
        <w:tc>
          <w:tcPr>
            <w:tcW w:w="721" w:type="dxa"/>
          </w:tcPr>
          <w:p w:rsidR="00091130" w:rsidRDefault="00091130">
            <w:pPr>
              <w:pStyle w:val="TableParagraph"/>
              <w:spacing w:line="241" w:lineRule="exact"/>
              <w:ind w:left="94" w:right="80"/>
              <w:jc w:val="center"/>
              <w:rPr>
                <w:sz w:val="20"/>
              </w:rPr>
            </w:pPr>
            <w:r>
              <w:rPr>
                <w:sz w:val="20"/>
              </w:rPr>
              <w:t>20</w:t>
            </w:r>
          </w:p>
        </w:tc>
        <w:tc>
          <w:tcPr>
            <w:tcW w:w="697" w:type="dxa"/>
          </w:tcPr>
          <w:p w:rsidR="00091130" w:rsidRDefault="00091130">
            <w:pPr>
              <w:pStyle w:val="TableParagraph"/>
              <w:spacing w:line="241" w:lineRule="exact"/>
              <w:ind w:left="213"/>
              <w:rPr>
                <w:sz w:val="20"/>
              </w:rPr>
            </w:pPr>
            <w:r>
              <w:rPr>
                <w:sz w:val="20"/>
              </w:rPr>
              <w:t>19</w:t>
            </w:r>
          </w:p>
        </w:tc>
        <w:tc>
          <w:tcPr>
            <w:tcW w:w="844" w:type="dxa"/>
          </w:tcPr>
          <w:p w:rsidR="00091130" w:rsidRDefault="00091130">
            <w:pPr>
              <w:pStyle w:val="TableParagraph"/>
              <w:spacing w:line="241" w:lineRule="exact"/>
              <w:ind w:left="0" w:right="290"/>
              <w:jc w:val="right"/>
              <w:rPr>
                <w:sz w:val="20"/>
              </w:rPr>
            </w:pPr>
            <w:r>
              <w:rPr>
                <w:w w:val="95"/>
                <w:sz w:val="20"/>
              </w:rPr>
              <w:t>10</w:t>
            </w:r>
          </w:p>
        </w:tc>
        <w:tc>
          <w:tcPr>
            <w:tcW w:w="719" w:type="dxa"/>
          </w:tcPr>
          <w:p w:rsidR="00091130" w:rsidRDefault="00091130">
            <w:pPr>
              <w:pStyle w:val="TableParagraph"/>
              <w:spacing w:line="241" w:lineRule="exact"/>
              <w:ind w:left="7"/>
              <w:jc w:val="center"/>
              <w:rPr>
                <w:sz w:val="20"/>
              </w:rPr>
            </w:pPr>
            <w:r>
              <w:rPr>
                <w:w w:val="99"/>
                <w:sz w:val="20"/>
              </w:rPr>
              <w:t>9</w:t>
            </w:r>
          </w:p>
        </w:tc>
        <w:tc>
          <w:tcPr>
            <w:tcW w:w="822" w:type="dxa"/>
          </w:tcPr>
          <w:p w:rsidR="00091130" w:rsidRDefault="00091130">
            <w:pPr>
              <w:pStyle w:val="TableParagraph"/>
              <w:spacing w:line="241" w:lineRule="exact"/>
              <w:ind w:left="0" w:right="273"/>
              <w:jc w:val="right"/>
              <w:rPr>
                <w:sz w:val="20"/>
              </w:rPr>
            </w:pPr>
            <w:r>
              <w:rPr>
                <w:w w:val="95"/>
                <w:sz w:val="20"/>
              </w:rPr>
              <w:t>16</w:t>
            </w:r>
          </w:p>
        </w:tc>
        <w:tc>
          <w:tcPr>
            <w:tcW w:w="741" w:type="dxa"/>
          </w:tcPr>
          <w:p w:rsidR="00091130" w:rsidRDefault="00091130">
            <w:pPr>
              <w:pStyle w:val="TableParagraph"/>
              <w:spacing w:line="241" w:lineRule="exact"/>
              <w:ind w:left="244"/>
              <w:rPr>
                <w:sz w:val="20"/>
              </w:rPr>
            </w:pPr>
            <w:r>
              <w:rPr>
                <w:sz w:val="20"/>
              </w:rPr>
              <w:t>13</w:t>
            </w:r>
          </w:p>
        </w:tc>
        <w:tc>
          <w:tcPr>
            <w:tcW w:w="798" w:type="dxa"/>
          </w:tcPr>
          <w:p w:rsidR="00091130" w:rsidRDefault="00091130">
            <w:pPr>
              <w:pStyle w:val="TableParagraph"/>
              <w:spacing w:line="241" w:lineRule="exact"/>
              <w:ind w:left="113" w:right="103"/>
              <w:jc w:val="center"/>
              <w:rPr>
                <w:sz w:val="20"/>
              </w:rPr>
            </w:pPr>
            <w:r>
              <w:rPr>
                <w:sz w:val="20"/>
              </w:rPr>
              <w:t>13</w:t>
            </w:r>
          </w:p>
        </w:tc>
        <w:tc>
          <w:tcPr>
            <w:tcW w:w="769" w:type="dxa"/>
            <w:shd w:val="clear" w:color="auto" w:fill="auto"/>
          </w:tcPr>
          <w:p w:rsidR="00091130" w:rsidRDefault="00091130">
            <w:pPr>
              <w:pStyle w:val="TableParagraph"/>
              <w:spacing w:line="241" w:lineRule="exact"/>
              <w:ind w:left="113" w:right="103"/>
              <w:jc w:val="center"/>
              <w:rPr>
                <w:sz w:val="20"/>
              </w:rPr>
            </w:pPr>
            <w:r>
              <w:rPr>
                <w:sz w:val="20"/>
              </w:rPr>
              <w:t>11</w:t>
            </w:r>
          </w:p>
        </w:tc>
        <w:tc>
          <w:tcPr>
            <w:tcW w:w="770" w:type="dxa"/>
            <w:shd w:val="clear" w:color="auto" w:fill="auto"/>
          </w:tcPr>
          <w:p w:rsidR="00091130" w:rsidRDefault="00091130">
            <w:pPr>
              <w:pStyle w:val="TableParagraph"/>
              <w:spacing w:line="241" w:lineRule="exact"/>
              <w:ind w:left="113" w:right="103"/>
              <w:jc w:val="center"/>
              <w:rPr>
                <w:sz w:val="20"/>
              </w:rPr>
            </w:pPr>
            <w:r>
              <w:rPr>
                <w:sz w:val="20"/>
              </w:rPr>
              <w:t>18</w:t>
            </w:r>
          </w:p>
        </w:tc>
      </w:tr>
      <w:tr w:rsidR="00091130" w:rsidTr="00091130">
        <w:trPr>
          <w:trHeight w:val="301"/>
        </w:trPr>
        <w:tc>
          <w:tcPr>
            <w:tcW w:w="1320" w:type="dxa"/>
          </w:tcPr>
          <w:p w:rsidR="00091130" w:rsidRDefault="00091130">
            <w:pPr>
              <w:pStyle w:val="TableParagraph"/>
              <w:spacing w:line="239" w:lineRule="exact"/>
              <w:ind w:left="95" w:right="61"/>
              <w:jc w:val="center"/>
              <w:rPr>
                <w:sz w:val="20"/>
              </w:rPr>
            </w:pPr>
            <w:r>
              <w:rPr>
                <w:sz w:val="20"/>
              </w:rPr>
              <w:t>Progressed</w:t>
            </w:r>
          </w:p>
        </w:tc>
        <w:tc>
          <w:tcPr>
            <w:tcW w:w="819" w:type="dxa"/>
          </w:tcPr>
          <w:p w:rsidR="00091130" w:rsidRDefault="00091130">
            <w:pPr>
              <w:pStyle w:val="TableParagraph"/>
              <w:spacing w:line="239" w:lineRule="exact"/>
              <w:ind w:left="25"/>
              <w:jc w:val="center"/>
              <w:rPr>
                <w:sz w:val="20"/>
              </w:rPr>
            </w:pPr>
            <w:r>
              <w:rPr>
                <w:w w:val="99"/>
                <w:sz w:val="20"/>
              </w:rPr>
              <w:t>7</w:t>
            </w:r>
          </w:p>
        </w:tc>
        <w:tc>
          <w:tcPr>
            <w:tcW w:w="721" w:type="dxa"/>
          </w:tcPr>
          <w:p w:rsidR="00091130" w:rsidRDefault="00091130">
            <w:pPr>
              <w:pStyle w:val="TableParagraph"/>
              <w:spacing w:line="239" w:lineRule="exact"/>
              <w:ind w:left="94" w:right="80"/>
              <w:jc w:val="center"/>
              <w:rPr>
                <w:sz w:val="20"/>
              </w:rPr>
            </w:pPr>
            <w:r>
              <w:rPr>
                <w:sz w:val="20"/>
              </w:rPr>
              <w:t>13</w:t>
            </w:r>
          </w:p>
        </w:tc>
        <w:tc>
          <w:tcPr>
            <w:tcW w:w="697" w:type="dxa"/>
          </w:tcPr>
          <w:p w:rsidR="00091130" w:rsidRDefault="00091130">
            <w:pPr>
              <w:pStyle w:val="TableParagraph"/>
              <w:spacing w:line="239" w:lineRule="exact"/>
              <w:ind w:left="213"/>
              <w:rPr>
                <w:sz w:val="20"/>
              </w:rPr>
            </w:pPr>
            <w:r>
              <w:rPr>
                <w:sz w:val="20"/>
              </w:rPr>
              <w:t>16</w:t>
            </w:r>
          </w:p>
        </w:tc>
        <w:tc>
          <w:tcPr>
            <w:tcW w:w="844" w:type="dxa"/>
          </w:tcPr>
          <w:p w:rsidR="00091130" w:rsidRDefault="00091130">
            <w:pPr>
              <w:pStyle w:val="TableParagraph"/>
              <w:spacing w:line="239" w:lineRule="exact"/>
              <w:ind w:left="0" w:right="11"/>
              <w:jc w:val="center"/>
              <w:rPr>
                <w:sz w:val="20"/>
              </w:rPr>
            </w:pPr>
            <w:r>
              <w:rPr>
                <w:w w:val="99"/>
                <w:sz w:val="20"/>
              </w:rPr>
              <w:t>7</w:t>
            </w:r>
          </w:p>
        </w:tc>
        <w:tc>
          <w:tcPr>
            <w:tcW w:w="719" w:type="dxa"/>
          </w:tcPr>
          <w:p w:rsidR="00091130" w:rsidRDefault="00091130">
            <w:pPr>
              <w:pStyle w:val="TableParagraph"/>
              <w:spacing w:line="239" w:lineRule="exact"/>
              <w:ind w:left="7"/>
              <w:jc w:val="center"/>
              <w:rPr>
                <w:sz w:val="20"/>
              </w:rPr>
            </w:pPr>
            <w:r>
              <w:rPr>
                <w:w w:val="99"/>
                <w:sz w:val="20"/>
              </w:rPr>
              <w:t>6</w:t>
            </w:r>
          </w:p>
        </w:tc>
        <w:tc>
          <w:tcPr>
            <w:tcW w:w="822" w:type="dxa"/>
          </w:tcPr>
          <w:p w:rsidR="00091130" w:rsidRDefault="00091130">
            <w:pPr>
              <w:pStyle w:val="TableParagraph"/>
              <w:spacing w:line="239" w:lineRule="exact"/>
              <w:ind w:left="0" w:right="273"/>
              <w:jc w:val="right"/>
              <w:rPr>
                <w:sz w:val="20"/>
              </w:rPr>
            </w:pPr>
            <w:r>
              <w:rPr>
                <w:w w:val="95"/>
                <w:sz w:val="20"/>
              </w:rPr>
              <w:t>12</w:t>
            </w:r>
          </w:p>
        </w:tc>
        <w:tc>
          <w:tcPr>
            <w:tcW w:w="741" w:type="dxa"/>
          </w:tcPr>
          <w:p w:rsidR="00091130" w:rsidRDefault="00091130">
            <w:pPr>
              <w:pStyle w:val="TableParagraph"/>
              <w:spacing w:line="239" w:lineRule="exact"/>
              <w:ind w:left="18"/>
              <w:jc w:val="center"/>
              <w:rPr>
                <w:sz w:val="20"/>
              </w:rPr>
            </w:pPr>
            <w:r>
              <w:rPr>
                <w:w w:val="99"/>
                <w:sz w:val="20"/>
              </w:rPr>
              <w:t>9</w:t>
            </w:r>
          </w:p>
        </w:tc>
        <w:tc>
          <w:tcPr>
            <w:tcW w:w="798" w:type="dxa"/>
          </w:tcPr>
          <w:p w:rsidR="00091130" w:rsidRDefault="00091130">
            <w:pPr>
              <w:pStyle w:val="TableParagraph"/>
              <w:spacing w:line="239" w:lineRule="exact"/>
              <w:ind w:left="7"/>
              <w:jc w:val="center"/>
              <w:rPr>
                <w:sz w:val="20"/>
              </w:rPr>
            </w:pPr>
            <w:r>
              <w:rPr>
                <w:w w:val="99"/>
                <w:sz w:val="20"/>
              </w:rPr>
              <w:t>6</w:t>
            </w:r>
          </w:p>
        </w:tc>
        <w:tc>
          <w:tcPr>
            <w:tcW w:w="769" w:type="dxa"/>
            <w:shd w:val="clear" w:color="auto" w:fill="auto"/>
          </w:tcPr>
          <w:p w:rsidR="00091130" w:rsidRDefault="00091130">
            <w:pPr>
              <w:pStyle w:val="TableParagraph"/>
              <w:spacing w:line="239" w:lineRule="exact"/>
              <w:ind w:left="7"/>
              <w:jc w:val="center"/>
              <w:rPr>
                <w:w w:val="99"/>
                <w:sz w:val="20"/>
              </w:rPr>
            </w:pPr>
            <w:r>
              <w:rPr>
                <w:sz w:val="20"/>
              </w:rPr>
              <w:t>7</w:t>
            </w:r>
          </w:p>
        </w:tc>
        <w:tc>
          <w:tcPr>
            <w:tcW w:w="770" w:type="dxa"/>
            <w:shd w:val="clear" w:color="auto" w:fill="auto"/>
          </w:tcPr>
          <w:p w:rsidR="00091130" w:rsidRDefault="00091130">
            <w:pPr>
              <w:pStyle w:val="TableParagraph"/>
              <w:spacing w:line="239" w:lineRule="exact"/>
              <w:ind w:left="7"/>
              <w:jc w:val="center"/>
              <w:rPr>
                <w:w w:val="99"/>
                <w:sz w:val="20"/>
              </w:rPr>
            </w:pPr>
            <w:r>
              <w:rPr>
                <w:w w:val="99"/>
                <w:sz w:val="20"/>
              </w:rPr>
              <w:t>14</w:t>
            </w:r>
          </w:p>
        </w:tc>
      </w:tr>
      <w:tr w:rsidR="00091130" w:rsidTr="00091130">
        <w:trPr>
          <w:trHeight w:val="316"/>
        </w:trPr>
        <w:tc>
          <w:tcPr>
            <w:tcW w:w="1320" w:type="dxa"/>
            <w:vMerge w:val="restart"/>
          </w:tcPr>
          <w:p w:rsidR="00091130" w:rsidRDefault="00091130">
            <w:pPr>
              <w:pStyle w:val="TableParagraph"/>
              <w:spacing w:line="256" w:lineRule="auto"/>
              <w:ind w:left="117"/>
              <w:rPr>
                <w:sz w:val="20"/>
              </w:rPr>
            </w:pPr>
            <w:r>
              <w:rPr>
                <w:sz w:val="20"/>
              </w:rPr>
              <w:t>Success % of gender</w:t>
            </w:r>
          </w:p>
        </w:tc>
        <w:tc>
          <w:tcPr>
            <w:tcW w:w="819" w:type="dxa"/>
          </w:tcPr>
          <w:p w:rsidR="00091130" w:rsidRDefault="00091130">
            <w:pPr>
              <w:pStyle w:val="TableParagraph"/>
              <w:spacing w:line="239" w:lineRule="exact"/>
              <w:ind w:left="25"/>
              <w:jc w:val="center"/>
              <w:rPr>
                <w:sz w:val="20"/>
              </w:rPr>
            </w:pPr>
            <w:r>
              <w:rPr>
                <w:w w:val="99"/>
                <w:sz w:val="20"/>
              </w:rPr>
              <w:t>7</w:t>
            </w:r>
          </w:p>
        </w:tc>
        <w:tc>
          <w:tcPr>
            <w:tcW w:w="721" w:type="dxa"/>
          </w:tcPr>
          <w:p w:rsidR="00091130" w:rsidRDefault="00091130">
            <w:pPr>
              <w:pStyle w:val="TableParagraph"/>
              <w:spacing w:line="239" w:lineRule="exact"/>
              <w:ind w:left="94" w:right="80"/>
              <w:jc w:val="center"/>
              <w:rPr>
                <w:sz w:val="20"/>
              </w:rPr>
            </w:pPr>
            <w:r>
              <w:rPr>
                <w:sz w:val="20"/>
              </w:rPr>
              <w:t>12</w:t>
            </w:r>
          </w:p>
        </w:tc>
        <w:tc>
          <w:tcPr>
            <w:tcW w:w="697" w:type="dxa"/>
          </w:tcPr>
          <w:p w:rsidR="00091130" w:rsidRDefault="00091130">
            <w:pPr>
              <w:pStyle w:val="TableParagraph"/>
              <w:spacing w:line="239" w:lineRule="exact"/>
              <w:ind w:left="213"/>
              <w:rPr>
                <w:sz w:val="20"/>
              </w:rPr>
            </w:pPr>
            <w:r>
              <w:rPr>
                <w:sz w:val="20"/>
              </w:rPr>
              <w:t>13</w:t>
            </w:r>
          </w:p>
        </w:tc>
        <w:tc>
          <w:tcPr>
            <w:tcW w:w="844" w:type="dxa"/>
          </w:tcPr>
          <w:p w:rsidR="00091130" w:rsidRDefault="00091130">
            <w:pPr>
              <w:pStyle w:val="TableParagraph"/>
              <w:spacing w:line="239" w:lineRule="exact"/>
              <w:ind w:left="0" w:right="11"/>
              <w:jc w:val="center"/>
              <w:rPr>
                <w:sz w:val="20"/>
              </w:rPr>
            </w:pPr>
            <w:r>
              <w:rPr>
                <w:w w:val="99"/>
                <w:sz w:val="20"/>
              </w:rPr>
              <w:t>7</w:t>
            </w:r>
          </w:p>
        </w:tc>
        <w:tc>
          <w:tcPr>
            <w:tcW w:w="719" w:type="dxa"/>
          </w:tcPr>
          <w:p w:rsidR="00091130" w:rsidRDefault="00091130">
            <w:pPr>
              <w:pStyle w:val="TableParagraph"/>
              <w:spacing w:line="239" w:lineRule="exact"/>
              <w:ind w:left="7"/>
              <w:jc w:val="center"/>
              <w:rPr>
                <w:sz w:val="20"/>
              </w:rPr>
            </w:pPr>
            <w:r>
              <w:rPr>
                <w:w w:val="99"/>
                <w:sz w:val="20"/>
              </w:rPr>
              <w:t>6</w:t>
            </w:r>
          </w:p>
        </w:tc>
        <w:tc>
          <w:tcPr>
            <w:tcW w:w="822" w:type="dxa"/>
          </w:tcPr>
          <w:p w:rsidR="00091130" w:rsidRDefault="00091130">
            <w:pPr>
              <w:pStyle w:val="TableParagraph"/>
              <w:spacing w:line="239" w:lineRule="exact"/>
              <w:ind w:left="0" w:right="273"/>
              <w:jc w:val="right"/>
              <w:rPr>
                <w:sz w:val="20"/>
              </w:rPr>
            </w:pPr>
            <w:r>
              <w:rPr>
                <w:w w:val="95"/>
                <w:sz w:val="20"/>
              </w:rPr>
              <w:t>12</w:t>
            </w:r>
          </w:p>
        </w:tc>
        <w:tc>
          <w:tcPr>
            <w:tcW w:w="741" w:type="dxa"/>
          </w:tcPr>
          <w:p w:rsidR="00091130" w:rsidRDefault="00091130">
            <w:pPr>
              <w:pStyle w:val="TableParagraph"/>
              <w:spacing w:line="239" w:lineRule="exact"/>
              <w:ind w:left="18"/>
              <w:jc w:val="center"/>
              <w:rPr>
                <w:sz w:val="20"/>
              </w:rPr>
            </w:pPr>
            <w:r>
              <w:rPr>
                <w:w w:val="99"/>
                <w:sz w:val="20"/>
              </w:rPr>
              <w:t>9</w:t>
            </w:r>
          </w:p>
        </w:tc>
        <w:tc>
          <w:tcPr>
            <w:tcW w:w="798" w:type="dxa"/>
          </w:tcPr>
          <w:p w:rsidR="00091130" w:rsidRDefault="00091130">
            <w:pPr>
              <w:pStyle w:val="TableParagraph"/>
              <w:spacing w:line="239" w:lineRule="exact"/>
              <w:ind w:left="7"/>
              <w:jc w:val="center"/>
              <w:rPr>
                <w:sz w:val="20"/>
              </w:rPr>
            </w:pPr>
            <w:r>
              <w:rPr>
                <w:w w:val="99"/>
                <w:sz w:val="20"/>
              </w:rPr>
              <w:t>5</w:t>
            </w:r>
          </w:p>
        </w:tc>
        <w:tc>
          <w:tcPr>
            <w:tcW w:w="769" w:type="dxa"/>
            <w:shd w:val="clear" w:color="auto" w:fill="auto"/>
          </w:tcPr>
          <w:p w:rsidR="00091130" w:rsidRDefault="00091130">
            <w:pPr>
              <w:pStyle w:val="TableParagraph"/>
              <w:spacing w:line="239" w:lineRule="exact"/>
              <w:ind w:left="7"/>
              <w:jc w:val="center"/>
              <w:rPr>
                <w:w w:val="99"/>
                <w:sz w:val="20"/>
              </w:rPr>
            </w:pPr>
            <w:r>
              <w:rPr>
                <w:w w:val="99"/>
                <w:sz w:val="20"/>
              </w:rPr>
              <w:t>7</w:t>
            </w:r>
          </w:p>
        </w:tc>
        <w:tc>
          <w:tcPr>
            <w:tcW w:w="770" w:type="dxa"/>
            <w:shd w:val="clear" w:color="auto" w:fill="auto"/>
          </w:tcPr>
          <w:p w:rsidR="00091130" w:rsidRDefault="00091130">
            <w:pPr>
              <w:pStyle w:val="TableParagraph"/>
              <w:spacing w:line="239" w:lineRule="exact"/>
              <w:ind w:left="7"/>
              <w:jc w:val="center"/>
              <w:rPr>
                <w:w w:val="99"/>
                <w:sz w:val="20"/>
              </w:rPr>
            </w:pPr>
            <w:r>
              <w:rPr>
                <w:w w:val="99"/>
                <w:sz w:val="20"/>
              </w:rPr>
              <w:t>12</w:t>
            </w:r>
          </w:p>
        </w:tc>
      </w:tr>
      <w:tr w:rsidR="00091130" w:rsidTr="00091130">
        <w:trPr>
          <w:trHeight w:val="301"/>
        </w:trPr>
        <w:tc>
          <w:tcPr>
            <w:tcW w:w="1320" w:type="dxa"/>
            <w:vMerge/>
            <w:tcBorders>
              <w:top w:val="nil"/>
            </w:tcBorders>
          </w:tcPr>
          <w:p w:rsidR="00091130" w:rsidRDefault="00091130">
            <w:pPr>
              <w:rPr>
                <w:sz w:val="2"/>
                <w:szCs w:val="2"/>
              </w:rPr>
            </w:pPr>
          </w:p>
        </w:tc>
        <w:tc>
          <w:tcPr>
            <w:tcW w:w="819" w:type="dxa"/>
          </w:tcPr>
          <w:p w:rsidR="00091130" w:rsidRDefault="00091130">
            <w:pPr>
              <w:pStyle w:val="TableParagraph"/>
              <w:spacing w:line="239" w:lineRule="exact"/>
              <w:ind w:left="119" w:right="48"/>
              <w:jc w:val="center"/>
              <w:rPr>
                <w:sz w:val="20"/>
              </w:rPr>
            </w:pPr>
            <w:r>
              <w:rPr>
                <w:sz w:val="20"/>
              </w:rPr>
              <w:t>100%</w:t>
            </w:r>
          </w:p>
        </w:tc>
        <w:tc>
          <w:tcPr>
            <w:tcW w:w="721" w:type="dxa"/>
          </w:tcPr>
          <w:p w:rsidR="00091130" w:rsidRDefault="00091130">
            <w:pPr>
              <w:pStyle w:val="TableParagraph"/>
              <w:spacing w:line="239" w:lineRule="exact"/>
              <w:ind w:left="116" w:right="80"/>
              <w:jc w:val="center"/>
              <w:rPr>
                <w:sz w:val="20"/>
              </w:rPr>
            </w:pPr>
            <w:r>
              <w:rPr>
                <w:sz w:val="20"/>
              </w:rPr>
              <w:t>60%</w:t>
            </w:r>
          </w:p>
        </w:tc>
        <w:tc>
          <w:tcPr>
            <w:tcW w:w="697" w:type="dxa"/>
          </w:tcPr>
          <w:p w:rsidR="00091130" w:rsidRDefault="00091130">
            <w:pPr>
              <w:pStyle w:val="TableParagraph"/>
              <w:spacing w:line="239" w:lineRule="exact"/>
              <w:ind w:left="189"/>
              <w:rPr>
                <w:sz w:val="20"/>
              </w:rPr>
            </w:pPr>
            <w:r>
              <w:rPr>
                <w:sz w:val="20"/>
              </w:rPr>
              <w:t>68%</w:t>
            </w:r>
          </w:p>
        </w:tc>
        <w:tc>
          <w:tcPr>
            <w:tcW w:w="844" w:type="dxa"/>
          </w:tcPr>
          <w:p w:rsidR="00091130" w:rsidRDefault="00091130">
            <w:pPr>
              <w:pStyle w:val="TableParagraph"/>
              <w:spacing w:line="239" w:lineRule="exact"/>
              <w:ind w:left="0" w:right="237"/>
              <w:jc w:val="right"/>
              <w:rPr>
                <w:sz w:val="20"/>
              </w:rPr>
            </w:pPr>
            <w:r>
              <w:rPr>
                <w:w w:val="95"/>
                <w:sz w:val="20"/>
              </w:rPr>
              <w:t>70%</w:t>
            </w:r>
          </w:p>
        </w:tc>
        <w:tc>
          <w:tcPr>
            <w:tcW w:w="719" w:type="dxa"/>
          </w:tcPr>
          <w:p w:rsidR="00091130" w:rsidRDefault="00091130">
            <w:pPr>
              <w:pStyle w:val="TableParagraph"/>
              <w:spacing w:line="239" w:lineRule="exact"/>
              <w:ind w:left="196"/>
              <w:rPr>
                <w:sz w:val="20"/>
              </w:rPr>
            </w:pPr>
            <w:r>
              <w:rPr>
                <w:sz w:val="20"/>
              </w:rPr>
              <w:t>67%</w:t>
            </w:r>
          </w:p>
        </w:tc>
        <w:tc>
          <w:tcPr>
            <w:tcW w:w="822" w:type="dxa"/>
          </w:tcPr>
          <w:p w:rsidR="00091130" w:rsidRDefault="00091130">
            <w:pPr>
              <w:pStyle w:val="TableParagraph"/>
              <w:spacing w:line="239" w:lineRule="exact"/>
              <w:ind w:left="0" w:right="213"/>
              <w:jc w:val="right"/>
              <w:rPr>
                <w:sz w:val="20"/>
              </w:rPr>
            </w:pPr>
            <w:r>
              <w:rPr>
                <w:w w:val="95"/>
                <w:sz w:val="20"/>
              </w:rPr>
              <w:t>75%</w:t>
            </w:r>
          </w:p>
        </w:tc>
        <w:tc>
          <w:tcPr>
            <w:tcW w:w="741" w:type="dxa"/>
          </w:tcPr>
          <w:p w:rsidR="00091130" w:rsidRDefault="00091130">
            <w:pPr>
              <w:pStyle w:val="TableParagraph"/>
              <w:spacing w:line="239" w:lineRule="exact"/>
              <w:ind w:left="201"/>
              <w:rPr>
                <w:sz w:val="20"/>
              </w:rPr>
            </w:pPr>
            <w:r>
              <w:rPr>
                <w:sz w:val="20"/>
              </w:rPr>
              <w:t>70%</w:t>
            </w:r>
          </w:p>
        </w:tc>
        <w:tc>
          <w:tcPr>
            <w:tcW w:w="798" w:type="dxa"/>
          </w:tcPr>
          <w:p w:rsidR="00091130" w:rsidRDefault="00091130">
            <w:pPr>
              <w:pStyle w:val="TableParagraph"/>
              <w:spacing w:line="239" w:lineRule="exact"/>
              <w:ind w:left="113" w:right="159"/>
              <w:jc w:val="center"/>
              <w:rPr>
                <w:sz w:val="20"/>
              </w:rPr>
            </w:pPr>
            <w:r>
              <w:rPr>
                <w:sz w:val="20"/>
              </w:rPr>
              <w:t>39%</w:t>
            </w:r>
          </w:p>
        </w:tc>
        <w:tc>
          <w:tcPr>
            <w:tcW w:w="769" w:type="dxa"/>
            <w:shd w:val="clear" w:color="auto" w:fill="auto"/>
          </w:tcPr>
          <w:p w:rsidR="00091130" w:rsidRDefault="00091130">
            <w:pPr>
              <w:pStyle w:val="TableParagraph"/>
              <w:spacing w:line="239" w:lineRule="exact"/>
              <w:ind w:left="113" w:right="159"/>
              <w:jc w:val="center"/>
              <w:rPr>
                <w:sz w:val="20"/>
              </w:rPr>
            </w:pPr>
            <w:r>
              <w:rPr>
                <w:sz w:val="20"/>
              </w:rPr>
              <w:t>64%</w:t>
            </w:r>
          </w:p>
        </w:tc>
        <w:tc>
          <w:tcPr>
            <w:tcW w:w="770" w:type="dxa"/>
            <w:shd w:val="clear" w:color="auto" w:fill="auto"/>
          </w:tcPr>
          <w:p w:rsidR="00091130" w:rsidRDefault="00091130">
            <w:pPr>
              <w:pStyle w:val="TableParagraph"/>
              <w:spacing w:line="239" w:lineRule="exact"/>
              <w:ind w:left="113" w:right="159"/>
              <w:jc w:val="center"/>
              <w:rPr>
                <w:sz w:val="20"/>
              </w:rPr>
            </w:pPr>
            <w:r>
              <w:rPr>
                <w:sz w:val="20"/>
              </w:rPr>
              <w:t>66%</w:t>
            </w:r>
          </w:p>
        </w:tc>
      </w:tr>
    </w:tbl>
    <w:p w:rsidR="00867F7A" w:rsidRDefault="00867F7A">
      <w:pPr>
        <w:pStyle w:val="BodyText"/>
        <w:rPr>
          <w:b/>
          <w:sz w:val="20"/>
        </w:rPr>
      </w:pPr>
    </w:p>
    <w:p w:rsidR="00867F7A" w:rsidRDefault="00867F7A">
      <w:pPr>
        <w:pStyle w:val="BodyText"/>
        <w:rPr>
          <w:b/>
          <w:sz w:val="20"/>
        </w:rPr>
      </w:pPr>
    </w:p>
    <w:p w:rsidR="00867F7A" w:rsidRDefault="001B0044" w:rsidP="00621D6C">
      <w:pPr>
        <w:pStyle w:val="Heading3"/>
      </w:pPr>
      <w:bookmarkStart w:id="46" w:name="_Toc39474289"/>
      <w:r>
        <w:t>Women professional staff</w:t>
      </w:r>
      <w:bookmarkEnd w:id="46"/>
    </w:p>
    <w:p w:rsidR="00867F7A" w:rsidRDefault="00867F7A">
      <w:pPr>
        <w:pStyle w:val="BodyText"/>
        <w:spacing w:before="8"/>
        <w:rPr>
          <w:sz w:val="38"/>
        </w:rPr>
      </w:pPr>
    </w:p>
    <w:p w:rsidR="00867F7A" w:rsidRDefault="001B0044">
      <w:pPr>
        <w:pStyle w:val="BodyText"/>
        <w:spacing w:before="1" w:line="259" w:lineRule="auto"/>
        <w:ind w:left="120" w:right="1009"/>
      </w:pPr>
      <w:r>
        <w:t>Women are in the majority among professional staff, across all levels. Unlike academic staff who have a clear progression from lecturer to professor, professional staff do not have incremental step increases or a “promotions” process of regular opportunities for application to higher grades.</w:t>
      </w:r>
    </w:p>
    <w:p w:rsidR="00DD3FCB" w:rsidRDefault="00DD3FCB">
      <w:pPr>
        <w:pStyle w:val="BodyText"/>
        <w:spacing w:before="1" w:line="259" w:lineRule="auto"/>
        <w:ind w:left="120" w:right="1009"/>
      </w:pPr>
    </w:p>
    <w:p w:rsidR="00DD3FCB" w:rsidRDefault="00DD3FCB">
      <w:pPr>
        <w:pStyle w:val="BodyText"/>
        <w:spacing w:before="1" w:line="259" w:lineRule="auto"/>
        <w:ind w:left="120" w:right="1009"/>
      </w:pPr>
      <w:r>
        <w:rPr>
          <w:noProof/>
          <w:lang w:bidi="ar-SA"/>
        </w:rPr>
        <w:drawing>
          <wp:inline distT="0" distB="0" distL="0" distR="0" wp14:anchorId="4228C2D7" wp14:editId="0596C332">
            <wp:extent cx="6438900" cy="3486150"/>
            <wp:effectExtent l="0" t="0" r="0" b="0"/>
            <wp:docPr id="3743" name="Chart 3743">
              <a:extLst xmlns:a="http://schemas.openxmlformats.org/drawingml/2006/main">
                <a:ext uri="{FF2B5EF4-FFF2-40B4-BE49-F238E27FC236}">
                  <a16:creationId xmlns:a16="http://schemas.microsoft.com/office/drawing/2014/main" id="{57402A92-BEB1-430A-9F66-C5AEAD998A5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867F7A" w:rsidRPr="00137FBD" w:rsidRDefault="001B0044" w:rsidP="00151088">
      <w:pPr>
        <w:spacing w:before="145"/>
        <w:ind w:firstLine="120"/>
        <w:rPr>
          <w:i/>
          <w:iCs/>
          <w:sz w:val="16"/>
          <w:szCs w:val="16"/>
        </w:rPr>
      </w:pPr>
      <w:r w:rsidRPr="00137FBD">
        <w:rPr>
          <w:i/>
          <w:iCs/>
          <w:sz w:val="16"/>
          <w:szCs w:val="16"/>
        </w:rPr>
        <w:t>Source: SMR HR FTE – 5 Years</w:t>
      </w:r>
    </w:p>
    <w:p w:rsidR="00A8545F" w:rsidRDefault="00A8545F">
      <w:pPr>
        <w:rPr>
          <w:sz w:val="24"/>
        </w:rPr>
      </w:pPr>
      <w:r>
        <w:rPr>
          <w:sz w:val="24"/>
        </w:rPr>
        <w:br w:type="page"/>
      </w:r>
    </w:p>
    <w:p w:rsidR="00867F7A" w:rsidRDefault="00867F7A">
      <w:pPr>
        <w:pStyle w:val="BodyText"/>
        <w:rPr>
          <w:sz w:val="24"/>
        </w:rPr>
      </w:pPr>
    </w:p>
    <w:p w:rsidR="00867F7A" w:rsidRDefault="001B0044">
      <w:pPr>
        <w:ind w:left="120"/>
        <w:rPr>
          <w:b/>
          <w:sz w:val="20"/>
        </w:rPr>
      </w:pPr>
      <w:r>
        <w:rPr>
          <w:b/>
          <w:sz w:val="20"/>
        </w:rPr>
        <w:t>Table 48: Professional staff by grade and gender 201</w:t>
      </w:r>
      <w:r w:rsidR="0038546A">
        <w:rPr>
          <w:b/>
          <w:sz w:val="20"/>
        </w:rPr>
        <w:t>9</w:t>
      </w:r>
      <w:r w:rsidR="00A36457">
        <w:rPr>
          <w:b/>
          <w:sz w:val="20"/>
        </w:rPr>
        <w:t xml:space="preserve"> (FTE and %)</w:t>
      </w:r>
    </w:p>
    <w:p w:rsidR="00867F7A" w:rsidRDefault="00867F7A">
      <w:pPr>
        <w:pStyle w:val="BodyText"/>
        <w:spacing w:before="9"/>
        <w:rPr>
          <w:b/>
          <w:sz w:val="14"/>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15"/>
        <w:gridCol w:w="1080"/>
        <w:gridCol w:w="998"/>
        <w:gridCol w:w="944"/>
        <w:gridCol w:w="1040"/>
        <w:gridCol w:w="614"/>
        <w:gridCol w:w="700"/>
        <w:gridCol w:w="707"/>
        <w:gridCol w:w="945"/>
        <w:gridCol w:w="1175"/>
      </w:tblGrid>
      <w:tr w:rsidR="00867F7A" w:rsidRPr="006C53FD" w:rsidTr="004A1D08">
        <w:trPr>
          <w:trHeight w:val="421"/>
        </w:trPr>
        <w:tc>
          <w:tcPr>
            <w:tcW w:w="1615" w:type="dxa"/>
            <w:vMerge w:val="restart"/>
            <w:shd w:val="clear" w:color="auto" w:fill="EEEEEE"/>
          </w:tcPr>
          <w:p w:rsidR="00867F7A" w:rsidRPr="006C53FD" w:rsidRDefault="00867F7A" w:rsidP="0038546A">
            <w:pPr>
              <w:pStyle w:val="TableParagraph"/>
              <w:spacing w:before="9"/>
              <w:ind w:left="0"/>
              <w:jc w:val="center"/>
              <w:rPr>
                <w:b/>
                <w:sz w:val="18"/>
                <w:szCs w:val="18"/>
              </w:rPr>
            </w:pPr>
          </w:p>
          <w:p w:rsidR="00867F7A" w:rsidRPr="006C53FD" w:rsidRDefault="001B0044" w:rsidP="0038546A">
            <w:pPr>
              <w:pStyle w:val="TableParagraph"/>
              <w:jc w:val="center"/>
              <w:rPr>
                <w:sz w:val="18"/>
                <w:szCs w:val="18"/>
              </w:rPr>
            </w:pPr>
            <w:r w:rsidRPr="006C53FD">
              <w:rPr>
                <w:sz w:val="18"/>
                <w:szCs w:val="18"/>
              </w:rPr>
              <w:t>Grade</w:t>
            </w:r>
          </w:p>
        </w:tc>
        <w:tc>
          <w:tcPr>
            <w:tcW w:w="2078" w:type="dxa"/>
            <w:gridSpan w:val="2"/>
            <w:shd w:val="clear" w:color="auto" w:fill="EEEEEE"/>
          </w:tcPr>
          <w:p w:rsidR="00867F7A" w:rsidRPr="006C53FD" w:rsidRDefault="001B0044" w:rsidP="0038546A">
            <w:pPr>
              <w:pStyle w:val="TableParagraph"/>
              <w:jc w:val="center"/>
              <w:rPr>
                <w:sz w:val="18"/>
                <w:szCs w:val="18"/>
              </w:rPr>
            </w:pPr>
            <w:r w:rsidRPr="006C53FD">
              <w:rPr>
                <w:sz w:val="18"/>
                <w:szCs w:val="18"/>
              </w:rPr>
              <w:t>Female</w:t>
            </w:r>
          </w:p>
        </w:tc>
        <w:tc>
          <w:tcPr>
            <w:tcW w:w="1984" w:type="dxa"/>
            <w:gridSpan w:val="2"/>
            <w:shd w:val="clear" w:color="auto" w:fill="EEEEEE"/>
          </w:tcPr>
          <w:p w:rsidR="00867F7A" w:rsidRPr="006C53FD" w:rsidRDefault="001B0044" w:rsidP="0038546A">
            <w:pPr>
              <w:pStyle w:val="TableParagraph"/>
              <w:ind w:left="109"/>
              <w:jc w:val="center"/>
              <w:rPr>
                <w:sz w:val="18"/>
                <w:szCs w:val="18"/>
              </w:rPr>
            </w:pPr>
            <w:r w:rsidRPr="006C53FD">
              <w:rPr>
                <w:sz w:val="18"/>
                <w:szCs w:val="18"/>
              </w:rPr>
              <w:t>Male</w:t>
            </w:r>
          </w:p>
        </w:tc>
        <w:tc>
          <w:tcPr>
            <w:tcW w:w="1314" w:type="dxa"/>
            <w:gridSpan w:val="2"/>
            <w:shd w:val="clear" w:color="auto" w:fill="EEEEEE"/>
          </w:tcPr>
          <w:p w:rsidR="00867F7A" w:rsidRPr="006C53FD" w:rsidRDefault="001B0044" w:rsidP="0038546A">
            <w:pPr>
              <w:pStyle w:val="TableParagraph"/>
              <w:ind w:left="111"/>
              <w:jc w:val="center"/>
              <w:rPr>
                <w:sz w:val="18"/>
                <w:szCs w:val="18"/>
              </w:rPr>
            </w:pPr>
            <w:r w:rsidRPr="006C53FD">
              <w:rPr>
                <w:sz w:val="18"/>
                <w:szCs w:val="18"/>
              </w:rPr>
              <w:t>Diverse</w:t>
            </w:r>
          </w:p>
        </w:tc>
        <w:tc>
          <w:tcPr>
            <w:tcW w:w="1652" w:type="dxa"/>
            <w:gridSpan w:val="2"/>
            <w:shd w:val="clear" w:color="auto" w:fill="EEEEEE"/>
          </w:tcPr>
          <w:p w:rsidR="00867F7A" w:rsidRPr="006C53FD" w:rsidRDefault="001B0044" w:rsidP="0038546A">
            <w:pPr>
              <w:pStyle w:val="TableParagraph"/>
              <w:ind w:left="113"/>
              <w:jc w:val="center"/>
              <w:rPr>
                <w:sz w:val="18"/>
                <w:szCs w:val="18"/>
              </w:rPr>
            </w:pPr>
            <w:r w:rsidRPr="006C53FD">
              <w:rPr>
                <w:sz w:val="18"/>
                <w:szCs w:val="18"/>
              </w:rPr>
              <w:t>Not provided</w:t>
            </w:r>
          </w:p>
        </w:tc>
        <w:tc>
          <w:tcPr>
            <w:tcW w:w="1175" w:type="dxa"/>
            <w:vMerge w:val="restart"/>
            <w:shd w:val="clear" w:color="auto" w:fill="ECECEC"/>
          </w:tcPr>
          <w:p w:rsidR="00867F7A" w:rsidRPr="006C53FD" w:rsidRDefault="00867F7A" w:rsidP="0038546A">
            <w:pPr>
              <w:pStyle w:val="TableParagraph"/>
              <w:spacing w:before="9"/>
              <w:ind w:left="0"/>
              <w:jc w:val="center"/>
              <w:rPr>
                <w:b/>
                <w:sz w:val="18"/>
                <w:szCs w:val="18"/>
              </w:rPr>
            </w:pPr>
          </w:p>
          <w:p w:rsidR="00867F7A" w:rsidRPr="006C53FD" w:rsidRDefault="001B0044" w:rsidP="0038546A">
            <w:pPr>
              <w:pStyle w:val="TableParagraph"/>
              <w:ind w:left="115"/>
              <w:jc w:val="center"/>
              <w:rPr>
                <w:sz w:val="18"/>
                <w:szCs w:val="18"/>
              </w:rPr>
            </w:pPr>
            <w:r w:rsidRPr="006C53FD">
              <w:rPr>
                <w:sz w:val="18"/>
                <w:szCs w:val="18"/>
              </w:rPr>
              <w:t>Total</w:t>
            </w:r>
          </w:p>
        </w:tc>
      </w:tr>
      <w:tr w:rsidR="00867F7A" w:rsidRPr="006C53FD" w:rsidTr="004A1D08">
        <w:trPr>
          <w:trHeight w:val="422"/>
        </w:trPr>
        <w:tc>
          <w:tcPr>
            <w:tcW w:w="1615" w:type="dxa"/>
            <w:vMerge/>
            <w:tcBorders>
              <w:top w:val="nil"/>
            </w:tcBorders>
            <w:shd w:val="clear" w:color="auto" w:fill="EEEEEE"/>
          </w:tcPr>
          <w:p w:rsidR="00867F7A" w:rsidRPr="006C53FD" w:rsidRDefault="00867F7A">
            <w:pPr>
              <w:rPr>
                <w:sz w:val="18"/>
                <w:szCs w:val="18"/>
              </w:rPr>
            </w:pPr>
          </w:p>
        </w:tc>
        <w:tc>
          <w:tcPr>
            <w:tcW w:w="1080" w:type="dxa"/>
            <w:shd w:val="clear" w:color="auto" w:fill="EEEEEE"/>
          </w:tcPr>
          <w:p w:rsidR="00867F7A" w:rsidRPr="006C53FD" w:rsidRDefault="001B0044" w:rsidP="0038546A">
            <w:pPr>
              <w:pStyle w:val="TableParagraph"/>
              <w:jc w:val="center"/>
              <w:rPr>
                <w:sz w:val="18"/>
                <w:szCs w:val="18"/>
              </w:rPr>
            </w:pPr>
            <w:r w:rsidRPr="006C53FD">
              <w:rPr>
                <w:sz w:val="18"/>
                <w:szCs w:val="18"/>
              </w:rPr>
              <w:t>FTE</w:t>
            </w:r>
          </w:p>
        </w:tc>
        <w:tc>
          <w:tcPr>
            <w:tcW w:w="998" w:type="dxa"/>
            <w:shd w:val="clear" w:color="auto" w:fill="EEEEEE"/>
          </w:tcPr>
          <w:p w:rsidR="00867F7A" w:rsidRPr="006C53FD" w:rsidRDefault="001B0044" w:rsidP="0038546A">
            <w:pPr>
              <w:pStyle w:val="TableParagraph"/>
              <w:ind w:left="108"/>
              <w:jc w:val="center"/>
              <w:rPr>
                <w:sz w:val="18"/>
                <w:szCs w:val="18"/>
              </w:rPr>
            </w:pPr>
            <w:r w:rsidRPr="006C53FD">
              <w:rPr>
                <w:w w:val="99"/>
                <w:sz w:val="18"/>
                <w:szCs w:val="18"/>
              </w:rPr>
              <w:t>%</w:t>
            </w:r>
          </w:p>
        </w:tc>
        <w:tc>
          <w:tcPr>
            <w:tcW w:w="944" w:type="dxa"/>
            <w:shd w:val="clear" w:color="auto" w:fill="EEEEEE"/>
          </w:tcPr>
          <w:p w:rsidR="00867F7A" w:rsidRPr="006C53FD" w:rsidRDefault="001B0044" w:rsidP="0038546A">
            <w:pPr>
              <w:pStyle w:val="TableParagraph"/>
              <w:ind w:left="109"/>
              <w:jc w:val="center"/>
              <w:rPr>
                <w:sz w:val="18"/>
                <w:szCs w:val="18"/>
              </w:rPr>
            </w:pPr>
            <w:r w:rsidRPr="006C53FD">
              <w:rPr>
                <w:sz w:val="18"/>
                <w:szCs w:val="18"/>
              </w:rPr>
              <w:t>FTE</w:t>
            </w:r>
          </w:p>
        </w:tc>
        <w:tc>
          <w:tcPr>
            <w:tcW w:w="1040" w:type="dxa"/>
            <w:shd w:val="clear" w:color="auto" w:fill="EEEEEE"/>
          </w:tcPr>
          <w:p w:rsidR="00867F7A" w:rsidRPr="006C53FD" w:rsidRDefault="001B0044" w:rsidP="0038546A">
            <w:pPr>
              <w:pStyle w:val="TableParagraph"/>
              <w:ind w:left="110"/>
              <w:jc w:val="center"/>
              <w:rPr>
                <w:sz w:val="18"/>
                <w:szCs w:val="18"/>
              </w:rPr>
            </w:pPr>
            <w:r w:rsidRPr="006C53FD">
              <w:rPr>
                <w:w w:val="99"/>
                <w:sz w:val="18"/>
                <w:szCs w:val="18"/>
              </w:rPr>
              <w:t>%</w:t>
            </w:r>
          </w:p>
        </w:tc>
        <w:tc>
          <w:tcPr>
            <w:tcW w:w="614" w:type="dxa"/>
            <w:shd w:val="clear" w:color="auto" w:fill="EEEEEE"/>
          </w:tcPr>
          <w:p w:rsidR="00867F7A" w:rsidRPr="006C53FD" w:rsidRDefault="001B0044" w:rsidP="0038546A">
            <w:pPr>
              <w:pStyle w:val="TableParagraph"/>
              <w:ind w:left="111"/>
              <w:jc w:val="center"/>
              <w:rPr>
                <w:sz w:val="18"/>
                <w:szCs w:val="18"/>
              </w:rPr>
            </w:pPr>
            <w:r w:rsidRPr="006C53FD">
              <w:rPr>
                <w:sz w:val="18"/>
                <w:szCs w:val="18"/>
              </w:rPr>
              <w:t>FTE</w:t>
            </w:r>
          </w:p>
        </w:tc>
        <w:tc>
          <w:tcPr>
            <w:tcW w:w="700" w:type="dxa"/>
            <w:shd w:val="clear" w:color="auto" w:fill="EEEEEE"/>
          </w:tcPr>
          <w:p w:rsidR="00867F7A" w:rsidRPr="006C53FD" w:rsidRDefault="001B0044" w:rsidP="0038546A">
            <w:pPr>
              <w:pStyle w:val="TableParagraph"/>
              <w:ind w:left="112"/>
              <w:jc w:val="center"/>
              <w:rPr>
                <w:sz w:val="18"/>
                <w:szCs w:val="18"/>
              </w:rPr>
            </w:pPr>
            <w:r w:rsidRPr="006C53FD">
              <w:rPr>
                <w:w w:val="99"/>
                <w:sz w:val="18"/>
                <w:szCs w:val="18"/>
              </w:rPr>
              <w:t>%</w:t>
            </w:r>
          </w:p>
        </w:tc>
        <w:tc>
          <w:tcPr>
            <w:tcW w:w="707" w:type="dxa"/>
            <w:shd w:val="clear" w:color="auto" w:fill="EEEEEE"/>
          </w:tcPr>
          <w:p w:rsidR="00867F7A" w:rsidRPr="006C53FD" w:rsidRDefault="001B0044" w:rsidP="0038546A">
            <w:pPr>
              <w:pStyle w:val="TableParagraph"/>
              <w:ind w:left="113"/>
              <w:jc w:val="center"/>
              <w:rPr>
                <w:sz w:val="18"/>
                <w:szCs w:val="18"/>
              </w:rPr>
            </w:pPr>
            <w:r w:rsidRPr="006C53FD">
              <w:rPr>
                <w:sz w:val="18"/>
                <w:szCs w:val="18"/>
              </w:rPr>
              <w:t>FTE</w:t>
            </w:r>
          </w:p>
        </w:tc>
        <w:tc>
          <w:tcPr>
            <w:tcW w:w="945" w:type="dxa"/>
            <w:shd w:val="clear" w:color="auto" w:fill="EEEEEE"/>
          </w:tcPr>
          <w:p w:rsidR="00867F7A" w:rsidRPr="006C53FD" w:rsidRDefault="001B0044" w:rsidP="0038546A">
            <w:pPr>
              <w:pStyle w:val="TableParagraph"/>
              <w:ind w:left="114"/>
              <w:jc w:val="center"/>
              <w:rPr>
                <w:sz w:val="18"/>
                <w:szCs w:val="18"/>
              </w:rPr>
            </w:pPr>
            <w:r w:rsidRPr="006C53FD">
              <w:rPr>
                <w:w w:val="99"/>
                <w:sz w:val="18"/>
                <w:szCs w:val="18"/>
              </w:rPr>
              <w:t>%</w:t>
            </w:r>
          </w:p>
        </w:tc>
        <w:tc>
          <w:tcPr>
            <w:tcW w:w="1175" w:type="dxa"/>
            <w:vMerge/>
            <w:tcBorders>
              <w:top w:val="nil"/>
            </w:tcBorders>
            <w:shd w:val="clear" w:color="auto" w:fill="ECECEC"/>
          </w:tcPr>
          <w:p w:rsidR="00867F7A" w:rsidRPr="006C53FD" w:rsidRDefault="00867F7A">
            <w:pPr>
              <w:rPr>
                <w:sz w:val="18"/>
                <w:szCs w:val="18"/>
              </w:rPr>
            </w:pPr>
          </w:p>
        </w:tc>
      </w:tr>
      <w:tr w:rsidR="007C02B3" w:rsidRPr="006C53FD" w:rsidTr="004A1D08">
        <w:trPr>
          <w:trHeight w:val="947"/>
        </w:trPr>
        <w:tc>
          <w:tcPr>
            <w:tcW w:w="1615" w:type="dxa"/>
          </w:tcPr>
          <w:p w:rsidR="007C02B3" w:rsidRPr="006C53FD" w:rsidRDefault="007C02B3" w:rsidP="007C02B3">
            <w:pPr>
              <w:pStyle w:val="TableParagraph"/>
              <w:spacing w:line="259" w:lineRule="auto"/>
              <w:ind w:right="267"/>
              <w:jc w:val="both"/>
              <w:rPr>
                <w:sz w:val="18"/>
                <w:szCs w:val="18"/>
              </w:rPr>
            </w:pPr>
            <w:r w:rsidRPr="006C53FD">
              <w:rPr>
                <w:sz w:val="18"/>
                <w:szCs w:val="18"/>
              </w:rPr>
              <w:t>Professional Staff - Level 1</w:t>
            </w:r>
          </w:p>
        </w:tc>
        <w:tc>
          <w:tcPr>
            <w:tcW w:w="1080" w:type="dxa"/>
            <w:vAlign w:val="center"/>
          </w:tcPr>
          <w:p w:rsidR="007C02B3" w:rsidRPr="006C53FD" w:rsidRDefault="00844DF3" w:rsidP="006C53FD">
            <w:pPr>
              <w:ind w:right="113"/>
              <w:jc w:val="right"/>
              <w:rPr>
                <w:rFonts w:eastAsia="Times New Roman" w:cs="Arial"/>
                <w:color w:val="444649"/>
                <w:sz w:val="18"/>
                <w:szCs w:val="18"/>
                <w:lang w:bidi="ar-SA"/>
              </w:rPr>
            </w:pPr>
            <w:r w:rsidRPr="006C53FD">
              <w:rPr>
                <w:rFonts w:cs="Arial"/>
                <w:color w:val="444649"/>
                <w:sz w:val="18"/>
                <w:szCs w:val="18"/>
              </w:rPr>
              <w:t>92.7</w:t>
            </w:r>
          </w:p>
        </w:tc>
        <w:tc>
          <w:tcPr>
            <w:tcW w:w="998" w:type="dxa"/>
            <w:shd w:val="clear" w:color="auto" w:fill="ECECEC"/>
            <w:vAlign w:val="center"/>
          </w:tcPr>
          <w:p w:rsidR="007C02B3" w:rsidRPr="006C53FD" w:rsidRDefault="007C02B3" w:rsidP="006C53FD">
            <w:pPr>
              <w:ind w:right="113"/>
              <w:jc w:val="right"/>
              <w:rPr>
                <w:rFonts w:cs="Arial"/>
                <w:color w:val="444649"/>
                <w:sz w:val="18"/>
                <w:szCs w:val="18"/>
              </w:rPr>
            </w:pPr>
            <w:r w:rsidRPr="006C53FD">
              <w:rPr>
                <w:rFonts w:cs="Arial"/>
                <w:color w:val="444649"/>
                <w:sz w:val="18"/>
                <w:szCs w:val="18"/>
              </w:rPr>
              <w:t>56.</w:t>
            </w:r>
            <w:r w:rsidR="00844DF3" w:rsidRPr="006C53FD">
              <w:rPr>
                <w:rFonts w:cs="Arial"/>
                <w:color w:val="444649"/>
                <w:sz w:val="18"/>
                <w:szCs w:val="18"/>
              </w:rPr>
              <w:t>3</w:t>
            </w:r>
          </w:p>
        </w:tc>
        <w:tc>
          <w:tcPr>
            <w:tcW w:w="944" w:type="dxa"/>
            <w:vAlign w:val="center"/>
          </w:tcPr>
          <w:p w:rsidR="007C02B3" w:rsidRPr="006C53FD" w:rsidRDefault="00844DF3" w:rsidP="006C53FD">
            <w:pPr>
              <w:ind w:right="113"/>
              <w:jc w:val="right"/>
              <w:rPr>
                <w:rFonts w:eastAsia="Times New Roman" w:cs="Arial"/>
                <w:color w:val="444649"/>
                <w:sz w:val="18"/>
                <w:szCs w:val="18"/>
                <w:lang w:bidi="ar-SA"/>
              </w:rPr>
            </w:pPr>
            <w:r w:rsidRPr="006C53FD">
              <w:rPr>
                <w:rFonts w:cs="Arial"/>
                <w:color w:val="444649"/>
                <w:sz w:val="18"/>
                <w:szCs w:val="18"/>
              </w:rPr>
              <w:t>69.7</w:t>
            </w:r>
          </w:p>
        </w:tc>
        <w:tc>
          <w:tcPr>
            <w:tcW w:w="1040" w:type="dxa"/>
            <w:shd w:val="clear" w:color="auto" w:fill="ECECEC"/>
            <w:vAlign w:val="center"/>
          </w:tcPr>
          <w:p w:rsidR="007C02B3" w:rsidRPr="006C53FD" w:rsidRDefault="007C02B3" w:rsidP="006C53FD">
            <w:pPr>
              <w:ind w:right="113"/>
              <w:jc w:val="right"/>
              <w:rPr>
                <w:rFonts w:cs="Arial"/>
                <w:color w:val="444649"/>
                <w:sz w:val="18"/>
                <w:szCs w:val="18"/>
              </w:rPr>
            </w:pPr>
            <w:r w:rsidRPr="006C53FD">
              <w:rPr>
                <w:rFonts w:cs="Arial"/>
                <w:color w:val="444649"/>
                <w:sz w:val="18"/>
                <w:szCs w:val="18"/>
              </w:rPr>
              <w:t>42.</w:t>
            </w:r>
            <w:r w:rsidR="00844DF3" w:rsidRPr="006C53FD">
              <w:rPr>
                <w:rFonts w:cs="Arial"/>
                <w:color w:val="444649"/>
                <w:sz w:val="18"/>
                <w:szCs w:val="18"/>
              </w:rPr>
              <w:t>3</w:t>
            </w:r>
          </w:p>
        </w:tc>
        <w:tc>
          <w:tcPr>
            <w:tcW w:w="614" w:type="dxa"/>
            <w:vAlign w:val="center"/>
          </w:tcPr>
          <w:p w:rsidR="007C02B3" w:rsidRPr="006C53FD" w:rsidRDefault="00844DF3" w:rsidP="006C53FD">
            <w:pPr>
              <w:ind w:right="113"/>
              <w:jc w:val="right"/>
              <w:rPr>
                <w:rFonts w:eastAsia="Times New Roman" w:cs="Arial"/>
                <w:color w:val="444649"/>
                <w:sz w:val="18"/>
                <w:szCs w:val="18"/>
                <w:lang w:bidi="ar-SA"/>
              </w:rPr>
            </w:pPr>
            <w:r w:rsidRPr="006C53FD">
              <w:rPr>
                <w:rFonts w:cs="Arial"/>
                <w:color w:val="444649"/>
                <w:sz w:val="18"/>
                <w:szCs w:val="18"/>
              </w:rPr>
              <w:t>1.6</w:t>
            </w:r>
          </w:p>
        </w:tc>
        <w:tc>
          <w:tcPr>
            <w:tcW w:w="700" w:type="dxa"/>
            <w:shd w:val="clear" w:color="auto" w:fill="ECECEC"/>
            <w:vAlign w:val="center"/>
          </w:tcPr>
          <w:p w:rsidR="007C02B3" w:rsidRPr="006C53FD" w:rsidRDefault="007C02B3" w:rsidP="006C53FD">
            <w:pPr>
              <w:ind w:right="113"/>
              <w:jc w:val="right"/>
              <w:rPr>
                <w:rFonts w:cs="Arial"/>
                <w:color w:val="444649"/>
                <w:sz w:val="18"/>
                <w:szCs w:val="18"/>
              </w:rPr>
            </w:pPr>
            <w:r w:rsidRPr="006C53FD">
              <w:rPr>
                <w:rFonts w:cs="Arial"/>
                <w:color w:val="444649"/>
                <w:sz w:val="18"/>
                <w:szCs w:val="18"/>
              </w:rPr>
              <w:t>0.</w:t>
            </w:r>
            <w:r w:rsidR="00844DF3" w:rsidRPr="006C53FD">
              <w:rPr>
                <w:rFonts w:cs="Arial"/>
                <w:color w:val="444649"/>
                <w:sz w:val="18"/>
                <w:szCs w:val="18"/>
              </w:rPr>
              <w:t>99</w:t>
            </w:r>
          </w:p>
        </w:tc>
        <w:tc>
          <w:tcPr>
            <w:tcW w:w="707" w:type="dxa"/>
            <w:vAlign w:val="center"/>
          </w:tcPr>
          <w:p w:rsidR="007C02B3" w:rsidRPr="006C53FD" w:rsidRDefault="007C02B3" w:rsidP="006C53FD">
            <w:pPr>
              <w:ind w:right="113"/>
              <w:jc w:val="right"/>
              <w:rPr>
                <w:rFonts w:eastAsia="Times New Roman" w:cs="Arial"/>
                <w:color w:val="444649"/>
                <w:sz w:val="18"/>
                <w:szCs w:val="18"/>
                <w:lang w:bidi="ar-SA"/>
              </w:rPr>
            </w:pPr>
            <w:r w:rsidRPr="006C53FD">
              <w:rPr>
                <w:rFonts w:cs="Arial"/>
                <w:color w:val="444649"/>
                <w:sz w:val="18"/>
                <w:szCs w:val="18"/>
              </w:rPr>
              <w:t>0.5</w:t>
            </w:r>
          </w:p>
        </w:tc>
        <w:tc>
          <w:tcPr>
            <w:tcW w:w="945" w:type="dxa"/>
            <w:shd w:val="clear" w:color="auto" w:fill="ECECEC"/>
            <w:vAlign w:val="center"/>
          </w:tcPr>
          <w:p w:rsidR="007C02B3" w:rsidRPr="006C53FD" w:rsidRDefault="00844DF3" w:rsidP="006C53FD">
            <w:pPr>
              <w:ind w:right="113"/>
              <w:jc w:val="right"/>
              <w:rPr>
                <w:rFonts w:cs="Arial"/>
                <w:color w:val="444649"/>
                <w:sz w:val="18"/>
                <w:szCs w:val="18"/>
              </w:rPr>
            </w:pPr>
            <w:r w:rsidRPr="006C53FD">
              <w:rPr>
                <w:rFonts w:cs="Arial"/>
                <w:color w:val="444649"/>
                <w:sz w:val="18"/>
                <w:szCs w:val="18"/>
              </w:rPr>
              <w:t>0.32</w:t>
            </w:r>
          </w:p>
        </w:tc>
        <w:tc>
          <w:tcPr>
            <w:tcW w:w="1175" w:type="dxa"/>
            <w:vAlign w:val="center"/>
          </w:tcPr>
          <w:p w:rsidR="007C02B3" w:rsidRPr="006C53FD" w:rsidRDefault="00844DF3" w:rsidP="006C53FD">
            <w:pPr>
              <w:ind w:right="113"/>
              <w:jc w:val="right"/>
              <w:rPr>
                <w:rFonts w:eastAsia="Times New Roman" w:cs="Arial"/>
                <w:b/>
                <w:bCs/>
                <w:color w:val="444649"/>
                <w:sz w:val="18"/>
                <w:szCs w:val="18"/>
                <w:lang w:bidi="ar-SA"/>
              </w:rPr>
            </w:pPr>
            <w:r w:rsidRPr="006C53FD">
              <w:rPr>
                <w:rFonts w:cs="Arial"/>
                <w:b/>
                <w:bCs/>
                <w:color w:val="444649"/>
                <w:sz w:val="18"/>
                <w:szCs w:val="18"/>
              </w:rPr>
              <w:t>164.5</w:t>
            </w:r>
            <w:r w:rsidR="005249F0" w:rsidRPr="006C53FD">
              <w:rPr>
                <w:rFonts w:cs="Arial"/>
                <w:b/>
                <w:bCs/>
                <w:color w:val="444649"/>
                <w:sz w:val="18"/>
                <w:szCs w:val="18"/>
              </w:rPr>
              <w:t>1</w:t>
            </w:r>
          </w:p>
        </w:tc>
      </w:tr>
      <w:tr w:rsidR="007C02B3" w:rsidRPr="006C53FD" w:rsidTr="004A1D08">
        <w:trPr>
          <w:trHeight w:val="947"/>
        </w:trPr>
        <w:tc>
          <w:tcPr>
            <w:tcW w:w="1615" w:type="dxa"/>
          </w:tcPr>
          <w:p w:rsidR="007C02B3" w:rsidRPr="006C53FD" w:rsidRDefault="007C02B3" w:rsidP="007C02B3">
            <w:pPr>
              <w:pStyle w:val="TableParagraph"/>
              <w:spacing w:line="259" w:lineRule="auto"/>
              <w:ind w:right="267"/>
              <w:jc w:val="both"/>
              <w:rPr>
                <w:sz w:val="18"/>
                <w:szCs w:val="18"/>
              </w:rPr>
            </w:pPr>
            <w:r w:rsidRPr="006C53FD">
              <w:rPr>
                <w:sz w:val="18"/>
                <w:szCs w:val="18"/>
              </w:rPr>
              <w:t>Professional Staff - Level 2</w:t>
            </w:r>
          </w:p>
        </w:tc>
        <w:tc>
          <w:tcPr>
            <w:tcW w:w="1080" w:type="dxa"/>
            <w:vAlign w:val="center"/>
          </w:tcPr>
          <w:p w:rsidR="007C02B3" w:rsidRPr="006C53FD" w:rsidRDefault="00844DF3" w:rsidP="006C53FD">
            <w:pPr>
              <w:ind w:right="113"/>
              <w:jc w:val="right"/>
              <w:rPr>
                <w:rFonts w:cs="Arial"/>
                <w:color w:val="444649"/>
                <w:sz w:val="18"/>
                <w:szCs w:val="18"/>
              </w:rPr>
            </w:pPr>
            <w:r w:rsidRPr="006C53FD">
              <w:rPr>
                <w:rFonts w:cs="Arial"/>
                <w:color w:val="444649"/>
                <w:sz w:val="18"/>
                <w:szCs w:val="18"/>
              </w:rPr>
              <w:t>101.0</w:t>
            </w:r>
          </w:p>
        </w:tc>
        <w:tc>
          <w:tcPr>
            <w:tcW w:w="998" w:type="dxa"/>
            <w:shd w:val="clear" w:color="auto" w:fill="ECECEC"/>
            <w:vAlign w:val="center"/>
          </w:tcPr>
          <w:p w:rsidR="007C02B3" w:rsidRPr="006C53FD" w:rsidRDefault="007C02B3" w:rsidP="006C53FD">
            <w:pPr>
              <w:ind w:right="113"/>
              <w:jc w:val="right"/>
              <w:rPr>
                <w:rFonts w:cs="Arial"/>
                <w:color w:val="444649"/>
                <w:sz w:val="18"/>
                <w:szCs w:val="18"/>
              </w:rPr>
            </w:pPr>
            <w:r w:rsidRPr="006C53FD">
              <w:rPr>
                <w:rFonts w:cs="Arial"/>
                <w:color w:val="444649"/>
                <w:sz w:val="18"/>
                <w:szCs w:val="18"/>
              </w:rPr>
              <w:t>65.</w:t>
            </w:r>
            <w:r w:rsidR="00844DF3" w:rsidRPr="006C53FD">
              <w:rPr>
                <w:rFonts w:cs="Arial"/>
                <w:color w:val="444649"/>
                <w:sz w:val="18"/>
                <w:szCs w:val="18"/>
              </w:rPr>
              <w:t>9</w:t>
            </w:r>
          </w:p>
        </w:tc>
        <w:tc>
          <w:tcPr>
            <w:tcW w:w="944" w:type="dxa"/>
            <w:vAlign w:val="center"/>
          </w:tcPr>
          <w:p w:rsidR="007C02B3" w:rsidRPr="006C53FD" w:rsidRDefault="00844DF3" w:rsidP="006C53FD">
            <w:pPr>
              <w:ind w:right="113"/>
              <w:jc w:val="right"/>
              <w:rPr>
                <w:rFonts w:cs="Arial"/>
                <w:color w:val="444649"/>
                <w:sz w:val="18"/>
                <w:szCs w:val="18"/>
              </w:rPr>
            </w:pPr>
            <w:r w:rsidRPr="006C53FD">
              <w:rPr>
                <w:rFonts w:cs="Arial"/>
                <w:color w:val="444649"/>
                <w:sz w:val="18"/>
                <w:szCs w:val="18"/>
              </w:rPr>
              <w:t>51.3</w:t>
            </w:r>
          </w:p>
        </w:tc>
        <w:tc>
          <w:tcPr>
            <w:tcW w:w="1040" w:type="dxa"/>
            <w:shd w:val="clear" w:color="auto" w:fill="ECECEC"/>
            <w:vAlign w:val="center"/>
          </w:tcPr>
          <w:p w:rsidR="007C02B3" w:rsidRPr="006C53FD" w:rsidRDefault="007C02B3" w:rsidP="006C53FD">
            <w:pPr>
              <w:ind w:right="113"/>
              <w:jc w:val="right"/>
              <w:rPr>
                <w:rFonts w:cs="Arial"/>
                <w:color w:val="444649"/>
                <w:sz w:val="18"/>
                <w:szCs w:val="18"/>
              </w:rPr>
            </w:pPr>
            <w:r w:rsidRPr="006C53FD">
              <w:rPr>
                <w:rFonts w:cs="Arial"/>
                <w:color w:val="444649"/>
                <w:sz w:val="18"/>
                <w:szCs w:val="18"/>
              </w:rPr>
              <w:t>33.</w:t>
            </w:r>
            <w:r w:rsidR="00844DF3" w:rsidRPr="006C53FD">
              <w:rPr>
                <w:rFonts w:cs="Arial"/>
                <w:color w:val="444649"/>
                <w:sz w:val="18"/>
                <w:szCs w:val="18"/>
              </w:rPr>
              <w:t>4</w:t>
            </w:r>
          </w:p>
        </w:tc>
        <w:tc>
          <w:tcPr>
            <w:tcW w:w="614" w:type="dxa"/>
            <w:vAlign w:val="center"/>
          </w:tcPr>
          <w:p w:rsidR="007C02B3" w:rsidRPr="006C53FD" w:rsidRDefault="00844DF3" w:rsidP="006C53FD">
            <w:pPr>
              <w:ind w:right="113"/>
              <w:jc w:val="right"/>
              <w:rPr>
                <w:rFonts w:cs="Arial"/>
                <w:color w:val="444649"/>
                <w:sz w:val="18"/>
                <w:szCs w:val="18"/>
              </w:rPr>
            </w:pPr>
            <w:r w:rsidRPr="006C53FD">
              <w:rPr>
                <w:rFonts w:cs="Arial"/>
                <w:color w:val="444649"/>
                <w:sz w:val="18"/>
                <w:szCs w:val="18"/>
              </w:rPr>
              <w:t>0.8</w:t>
            </w:r>
          </w:p>
        </w:tc>
        <w:tc>
          <w:tcPr>
            <w:tcW w:w="700" w:type="dxa"/>
            <w:shd w:val="clear" w:color="auto" w:fill="ECECEC"/>
            <w:vAlign w:val="center"/>
          </w:tcPr>
          <w:p w:rsidR="007C02B3" w:rsidRPr="006C53FD" w:rsidRDefault="00844DF3" w:rsidP="006C53FD">
            <w:pPr>
              <w:ind w:right="113"/>
              <w:jc w:val="right"/>
              <w:rPr>
                <w:rFonts w:cs="Arial"/>
                <w:color w:val="444649"/>
                <w:sz w:val="18"/>
                <w:szCs w:val="18"/>
              </w:rPr>
            </w:pPr>
            <w:r w:rsidRPr="006C53FD">
              <w:rPr>
                <w:rFonts w:cs="Arial"/>
                <w:color w:val="444649"/>
                <w:sz w:val="18"/>
                <w:szCs w:val="18"/>
              </w:rPr>
              <w:t>0.5</w:t>
            </w:r>
            <w:r w:rsidR="00A36457" w:rsidRPr="006C53FD">
              <w:rPr>
                <w:rFonts w:cs="Arial"/>
                <w:color w:val="444649"/>
                <w:sz w:val="18"/>
                <w:szCs w:val="18"/>
              </w:rPr>
              <w:t>0</w:t>
            </w:r>
          </w:p>
        </w:tc>
        <w:tc>
          <w:tcPr>
            <w:tcW w:w="707" w:type="dxa"/>
            <w:vAlign w:val="center"/>
          </w:tcPr>
          <w:p w:rsidR="007C02B3" w:rsidRPr="006C53FD" w:rsidRDefault="007C02B3" w:rsidP="006C53FD">
            <w:pPr>
              <w:ind w:right="113"/>
              <w:jc w:val="right"/>
              <w:rPr>
                <w:rFonts w:cs="Arial"/>
                <w:color w:val="444649"/>
                <w:sz w:val="18"/>
                <w:szCs w:val="18"/>
              </w:rPr>
            </w:pPr>
            <w:r w:rsidRPr="006C53FD">
              <w:rPr>
                <w:rFonts w:cs="Arial"/>
                <w:color w:val="444649"/>
                <w:sz w:val="18"/>
                <w:szCs w:val="18"/>
              </w:rPr>
              <w:t>0.1</w:t>
            </w:r>
          </w:p>
        </w:tc>
        <w:tc>
          <w:tcPr>
            <w:tcW w:w="945" w:type="dxa"/>
            <w:shd w:val="clear" w:color="auto" w:fill="ECECEC"/>
            <w:vAlign w:val="center"/>
          </w:tcPr>
          <w:p w:rsidR="007C02B3" w:rsidRPr="006C53FD" w:rsidRDefault="007C02B3" w:rsidP="006C53FD">
            <w:pPr>
              <w:ind w:right="113"/>
              <w:jc w:val="right"/>
              <w:rPr>
                <w:rFonts w:cs="Arial"/>
                <w:color w:val="444649"/>
                <w:sz w:val="18"/>
                <w:szCs w:val="18"/>
              </w:rPr>
            </w:pPr>
            <w:r w:rsidRPr="006C53FD">
              <w:rPr>
                <w:rFonts w:cs="Arial"/>
                <w:color w:val="444649"/>
                <w:sz w:val="18"/>
                <w:szCs w:val="18"/>
              </w:rPr>
              <w:t>0.</w:t>
            </w:r>
            <w:r w:rsidR="00844DF3" w:rsidRPr="006C53FD">
              <w:rPr>
                <w:rFonts w:cs="Arial"/>
                <w:color w:val="444649"/>
                <w:sz w:val="18"/>
                <w:szCs w:val="18"/>
              </w:rPr>
              <w:t>09</w:t>
            </w:r>
          </w:p>
        </w:tc>
        <w:tc>
          <w:tcPr>
            <w:tcW w:w="1175" w:type="dxa"/>
            <w:vAlign w:val="center"/>
          </w:tcPr>
          <w:p w:rsidR="007C02B3" w:rsidRPr="006C53FD" w:rsidRDefault="00844DF3" w:rsidP="006C53FD">
            <w:pPr>
              <w:ind w:right="113"/>
              <w:jc w:val="right"/>
              <w:rPr>
                <w:rFonts w:cs="Arial"/>
                <w:b/>
                <w:bCs/>
                <w:color w:val="444649"/>
                <w:sz w:val="18"/>
                <w:szCs w:val="18"/>
              </w:rPr>
            </w:pPr>
            <w:r w:rsidRPr="006C53FD">
              <w:rPr>
                <w:rFonts w:cs="Arial"/>
                <w:b/>
                <w:bCs/>
                <w:color w:val="444649"/>
                <w:sz w:val="18"/>
                <w:szCs w:val="18"/>
              </w:rPr>
              <w:t>153.1</w:t>
            </w:r>
            <w:r w:rsidR="005249F0" w:rsidRPr="006C53FD">
              <w:rPr>
                <w:rFonts w:cs="Arial"/>
                <w:b/>
                <w:bCs/>
                <w:color w:val="444649"/>
                <w:sz w:val="18"/>
                <w:szCs w:val="18"/>
              </w:rPr>
              <w:t>3</w:t>
            </w:r>
          </w:p>
        </w:tc>
      </w:tr>
      <w:tr w:rsidR="007C02B3" w:rsidRPr="006C53FD" w:rsidTr="004A1D08">
        <w:trPr>
          <w:trHeight w:val="945"/>
        </w:trPr>
        <w:tc>
          <w:tcPr>
            <w:tcW w:w="1615" w:type="dxa"/>
          </w:tcPr>
          <w:p w:rsidR="007C02B3" w:rsidRPr="006C53FD" w:rsidRDefault="007C02B3" w:rsidP="007C02B3">
            <w:pPr>
              <w:pStyle w:val="TableParagraph"/>
              <w:spacing w:line="259" w:lineRule="auto"/>
              <w:ind w:right="267"/>
              <w:jc w:val="both"/>
              <w:rPr>
                <w:sz w:val="18"/>
                <w:szCs w:val="18"/>
              </w:rPr>
            </w:pPr>
            <w:r w:rsidRPr="006C53FD">
              <w:rPr>
                <w:sz w:val="18"/>
                <w:szCs w:val="18"/>
              </w:rPr>
              <w:t>Professional Staff - Level 3</w:t>
            </w:r>
          </w:p>
        </w:tc>
        <w:tc>
          <w:tcPr>
            <w:tcW w:w="1080" w:type="dxa"/>
            <w:vAlign w:val="center"/>
          </w:tcPr>
          <w:p w:rsidR="007C02B3" w:rsidRPr="006C53FD" w:rsidRDefault="003E7B71" w:rsidP="006C53FD">
            <w:pPr>
              <w:ind w:right="113"/>
              <w:jc w:val="right"/>
              <w:rPr>
                <w:rFonts w:cs="Arial"/>
                <w:color w:val="444649"/>
                <w:sz w:val="18"/>
                <w:szCs w:val="18"/>
              </w:rPr>
            </w:pPr>
            <w:r w:rsidRPr="006C53FD">
              <w:rPr>
                <w:rFonts w:cs="Arial"/>
                <w:color w:val="444649"/>
                <w:sz w:val="18"/>
                <w:szCs w:val="18"/>
              </w:rPr>
              <w:t xml:space="preserve">236.6 </w:t>
            </w:r>
          </w:p>
        </w:tc>
        <w:tc>
          <w:tcPr>
            <w:tcW w:w="998" w:type="dxa"/>
            <w:shd w:val="clear" w:color="auto" w:fill="ECECEC"/>
            <w:vAlign w:val="center"/>
          </w:tcPr>
          <w:p w:rsidR="007C02B3" w:rsidRPr="006C53FD" w:rsidRDefault="003E7B71" w:rsidP="006C53FD">
            <w:pPr>
              <w:ind w:right="113"/>
              <w:jc w:val="right"/>
              <w:rPr>
                <w:rFonts w:cs="Arial"/>
                <w:color w:val="444649"/>
                <w:sz w:val="18"/>
                <w:szCs w:val="18"/>
              </w:rPr>
            </w:pPr>
            <w:r w:rsidRPr="006C53FD">
              <w:rPr>
                <w:rFonts w:cs="Arial"/>
                <w:color w:val="444649"/>
                <w:sz w:val="18"/>
                <w:szCs w:val="18"/>
              </w:rPr>
              <w:t>75.5</w:t>
            </w:r>
          </w:p>
        </w:tc>
        <w:tc>
          <w:tcPr>
            <w:tcW w:w="944" w:type="dxa"/>
            <w:vAlign w:val="center"/>
          </w:tcPr>
          <w:p w:rsidR="007C02B3" w:rsidRPr="006C53FD" w:rsidRDefault="003E7B71" w:rsidP="006C53FD">
            <w:pPr>
              <w:ind w:right="113"/>
              <w:jc w:val="right"/>
              <w:rPr>
                <w:rFonts w:cs="Arial"/>
                <w:color w:val="444649"/>
                <w:sz w:val="18"/>
                <w:szCs w:val="18"/>
              </w:rPr>
            </w:pPr>
            <w:r w:rsidRPr="006C53FD">
              <w:rPr>
                <w:rFonts w:cs="Arial"/>
                <w:color w:val="444649"/>
                <w:sz w:val="18"/>
                <w:szCs w:val="18"/>
              </w:rPr>
              <w:t>75.9</w:t>
            </w:r>
          </w:p>
        </w:tc>
        <w:tc>
          <w:tcPr>
            <w:tcW w:w="1040" w:type="dxa"/>
            <w:shd w:val="clear" w:color="auto" w:fill="ECECEC"/>
            <w:vAlign w:val="center"/>
          </w:tcPr>
          <w:p w:rsidR="007C02B3" w:rsidRPr="006C53FD" w:rsidRDefault="003E7B71" w:rsidP="006C53FD">
            <w:pPr>
              <w:ind w:right="113"/>
              <w:jc w:val="right"/>
              <w:rPr>
                <w:rFonts w:cs="Arial"/>
                <w:color w:val="444649"/>
                <w:sz w:val="18"/>
                <w:szCs w:val="18"/>
              </w:rPr>
            </w:pPr>
            <w:r w:rsidRPr="006C53FD">
              <w:rPr>
                <w:rFonts w:cs="Arial"/>
                <w:color w:val="444649"/>
                <w:sz w:val="18"/>
                <w:szCs w:val="18"/>
              </w:rPr>
              <w:t>24.2</w:t>
            </w:r>
          </w:p>
        </w:tc>
        <w:tc>
          <w:tcPr>
            <w:tcW w:w="614" w:type="dxa"/>
            <w:vAlign w:val="center"/>
          </w:tcPr>
          <w:p w:rsidR="007C02B3" w:rsidRPr="006C53FD" w:rsidRDefault="003E7B71" w:rsidP="006C53FD">
            <w:pPr>
              <w:ind w:right="113"/>
              <w:jc w:val="right"/>
              <w:rPr>
                <w:rFonts w:cs="Arial"/>
                <w:color w:val="444649"/>
                <w:sz w:val="18"/>
                <w:szCs w:val="18"/>
              </w:rPr>
            </w:pPr>
            <w:r w:rsidRPr="006C53FD">
              <w:rPr>
                <w:rFonts w:cs="Arial"/>
                <w:color w:val="444649"/>
                <w:sz w:val="18"/>
                <w:szCs w:val="18"/>
              </w:rPr>
              <w:t>0.7</w:t>
            </w:r>
          </w:p>
        </w:tc>
        <w:tc>
          <w:tcPr>
            <w:tcW w:w="700" w:type="dxa"/>
            <w:shd w:val="clear" w:color="auto" w:fill="ECECEC"/>
            <w:vAlign w:val="center"/>
          </w:tcPr>
          <w:p w:rsidR="007C02B3" w:rsidRPr="006C53FD" w:rsidRDefault="003E7B71" w:rsidP="006C53FD">
            <w:pPr>
              <w:ind w:right="113"/>
              <w:jc w:val="right"/>
              <w:rPr>
                <w:rFonts w:cs="Arial"/>
                <w:color w:val="444649"/>
                <w:sz w:val="18"/>
                <w:szCs w:val="18"/>
              </w:rPr>
            </w:pPr>
            <w:r w:rsidRPr="006C53FD">
              <w:rPr>
                <w:rFonts w:cs="Arial"/>
                <w:color w:val="444649"/>
                <w:sz w:val="18"/>
                <w:szCs w:val="18"/>
              </w:rPr>
              <w:t>0.22</w:t>
            </w:r>
          </w:p>
        </w:tc>
        <w:tc>
          <w:tcPr>
            <w:tcW w:w="707" w:type="dxa"/>
            <w:vAlign w:val="center"/>
          </w:tcPr>
          <w:p w:rsidR="007C02B3" w:rsidRPr="006C53FD" w:rsidRDefault="003E7B71" w:rsidP="006C53FD">
            <w:pPr>
              <w:ind w:right="113"/>
              <w:jc w:val="right"/>
              <w:rPr>
                <w:rFonts w:cs="Arial"/>
                <w:color w:val="444649"/>
                <w:sz w:val="18"/>
                <w:szCs w:val="18"/>
              </w:rPr>
            </w:pPr>
            <w:r w:rsidRPr="006C53FD">
              <w:rPr>
                <w:rFonts w:cs="Arial"/>
                <w:color w:val="444649"/>
                <w:sz w:val="18"/>
                <w:szCs w:val="18"/>
              </w:rPr>
              <w:t>0.1</w:t>
            </w:r>
          </w:p>
        </w:tc>
        <w:tc>
          <w:tcPr>
            <w:tcW w:w="945" w:type="dxa"/>
            <w:shd w:val="clear" w:color="auto" w:fill="ECECEC"/>
            <w:vAlign w:val="center"/>
          </w:tcPr>
          <w:p w:rsidR="007C02B3" w:rsidRPr="006C53FD" w:rsidRDefault="003E7B71" w:rsidP="006C53FD">
            <w:pPr>
              <w:ind w:right="113"/>
              <w:jc w:val="right"/>
              <w:rPr>
                <w:rFonts w:cs="Arial"/>
                <w:color w:val="444649"/>
                <w:sz w:val="18"/>
                <w:szCs w:val="18"/>
              </w:rPr>
            </w:pPr>
            <w:r w:rsidRPr="006C53FD">
              <w:rPr>
                <w:rFonts w:cs="Arial"/>
                <w:color w:val="444649"/>
                <w:sz w:val="18"/>
                <w:szCs w:val="18"/>
              </w:rPr>
              <w:t>0.02</w:t>
            </w:r>
          </w:p>
        </w:tc>
        <w:tc>
          <w:tcPr>
            <w:tcW w:w="1175" w:type="dxa"/>
            <w:vAlign w:val="center"/>
          </w:tcPr>
          <w:p w:rsidR="007C02B3" w:rsidRPr="006C53FD" w:rsidRDefault="003E7B71" w:rsidP="006C53FD">
            <w:pPr>
              <w:ind w:right="113"/>
              <w:jc w:val="right"/>
              <w:rPr>
                <w:rFonts w:cs="Arial"/>
                <w:b/>
                <w:bCs/>
                <w:color w:val="444649"/>
                <w:sz w:val="18"/>
                <w:szCs w:val="18"/>
              </w:rPr>
            </w:pPr>
            <w:r w:rsidRPr="006C53FD">
              <w:rPr>
                <w:rFonts w:cs="Arial"/>
                <w:b/>
                <w:bCs/>
                <w:color w:val="444649"/>
                <w:sz w:val="18"/>
                <w:szCs w:val="18"/>
              </w:rPr>
              <w:t>313.</w:t>
            </w:r>
            <w:r w:rsidR="005249F0" w:rsidRPr="006C53FD">
              <w:rPr>
                <w:rFonts w:cs="Arial"/>
                <w:b/>
                <w:bCs/>
                <w:color w:val="444649"/>
                <w:sz w:val="18"/>
                <w:szCs w:val="18"/>
              </w:rPr>
              <w:t>27</w:t>
            </w:r>
          </w:p>
        </w:tc>
      </w:tr>
      <w:tr w:rsidR="007C02B3" w:rsidRPr="006C53FD" w:rsidTr="004A1D08">
        <w:trPr>
          <w:trHeight w:val="947"/>
        </w:trPr>
        <w:tc>
          <w:tcPr>
            <w:tcW w:w="1615" w:type="dxa"/>
          </w:tcPr>
          <w:p w:rsidR="007C02B3" w:rsidRPr="006C53FD" w:rsidRDefault="007C02B3" w:rsidP="007C02B3">
            <w:pPr>
              <w:pStyle w:val="TableParagraph"/>
              <w:spacing w:line="259" w:lineRule="auto"/>
              <w:ind w:right="267"/>
              <w:jc w:val="both"/>
              <w:rPr>
                <w:sz w:val="18"/>
                <w:szCs w:val="18"/>
              </w:rPr>
            </w:pPr>
            <w:r w:rsidRPr="006C53FD">
              <w:rPr>
                <w:sz w:val="18"/>
                <w:szCs w:val="18"/>
              </w:rPr>
              <w:t>Professional Staff - Level 4</w:t>
            </w:r>
          </w:p>
        </w:tc>
        <w:tc>
          <w:tcPr>
            <w:tcW w:w="1080" w:type="dxa"/>
            <w:vAlign w:val="center"/>
          </w:tcPr>
          <w:p w:rsidR="007C02B3" w:rsidRPr="006C53FD" w:rsidRDefault="003E7B71" w:rsidP="006C53FD">
            <w:pPr>
              <w:ind w:right="113"/>
              <w:jc w:val="right"/>
              <w:rPr>
                <w:rFonts w:cs="Arial"/>
                <w:color w:val="444649"/>
                <w:sz w:val="18"/>
                <w:szCs w:val="18"/>
              </w:rPr>
            </w:pPr>
            <w:r w:rsidRPr="006C53FD">
              <w:rPr>
                <w:rFonts w:cs="Arial"/>
                <w:color w:val="444649"/>
                <w:sz w:val="18"/>
                <w:szCs w:val="18"/>
              </w:rPr>
              <w:t>645.5</w:t>
            </w:r>
          </w:p>
        </w:tc>
        <w:tc>
          <w:tcPr>
            <w:tcW w:w="998" w:type="dxa"/>
            <w:shd w:val="clear" w:color="auto" w:fill="ECECEC"/>
            <w:vAlign w:val="center"/>
          </w:tcPr>
          <w:p w:rsidR="007C02B3" w:rsidRPr="006C53FD" w:rsidRDefault="003E7B71" w:rsidP="006C53FD">
            <w:pPr>
              <w:ind w:right="113"/>
              <w:jc w:val="right"/>
              <w:rPr>
                <w:rFonts w:cs="Arial"/>
                <w:color w:val="444649"/>
                <w:sz w:val="18"/>
                <w:szCs w:val="18"/>
              </w:rPr>
            </w:pPr>
            <w:r w:rsidRPr="006C53FD">
              <w:rPr>
                <w:rFonts w:cs="Arial"/>
                <w:color w:val="444649"/>
                <w:sz w:val="18"/>
                <w:szCs w:val="18"/>
              </w:rPr>
              <w:t>71.3</w:t>
            </w:r>
          </w:p>
        </w:tc>
        <w:tc>
          <w:tcPr>
            <w:tcW w:w="944" w:type="dxa"/>
            <w:vAlign w:val="center"/>
          </w:tcPr>
          <w:p w:rsidR="007C02B3" w:rsidRPr="006C53FD" w:rsidRDefault="003E7B71" w:rsidP="006C53FD">
            <w:pPr>
              <w:ind w:right="113"/>
              <w:jc w:val="right"/>
              <w:rPr>
                <w:rFonts w:cs="Arial"/>
                <w:color w:val="444649"/>
                <w:sz w:val="18"/>
                <w:szCs w:val="18"/>
              </w:rPr>
            </w:pPr>
            <w:r w:rsidRPr="006C53FD">
              <w:rPr>
                <w:rFonts w:cs="Arial"/>
                <w:color w:val="444649"/>
                <w:sz w:val="18"/>
                <w:szCs w:val="18"/>
              </w:rPr>
              <w:t>257.3</w:t>
            </w:r>
          </w:p>
        </w:tc>
        <w:tc>
          <w:tcPr>
            <w:tcW w:w="1040" w:type="dxa"/>
            <w:shd w:val="clear" w:color="auto" w:fill="ECECEC"/>
            <w:vAlign w:val="center"/>
          </w:tcPr>
          <w:p w:rsidR="007C02B3" w:rsidRPr="006C53FD" w:rsidRDefault="003E7B71" w:rsidP="006C53FD">
            <w:pPr>
              <w:ind w:right="113"/>
              <w:jc w:val="right"/>
              <w:rPr>
                <w:rFonts w:cs="Arial"/>
                <w:color w:val="444649"/>
                <w:sz w:val="18"/>
                <w:szCs w:val="18"/>
              </w:rPr>
            </w:pPr>
            <w:r w:rsidRPr="006C53FD">
              <w:rPr>
                <w:rFonts w:cs="Arial"/>
                <w:color w:val="444649"/>
                <w:sz w:val="18"/>
                <w:szCs w:val="18"/>
              </w:rPr>
              <w:t>28.4</w:t>
            </w:r>
          </w:p>
        </w:tc>
        <w:tc>
          <w:tcPr>
            <w:tcW w:w="614" w:type="dxa"/>
            <w:vAlign w:val="center"/>
          </w:tcPr>
          <w:p w:rsidR="007C02B3" w:rsidRPr="006C53FD" w:rsidRDefault="003E7B71" w:rsidP="006C53FD">
            <w:pPr>
              <w:ind w:right="113"/>
              <w:jc w:val="right"/>
              <w:rPr>
                <w:rFonts w:cs="Arial"/>
                <w:color w:val="444649"/>
                <w:sz w:val="18"/>
                <w:szCs w:val="18"/>
              </w:rPr>
            </w:pPr>
            <w:r w:rsidRPr="006C53FD">
              <w:rPr>
                <w:rFonts w:cs="Arial"/>
                <w:color w:val="444649"/>
                <w:sz w:val="18"/>
                <w:szCs w:val="18"/>
              </w:rPr>
              <w:t>1.9</w:t>
            </w:r>
          </w:p>
        </w:tc>
        <w:tc>
          <w:tcPr>
            <w:tcW w:w="700" w:type="dxa"/>
            <w:shd w:val="clear" w:color="auto" w:fill="ECECEC"/>
            <w:vAlign w:val="center"/>
          </w:tcPr>
          <w:p w:rsidR="007C02B3" w:rsidRPr="006C53FD" w:rsidRDefault="003E7B71" w:rsidP="006C53FD">
            <w:pPr>
              <w:ind w:right="113"/>
              <w:jc w:val="right"/>
              <w:rPr>
                <w:rFonts w:cs="Arial"/>
                <w:color w:val="444649"/>
                <w:sz w:val="18"/>
                <w:szCs w:val="18"/>
              </w:rPr>
            </w:pPr>
            <w:r w:rsidRPr="006C53FD">
              <w:rPr>
                <w:rFonts w:cs="Arial"/>
                <w:color w:val="444649"/>
                <w:sz w:val="18"/>
                <w:szCs w:val="18"/>
              </w:rPr>
              <w:t>0.21</w:t>
            </w:r>
          </w:p>
        </w:tc>
        <w:tc>
          <w:tcPr>
            <w:tcW w:w="707" w:type="dxa"/>
            <w:vAlign w:val="center"/>
          </w:tcPr>
          <w:p w:rsidR="007C02B3" w:rsidRPr="006C53FD" w:rsidRDefault="007C02B3" w:rsidP="006C53FD">
            <w:pPr>
              <w:ind w:right="113"/>
              <w:jc w:val="right"/>
              <w:rPr>
                <w:rFonts w:cs="Arial"/>
                <w:color w:val="444649"/>
                <w:sz w:val="18"/>
                <w:szCs w:val="18"/>
              </w:rPr>
            </w:pPr>
            <w:r w:rsidRPr="006C53FD">
              <w:rPr>
                <w:rFonts w:cs="Arial"/>
                <w:color w:val="444649"/>
                <w:sz w:val="18"/>
                <w:szCs w:val="18"/>
              </w:rPr>
              <w:t>0.0</w:t>
            </w:r>
          </w:p>
        </w:tc>
        <w:tc>
          <w:tcPr>
            <w:tcW w:w="945" w:type="dxa"/>
            <w:shd w:val="clear" w:color="auto" w:fill="ECECEC"/>
            <w:vAlign w:val="center"/>
          </w:tcPr>
          <w:p w:rsidR="007C02B3" w:rsidRPr="006C53FD" w:rsidRDefault="007C02B3" w:rsidP="006C53FD">
            <w:pPr>
              <w:ind w:right="113"/>
              <w:jc w:val="right"/>
              <w:rPr>
                <w:rFonts w:cs="Arial"/>
                <w:color w:val="444649"/>
                <w:sz w:val="18"/>
                <w:szCs w:val="18"/>
              </w:rPr>
            </w:pPr>
            <w:r w:rsidRPr="006C53FD">
              <w:rPr>
                <w:rFonts w:cs="Arial"/>
                <w:color w:val="444649"/>
                <w:sz w:val="18"/>
                <w:szCs w:val="18"/>
              </w:rPr>
              <w:t>0.0</w:t>
            </w:r>
            <w:r w:rsidR="003E7B71" w:rsidRPr="006C53FD">
              <w:rPr>
                <w:rFonts w:cs="Arial"/>
                <w:color w:val="444649"/>
                <w:sz w:val="18"/>
                <w:szCs w:val="18"/>
              </w:rPr>
              <w:t>0</w:t>
            </w:r>
          </w:p>
        </w:tc>
        <w:tc>
          <w:tcPr>
            <w:tcW w:w="1175" w:type="dxa"/>
            <w:vAlign w:val="center"/>
          </w:tcPr>
          <w:p w:rsidR="007C02B3" w:rsidRPr="006C53FD" w:rsidRDefault="003E7B71" w:rsidP="006C53FD">
            <w:pPr>
              <w:ind w:right="113"/>
              <w:jc w:val="right"/>
              <w:rPr>
                <w:rFonts w:cs="Arial"/>
                <w:b/>
                <w:bCs/>
                <w:color w:val="444649"/>
                <w:sz w:val="18"/>
                <w:szCs w:val="18"/>
              </w:rPr>
            </w:pPr>
            <w:r w:rsidRPr="006C53FD">
              <w:rPr>
                <w:rFonts w:cs="Arial"/>
                <w:b/>
                <w:bCs/>
                <w:color w:val="444649"/>
                <w:sz w:val="18"/>
                <w:szCs w:val="18"/>
              </w:rPr>
              <w:t>904.69</w:t>
            </w:r>
          </w:p>
        </w:tc>
      </w:tr>
      <w:tr w:rsidR="007C02B3" w:rsidRPr="006C53FD" w:rsidTr="008E462B">
        <w:trPr>
          <w:trHeight w:val="948"/>
        </w:trPr>
        <w:tc>
          <w:tcPr>
            <w:tcW w:w="1615" w:type="dxa"/>
            <w:tcBorders>
              <w:top w:val="nil"/>
            </w:tcBorders>
          </w:tcPr>
          <w:p w:rsidR="007C02B3" w:rsidRPr="006C53FD" w:rsidRDefault="007C02B3" w:rsidP="007C02B3">
            <w:pPr>
              <w:pStyle w:val="TableParagraph"/>
              <w:spacing w:line="259" w:lineRule="auto"/>
              <w:ind w:right="267"/>
              <w:jc w:val="both"/>
              <w:rPr>
                <w:sz w:val="18"/>
                <w:szCs w:val="18"/>
              </w:rPr>
            </w:pPr>
            <w:r w:rsidRPr="006C53FD">
              <w:rPr>
                <w:sz w:val="18"/>
                <w:szCs w:val="18"/>
              </w:rPr>
              <w:t>Professional Staff - Level 5</w:t>
            </w:r>
          </w:p>
        </w:tc>
        <w:tc>
          <w:tcPr>
            <w:tcW w:w="1080" w:type="dxa"/>
            <w:tcBorders>
              <w:top w:val="nil"/>
            </w:tcBorders>
            <w:vAlign w:val="center"/>
          </w:tcPr>
          <w:p w:rsidR="007C02B3" w:rsidRPr="006C53FD" w:rsidRDefault="005249F0" w:rsidP="006C53FD">
            <w:pPr>
              <w:ind w:right="113"/>
              <w:jc w:val="right"/>
              <w:rPr>
                <w:rFonts w:eastAsia="Times New Roman" w:cs="Arial"/>
                <w:color w:val="444649"/>
                <w:sz w:val="18"/>
                <w:szCs w:val="18"/>
                <w:lang w:bidi="ar-SA"/>
              </w:rPr>
            </w:pPr>
            <w:r w:rsidRPr="006C53FD">
              <w:rPr>
                <w:rFonts w:cs="Arial"/>
                <w:color w:val="444649"/>
                <w:sz w:val="18"/>
                <w:szCs w:val="18"/>
              </w:rPr>
              <w:t>372.6</w:t>
            </w:r>
          </w:p>
        </w:tc>
        <w:tc>
          <w:tcPr>
            <w:tcW w:w="998" w:type="dxa"/>
            <w:tcBorders>
              <w:top w:val="nil"/>
            </w:tcBorders>
            <w:shd w:val="clear" w:color="auto" w:fill="ECECEC"/>
            <w:vAlign w:val="center"/>
          </w:tcPr>
          <w:p w:rsidR="007C02B3" w:rsidRPr="006C53FD" w:rsidRDefault="005249F0" w:rsidP="006C53FD">
            <w:pPr>
              <w:ind w:right="113"/>
              <w:jc w:val="right"/>
              <w:rPr>
                <w:rFonts w:cs="Arial"/>
                <w:color w:val="444649"/>
                <w:sz w:val="18"/>
                <w:szCs w:val="18"/>
              </w:rPr>
            </w:pPr>
            <w:r w:rsidRPr="006C53FD">
              <w:rPr>
                <w:rFonts w:cs="Arial"/>
                <w:color w:val="444649"/>
                <w:sz w:val="18"/>
                <w:szCs w:val="18"/>
              </w:rPr>
              <w:t>62.0</w:t>
            </w:r>
          </w:p>
        </w:tc>
        <w:tc>
          <w:tcPr>
            <w:tcW w:w="944" w:type="dxa"/>
            <w:tcBorders>
              <w:top w:val="nil"/>
            </w:tcBorders>
            <w:vAlign w:val="center"/>
          </w:tcPr>
          <w:p w:rsidR="007C02B3" w:rsidRPr="006C53FD" w:rsidRDefault="005249F0" w:rsidP="006C53FD">
            <w:pPr>
              <w:ind w:right="113"/>
              <w:jc w:val="right"/>
              <w:rPr>
                <w:rFonts w:eastAsia="Times New Roman" w:cs="Arial"/>
                <w:color w:val="444649"/>
                <w:sz w:val="18"/>
                <w:szCs w:val="18"/>
                <w:lang w:bidi="ar-SA"/>
              </w:rPr>
            </w:pPr>
            <w:r w:rsidRPr="006C53FD">
              <w:rPr>
                <w:rFonts w:cs="Arial"/>
                <w:color w:val="444649"/>
                <w:sz w:val="18"/>
                <w:szCs w:val="18"/>
              </w:rPr>
              <w:t>226.9</w:t>
            </w:r>
          </w:p>
        </w:tc>
        <w:tc>
          <w:tcPr>
            <w:tcW w:w="1040" w:type="dxa"/>
            <w:tcBorders>
              <w:top w:val="nil"/>
            </w:tcBorders>
            <w:shd w:val="clear" w:color="auto" w:fill="ECECEC"/>
            <w:vAlign w:val="center"/>
          </w:tcPr>
          <w:p w:rsidR="007C02B3" w:rsidRPr="006C53FD" w:rsidRDefault="005249F0" w:rsidP="006C53FD">
            <w:pPr>
              <w:ind w:right="113"/>
              <w:jc w:val="right"/>
              <w:rPr>
                <w:rFonts w:cs="Arial"/>
                <w:color w:val="444649"/>
                <w:sz w:val="18"/>
                <w:szCs w:val="18"/>
              </w:rPr>
            </w:pPr>
            <w:r w:rsidRPr="006C53FD">
              <w:rPr>
                <w:rFonts w:cs="Arial"/>
                <w:color w:val="444649"/>
                <w:sz w:val="18"/>
                <w:szCs w:val="18"/>
              </w:rPr>
              <w:t>37.7</w:t>
            </w:r>
          </w:p>
        </w:tc>
        <w:tc>
          <w:tcPr>
            <w:tcW w:w="614" w:type="dxa"/>
            <w:tcBorders>
              <w:top w:val="nil"/>
            </w:tcBorders>
            <w:vAlign w:val="center"/>
          </w:tcPr>
          <w:p w:rsidR="007C02B3" w:rsidRPr="006C53FD" w:rsidRDefault="007C02B3" w:rsidP="006C53FD">
            <w:pPr>
              <w:ind w:right="113"/>
              <w:jc w:val="right"/>
              <w:rPr>
                <w:rFonts w:eastAsia="Times New Roman" w:cs="Arial"/>
                <w:color w:val="444649"/>
                <w:sz w:val="18"/>
                <w:szCs w:val="18"/>
                <w:lang w:bidi="ar-SA"/>
              </w:rPr>
            </w:pPr>
            <w:r w:rsidRPr="006C53FD">
              <w:rPr>
                <w:rFonts w:cs="Arial"/>
                <w:color w:val="444649"/>
                <w:sz w:val="18"/>
                <w:szCs w:val="18"/>
              </w:rPr>
              <w:t>1.</w:t>
            </w:r>
            <w:r w:rsidR="005249F0" w:rsidRPr="006C53FD">
              <w:rPr>
                <w:rFonts w:cs="Arial"/>
                <w:color w:val="444649"/>
                <w:sz w:val="18"/>
                <w:szCs w:val="18"/>
              </w:rPr>
              <w:t>2</w:t>
            </w:r>
          </w:p>
        </w:tc>
        <w:tc>
          <w:tcPr>
            <w:tcW w:w="700" w:type="dxa"/>
            <w:tcBorders>
              <w:top w:val="nil"/>
            </w:tcBorders>
            <w:shd w:val="clear" w:color="auto" w:fill="ECECEC"/>
            <w:vAlign w:val="center"/>
          </w:tcPr>
          <w:p w:rsidR="007C02B3" w:rsidRPr="006C53FD" w:rsidRDefault="007C02B3" w:rsidP="006C53FD">
            <w:pPr>
              <w:ind w:right="113"/>
              <w:jc w:val="right"/>
              <w:rPr>
                <w:rFonts w:cs="Arial"/>
                <w:color w:val="444649"/>
                <w:sz w:val="18"/>
                <w:szCs w:val="18"/>
              </w:rPr>
            </w:pPr>
            <w:r w:rsidRPr="006C53FD">
              <w:rPr>
                <w:rFonts w:cs="Arial"/>
                <w:color w:val="444649"/>
                <w:sz w:val="18"/>
                <w:szCs w:val="18"/>
              </w:rPr>
              <w:t>0.</w:t>
            </w:r>
            <w:r w:rsidR="005249F0" w:rsidRPr="006C53FD">
              <w:rPr>
                <w:rFonts w:cs="Arial"/>
                <w:color w:val="444649"/>
                <w:sz w:val="18"/>
                <w:szCs w:val="18"/>
              </w:rPr>
              <w:t>21</w:t>
            </w:r>
          </w:p>
        </w:tc>
        <w:tc>
          <w:tcPr>
            <w:tcW w:w="707" w:type="dxa"/>
            <w:tcBorders>
              <w:top w:val="nil"/>
            </w:tcBorders>
            <w:vAlign w:val="center"/>
          </w:tcPr>
          <w:p w:rsidR="007C02B3" w:rsidRPr="006C53FD" w:rsidRDefault="007C02B3" w:rsidP="006C53FD">
            <w:pPr>
              <w:ind w:right="113"/>
              <w:jc w:val="right"/>
              <w:rPr>
                <w:rFonts w:eastAsia="Times New Roman" w:cs="Arial"/>
                <w:color w:val="444649"/>
                <w:sz w:val="18"/>
                <w:szCs w:val="18"/>
                <w:lang w:bidi="ar-SA"/>
              </w:rPr>
            </w:pPr>
            <w:r w:rsidRPr="006C53FD">
              <w:rPr>
                <w:rFonts w:cs="Arial"/>
                <w:color w:val="444649"/>
                <w:sz w:val="18"/>
                <w:szCs w:val="18"/>
              </w:rPr>
              <w:t>0.0</w:t>
            </w:r>
          </w:p>
        </w:tc>
        <w:tc>
          <w:tcPr>
            <w:tcW w:w="945" w:type="dxa"/>
            <w:tcBorders>
              <w:top w:val="nil"/>
            </w:tcBorders>
            <w:shd w:val="clear" w:color="auto" w:fill="ECECEC"/>
            <w:vAlign w:val="center"/>
          </w:tcPr>
          <w:p w:rsidR="007C02B3" w:rsidRPr="006C53FD" w:rsidRDefault="007C02B3" w:rsidP="006C53FD">
            <w:pPr>
              <w:ind w:right="113"/>
              <w:jc w:val="right"/>
              <w:rPr>
                <w:rFonts w:cs="Arial"/>
                <w:color w:val="444649"/>
                <w:sz w:val="18"/>
                <w:szCs w:val="18"/>
              </w:rPr>
            </w:pPr>
            <w:r w:rsidRPr="006C53FD">
              <w:rPr>
                <w:rFonts w:cs="Arial"/>
                <w:color w:val="444649"/>
                <w:sz w:val="18"/>
                <w:szCs w:val="18"/>
              </w:rPr>
              <w:t>0.00</w:t>
            </w:r>
          </w:p>
        </w:tc>
        <w:tc>
          <w:tcPr>
            <w:tcW w:w="1175" w:type="dxa"/>
            <w:tcBorders>
              <w:top w:val="nil"/>
            </w:tcBorders>
            <w:vAlign w:val="center"/>
          </w:tcPr>
          <w:p w:rsidR="007C02B3" w:rsidRPr="006C53FD" w:rsidRDefault="005249F0" w:rsidP="006C53FD">
            <w:pPr>
              <w:ind w:right="113"/>
              <w:jc w:val="right"/>
              <w:rPr>
                <w:rFonts w:eastAsia="Times New Roman" w:cs="Arial"/>
                <w:b/>
                <w:bCs/>
                <w:color w:val="444649"/>
                <w:sz w:val="18"/>
                <w:szCs w:val="18"/>
                <w:lang w:bidi="ar-SA"/>
              </w:rPr>
            </w:pPr>
            <w:r w:rsidRPr="006C53FD">
              <w:rPr>
                <w:rFonts w:cs="Arial"/>
                <w:b/>
                <w:bCs/>
                <w:color w:val="444649"/>
                <w:sz w:val="18"/>
                <w:szCs w:val="18"/>
              </w:rPr>
              <w:t>600.88</w:t>
            </w:r>
          </w:p>
        </w:tc>
      </w:tr>
      <w:tr w:rsidR="007C02B3" w:rsidRPr="006C53FD" w:rsidTr="008E462B">
        <w:trPr>
          <w:trHeight w:val="945"/>
        </w:trPr>
        <w:tc>
          <w:tcPr>
            <w:tcW w:w="1615" w:type="dxa"/>
          </w:tcPr>
          <w:p w:rsidR="007C02B3" w:rsidRPr="006C53FD" w:rsidRDefault="007C02B3" w:rsidP="007C02B3">
            <w:pPr>
              <w:pStyle w:val="TableParagraph"/>
              <w:spacing w:line="259" w:lineRule="auto"/>
              <w:ind w:right="267"/>
              <w:jc w:val="both"/>
              <w:rPr>
                <w:sz w:val="18"/>
                <w:szCs w:val="18"/>
              </w:rPr>
            </w:pPr>
            <w:r w:rsidRPr="006C53FD">
              <w:rPr>
                <w:sz w:val="18"/>
                <w:szCs w:val="18"/>
              </w:rPr>
              <w:t>Professional Staff - Level 6</w:t>
            </w:r>
          </w:p>
        </w:tc>
        <w:tc>
          <w:tcPr>
            <w:tcW w:w="1080" w:type="dxa"/>
            <w:vAlign w:val="center"/>
          </w:tcPr>
          <w:p w:rsidR="007C02B3" w:rsidRPr="006C53FD" w:rsidRDefault="005249F0" w:rsidP="006C53FD">
            <w:pPr>
              <w:ind w:right="113"/>
              <w:jc w:val="right"/>
              <w:rPr>
                <w:rFonts w:cs="Arial"/>
                <w:color w:val="444649"/>
                <w:sz w:val="18"/>
                <w:szCs w:val="18"/>
              </w:rPr>
            </w:pPr>
            <w:r w:rsidRPr="006C53FD">
              <w:rPr>
                <w:rFonts w:cs="Arial"/>
                <w:color w:val="444649"/>
                <w:sz w:val="18"/>
                <w:szCs w:val="18"/>
              </w:rPr>
              <w:t>265.5</w:t>
            </w:r>
          </w:p>
        </w:tc>
        <w:tc>
          <w:tcPr>
            <w:tcW w:w="998" w:type="dxa"/>
            <w:shd w:val="clear" w:color="auto" w:fill="ECECEC"/>
            <w:vAlign w:val="center"/>
          </w:tcPr>
          <w:p w:rsidR="007C02B3" w:rsidRPr="006C53FD" w:rsidRDefault="005249F0" w:rsidP="006C53FD">
            <w:pPr>
              <w:ind w:right="113"/>
              <w:jc w:val="right"/>
              <w:rPr>
                <w:rFonts w:cs="Arial"/>
                <w:color w:val="444649"/>
                <w:sz w:val="18"/>
                <w:szCs w:val="18"/>
              </w:rPr>
            </w:pPr>
            <w:r w:rsidRPr="006C53FD">
              <w:rPr>
                <w:rFonts w:cs="Arial"/>
                <w:color w:val="444649"/>
                <w:sz w:val="18"/>
                <w:szCs w:val="18"/>
              </w:rPr>
              <w:t>56.7</w:t>
            </w:r>
          </w:p>
        </w:tc>
        <w:tc>
          <w:tcPr>
            <w:tcW w:w="944" w:type="dxa"/>
            <w:vAlign w:val="center"/>
          </w:tcPr>
          <w:p w:rsidR="007C02B3" w:rsidRPr="006C53FD" w:rsidRDefault="005249F0" w:rsidP="006C53FD">
            <w:pPr>
              <w:ind w:right="113"/>
              <w:jc w:val="right"/>
              <w:rPr>
                <w:rFonts w:cs="Arial"/>
                <w:color w:val="444649"/>
                <w:sz w:val="18"/>
                <w:szCs w:val="18"/>
              </w:rPr>
            </w:pPr>
            <w:r w:rsidRPr="006C53FD">
              <w:rPr>
                <w:rFonts w:cs="Arial"/>
                <w:color w:val="444649"/>
                <w:sz w:val="18"/>
                <w:szCs w:val="18"/>
              </w:rPr>
              <w:t>202.1</w:t>
            </w:r>
          </w:p>
        </w:tc>
        <w:tc>
          <w:tcPr>
            <w:tcW w:w="1040" w:type="dxa"/>
            <w:shd w:val="clear" w:color="auto" w:fill="ECECEC"/>
            <w:vAlign w:val="center"/>
          </w:tcPr>
          <w:p w:rsidR="007C02B3" w:rsidRPr="006C53FD" w:rsidRDefault="005249F0" w:rsidP="006C53FD">
            <w:pPr>
              <w:ind w:right="113"/>
              <w:jc w:val="right"/>
              <w:rPr>
                <w:rFonts w:cs="Arial"/>
                <w:color w:val="444649"/>
                <w:sz w:val="18"/>
                <w:szCs w:val="18"/>
              </w:rPr>
            </w:pPr>
            <w:r w:rsidRPr="006C53FD">
              <w:rPr>
                <w:rFonts w:cs="Arial"/>
                <w:color w:val="444649"/>
                <w:sz w:val="18"/>
                <w:szCs w:val="18"/>
              </w:rPr>
              <w:t>43.2</w:t>
            </w:r>
          </w:p>
        </w:tc>
        <w:tc>
          <w:tcPr>
            <w:tcW w:w="614" w:type="dxa"/>
            <w:vAlign w:val="center"/>
          </w:tcPr>
          <w:p w:rsidR="007C02B3" w:rsidRPr="006C53FD" w:rsidRDefault="007C02B3" w:rsidP="006C53FD">
            <w:pPr>
              <w:ind w:right="113"/>
              <w:jc w:val="right"/>
              <w:rPr>
                <w:rFonts w:cs="Arial"/>
                <w:color w:val="444649"/>
                <w:sz w:val="18"/>
                <w:szCs w:val="18"/>
              </w:rPr>
            </w:pPr>
            <w:r w:rsidRPr="006C53FD">
              <w:rPr>
                <w:rFonts w:cs="Arial"/>
                <w:color w:val="444649"/>
                <w:sz w:val="18"/>
                <w:szCs w:val="18"/>
              </w:rPr>
              <w:t> </w:t>
            </w:r>
            <w:r w:rsidR="005249F0" w:rsidRPr="006C53FD">
              <w:rPr>
                <w:rFonts w:cs="Arial"/>
                <w:color w:val="444649"/>
                <w:sz w:val="18"/>
                <w:szCs w:val="18"/>
              </w:rPr>
              <w:t>0.08</w:t>
            </w:r>
          </w:p>
        </w:tc>
        <w:tc>
          <w:tcPr>
            <w:tcW w:w="700" w:type="dxa"/>
            <w:shd w:val="clear" w:color="auto" w:fill="ECECEC"/>
            <w:vAlign w:val="center"/>
          </w:tcPr>
          <w:p w:rsidR="007C02B3" w:rsidRPr="006C53FD" w:rsidRDefault="005249F0" w:rsidP="006C53FD">
            <w:pPr>
              <w:ind w:right="113"/>
              <w:jc w:val="right"/>
              <w:rPr>
                <w:rFonts w:cs="Arial"/>
                <w:color w:val="444649"/>
                <w:sz w:val="18"/>
                <w:szCs w:val="18"/>
              </w:rPr>
            </w:pPr>
            <w:r w:rsidRPr="006C53FD">
              <w:rPr>
                <w:rFonts w:cs="Arial"/>
                <w:color w:val="444649"/>
                <w:sz w:val="18"/>
                <w:szCs w:val="18"/>
              </w:rPr>
              <w:t>0.02</w:t>
            </w:r>
            <w:r w:rsidR="007C02B3" w:rsidRPr="006C53FD">
              <w:rPr>
                <w:rFonts w:cs="Arial"/>
                <w:color w:val="444649"/>
                <w:sz w:val="18"/>
                <w:szCs w:val="18"/>
              </w:rPr>
              <w:t> </w:t>
            </w:r>
          </w:p>
        </w:tc>
        <w:tc>
          <w:tcPr>
            <w:tcW w:w="707" w:type="dxa"/>
            <w:vAlign w:val="center"/>
          </w:tcPr>
          <w:p w:rsidR="007C02B3" w:rsidRPr="006C53FD" w:rsidRDefault="007C02B3" w:rsidP="006C53FD">
            <w:pPr>
              <w:ind w:right="113"/>
              <w:jc w:val="right"/>
              <w:rPr>
                <w:rFonts w:cs="Arial"/>
                <w:color w:val="444649"/>
                <w:sz w:val="18"/>
                <w:szCs w:val="18"/>
              </w:rPr>
            </w:pPr>
            <w:r w:rsidRPr="006C53FD">
              <w:rPr>
                <w:rFonts w:cs="Arial"/>
                <w:color w:val="444649"/>
                <w:sz w:val="18"/>
                <w:szCs w:val="18"/>
              </w:rPr>
              <w:t> </w:t>
            </w:r>
          </w:p>
        </w:tc>
        <w:tc>
          <w:tcPr>
            <w:tcW w:w="945" w:type="dxa"/>
            <w:shd w:val="clear" w:color="auto" w:fill="ECECEC"/>
            <w:vAlign w:val="center"/>
          </w:tcPr>
          <w:p w:rsidR="007C02B3" w:rsidRPr="006C53FD" w:rsidRDefault="007C02B3" w:rsidP="006C53FD">
            <w:pPr>
              <w:ind w:right="113"/>
              <w:jc w:val="right"/>
              <w:rPr>
                <w:rFonts w:cs="Arial"/>
                <w:color w:val="444649"/>
                <w:sz w:val="18"/>
                <w:szCs w:val="18"/>
              </w:rPr>
            </w:pPr>
            <w:r w:rsidRPr="006C53FD">
              <w:rPr>
                <w:rFonts w:cs="Arial"/>
                <w:color w:val="444649"/>
                <w:sz w:val="18"/>
                <w:szCs w:val="18"/>
              </w:rPr>
              <w:t> </w:t>
            </w:r>
          </w:p>
        </w:tc>
        <w:tc>
          <w:tcPr>
            <w:tcW w:w="1175" w:type="dxa"/>
            <w:vAlign w:val="center"/>
          </w:tcPr>
          <w:p w:rsidR="007C02B3" w:rsidRPr="006C53FD" w:rsidRDefault="005249F0" w:rsidP="006C53FD">
            <w:pPr>
              <w:ind w:right="113"/>
              <w:jc w:val="right"/>
              <w:rPr>
                <w:rFonts w:cs="Arial"/>
                <w:b/>
                <w:bCs/>
                <w:color w:val="444649"/>
                <w:sz w:val="18"/>
                <w:szCs w:val="18"/>
              </w:rPr>
            </w:pPr>
            <w:r w:rsidRPr="006C53FD">
              <w:rPr>
                <w:rFonts w:cs="Arial"/>
                <w:b/>
                <w:bCs/>
                <w:color w:val="444649"/>
                <w:sz w:val="18"/>
                <w:szCs w:val="18"/>
              </w:rPr>
              <w:t>467.80</w:t>
            </w:r>
          </w:p>
        </w:tc>
      </w:tr>
      <w:tr w:rsidR="007C02B3" w:rsidRPr="006C53FD" w:rsidTr="008E462B">
        <w:trPr>
          <w:trHeight w:val="947"/>
        </w:trPr>
        <w:tc>
          <w:tcPr>
            <w:tcW w:w="1615" w:type="dxa"/>
          </w:tcPr>
          <w:p w:rsidR="007C02B3" w:rsidRPr="006C53FD" w:rsidRDefault="007C02B3" w:rsidP="007C02B3">
            <w:pPr>
              <w:pStyle w:val="TableParagraph"/>
              <w:spacing w:line="259" w:lineRule="auto"/>
              <w:ind w:right="142"/>
              <w:rPr>
                <w:sz w:val="18"/>
                <w:szCs w:val="18"/>
              </w:rPr>
            </w:pPr>
            <w:r w:rsidRPr="006C53FD">
              <w:rPr>
                <w:sz w:val="18"/>
                <w:szCs w:val="18"/>
              </w:rPr>
              <w:t>Senior Professional Staff Over L6</w:t>
            </w:r>
          </w:p>
        </w:tc>
        <w:tc>
          <w:tcPr>
            <w:tcW w:w="1080" w:type="dxa"/>
            <w:vAlign w:val="center"/>
          </w:tcPr>
          <w:p w:rsidR="007C02B3" w:rsidRPr="006C53FD" w:rsidRDefault="006D35E9" w:rsidP="006C53FD">
            <w:pPr>
              <w:ind w:right="113"/>
              <w:jc w:val="right"/>
              <w:rPr>
                <w:rFonts w:cs="Arial"/>
                <w:color w:val="444649"/>
                <w:sz w:val="18"/>
                <w:szCs w:val="18"/>
              </w:rPr>
            </w:pPr>
            <w:r w:rsidRPr="006C53FD">
              <w:rPr>
                <w:rFonts w:cs="Arial"/>
                <w:color w:val="444649"/>
                <w:sz w:val="18"/>
                <w:szCs w:val="18"/>
              </w:rPr>
              <w:t>249.1</w:t>
            </w:r>
          </w:p>
        </w:tc>
        <w:tc>
          <w:tcPr>
            <w:tcW w:w="998" w:type="dxa"/>
            <w:shd w:val="clear" w:color="auto" w:fill="ECECEC"/>
            <w:vAlign w:val="center"/>
          </w:tcPr>
          <w:p w:rsidR="007C02B3" w:rsidRPr="006C53FD" w:rsidRDefault="006D35E9" w:rsidP="006C53FD">
            <w:pPr>
              <w:ind w:right="113"/>
              <w:jc w:val="right"/>
              <w:rPr>
                <w:rFonts w:cs="Arial"/>
                <w:color w:val="444649"/>
                <w:sz w:val="18"/>
                <w:szCs w:val="18"/>
              </w:rPr>
            </w:pPr>
            <w:r w:rsidRPr="006C53FD">
              <w:rPr>
                <w:rFonts w:cs="Arial"/>
                <w:color w:val="444649"/>
                <w:sz w:val="18"/>
                <w:szCs w:val="18"/>
              </w:rPr>
              <w:t>49.9</w:t>
            </w:r>
          </w:p>
        </w:tc>
        <w:tc>
          <w:tcPr>
            <w:tcW w:w="944" w:type="dxa"/>
            <w:vAlign w:val="center"/>
          </w:tcPr>
          <w:p w:rsidR="007C02B3" w:rsidRPr="006C53FD" w:rsidRDefault="006D35E9" w:rsidP="006C53FD">
            <w:pPr>
              <w:ind w:right="113"/>
              <w:jc w:val="right"/>
              <w:rPr>
                <w:rFonts w:cs="Arial"/>
                <w:color w:val="444649"/>
                <w:sz w:val="18"/>
                <w:szCs w:val="18"/>
              </w:rPr>
            </w:pPr>
            <w:r w:rsidRPr="006C53FD">
              <w:rPr>
                <w:rFonts w:cs="Arial"/>
                <w:color w:val="444649"/>
                <w:sz w:val="18"/>
                <w:szCs w:val="18"/>
              </w:rPr>
              <w:t>248.8</w:t>
            </w:r>
          </w:p>
        </w:tc>
        <w:tc>
          <w:tcPr>
            <w:tcW w:w="1040" w:type="dxa"/>
            <w:shd w:val="clear" w:color="auto" w:fill="ECECEC"/>
            <w:vAlign w:val="center"/>
          </w:tcPr>
          <w:p w:rsidR="007C02B3" w:rsidRPr="006C53FD" w:rsidRDefault="006D35E9" w:rsidP="006C53FD">
            <w:pPr>
              <w:ind w:right="113"/>
              <w:jc w:val="right"/>
              <w:rPr>
                <w:rFonts w:cs="Arial"/>
                <w:color w:val="444649"/>
                <w:sz w:val="18"/>
                <w:szCs w:val="18"/>
              </w:rPr>
            </w:pPr>
            <w:r w:rsidRPr="006C53FD">
              <w:rPr>
                <w:rFonts w:cs="Arial"/>
                <w:color w:val="444649"/>
                <w:sz w:val="18"/>
                <w:szCs w:val="18"/>
              </w:rPr>
              <w:t>49.8</w:t>
            </w:r>
          </w:p>
        </w:tc>
        <w:tc>
          <w:tcPr>
            <w:tcW w:w="614" w:type="dxa"/>
            <w:vAlign w:val="center"/>
          </w:tcPr>
          <w:p w:rsidR="007C02B3" w:rsidRPr="006C53FD" w:rsidRDefault="006D35E9" w:rsidP="006C53FD">
            <w:pPr>
              <w:ind w:right="113"/>
              <w:jc w:val="right"/>
              <w:rPr>
                <w:rFonts w:cs="Arial"/>
                <w:color w:val="444649"/>
                <w:sz w:val="18"/>
                <w:szCs w:val="18"/>
              </w:rPr>
            </w:pPr>
            <w:r w:rsidRPr="006C53FD">
              <w:rPr>
                <w:rFonts w:cs="Arial"/>
                <w:color w:val="444649"/>
                <w:sz w:val="18"/>
                <w:szCs w:val="18"/>
              </w:rPr>
              <w:t>0.9</w:t>
            </w:r>
            <w:r w:rsidR="007C02B3" w:rsidRPr="006C53FD">
              <w:rPr>
                <w:rFonts w:cs="Arial"/>
                <w:color w:val="444649"/>
                <w:sz w:val="18"/>
                <w:szCs w:val="18"/>
              </w:rPr>
              <w:t> </w:t>
            </w:r>
          </w:p>
        </w:tc>
        <w:tc>
          <w:tcPr>
            <w:tcW w:w="700" w:type="dxa"/>
            <w:shd w:val="clear" w:color="auto" w:fill="ECECEC"/>
            <w:vAlign w:val="center"/>
          </w:tcPr>
          <w:p w:rsidR="007C02B3" w:rsidRPr="006C53FD" w:rsidRDefault="006D35E9" w:rsidP="006C53FD">
            <w:pPr>
              <w:ind w:right="113"/>
              <w:jc w:val="right"/>
              <w:rPr>
                <w:rFonts w:cs="Arial"/>
                <w:color w:val="444649"/>
                <w:sz w:val="18"/>
                <w:szCs w:val="18"/>
              </w:rPr>
            </w:pPr>
            <w:r w:rsidRPr="006C53FD">
              <w:rPr>
                <w:rFonts w:cs="Arial"/>
                <w:color w:val="444649"/>
                <w:sz w:val="18"/>
                <w:szCs w:val="18"/>
              </w:rPr>
              <w:t>0.18</w:t>
            </w:r>
            <w:r w:rsidR="007C02B3" w:rsidRPr="006C53FD">
              <w:rPr>
                <w:rFonts w:cs="Arial"/>
                <w:color w:val="444649"/>
                <w:sz w:val="18"/>
                <w:szCs w:val="18"/>
              </w:rPr>
              <w:t> </w:t>
            </w:r>
          </w:p>
        </w:tc>
        <w:tc>
          <w:tcPr>
            <w:tcW w:w="707" w:type="dxa"/>
            <w:vAlign w:val="center"/>
          </w:tcPr>
          <w:p w:rsidR="007C02B3" w:rsidRPr="006C53FD" w:rsidRDefault="007C02B3" w:rsidP="006C53FD">
            <w:pPr>
              <w:ind w:right="113"/>
              <w:jc w:val="right"/>
              <w:rPr>
                <w:rFonts w:cs="Arial"/>
                <w:color w:val="444649"/>
                <w:sz w:val="18"/>
                <w:szCs w:val="18"/>
              </w:rPr>
            </w:pPr>
            <w:r w:rsidRPr="006C53FD">
              <w:rPr>
                <w:rFonts w:cs="Arial"/>
                <w:color w:val="444649"/>
                <w:sz w:val="18"/>
                <w:szCs w:val="18"/>
              </w:rPr>
              <w:t>0.</w:t>
            </w:r>
            <w:r w:rsidR="00A36457" w:rsidRPr="006C53FD">
              <w:rPr>
                <w:rFonts w:cs="Arial"/>
                <w:color w:val="444649"/>
                <w:sz w:val="18"/>
                <w:szCs w:val="18"/>
              </w:rPr>
              <w:t>2</w:t>
            </w:r>
          </w:p>
        </w:tc>
        <w:tc>
          <w:tcPr>
            <w:tcW w:w="945" w:type="dxa"/>
            <w:shd w:val="clear" w:color="auto" w:fill="ECECEC"/>
            <w:vAlign w:val="center"/>
          </w:tcPr>
          <w:p w:rsidR="007C02B3" w:rsidRPr="006C53FD" w:rsidRDefault="007C02B3" w:rsidP="006C53FD">
            <w:pPr>
              <w:ind w:right="113"/>
              <w:jc w:val="right"/>
              <w:rPr>
                <w:rFonts w:cs="Arial"/>
                <w:color w:val="444649"/>
                <w:sz w:val="18"/>
                <w:szCs w:val="18"/>
              </w:rPr>
            </w:pPr>
            <w:r w:rsidRPr="006C53FD">
              <w:rPr>
                <w:rFonts w:cs="Arial"/>
                <w:color w:val="444649"/>
                <w:sz w:val="18"/>
                <w:szCs w:val="18"/>
              </w:rPr>
              <w:t>0.0</w:t>
            </w:r>
            <w:r w:rsidR="006D35E9" w:rsidRPr="006C53FD">
              <w:rPr>
                <w:rFonts w:cs="Arial"/>
                <w:color w:val="444649"/>
                <w:sz w:val="18"/>
                <w:szCs w:val="18"/>
              </w:rPr>
              <w:t>3</w:t>
            </w:r>
          </w:p>
        </w:tc>
        <w:tc>
          <w:tcPr>
            <w:tcW w:w="1175" w:type="dxa"/>
            <w:vAlign w:val="center"/>
          </w:tcPr>
          <w:p w:rsidR="007C02B3" w:rsidRPr="006C53FD" w:rsidRDefault="006D35E9" w:rsidP="006C53FD">
            <w:pPr>
              <w:ind w:right="113"/>
              <w:jc w:val="right"/>
              <w:rPr>
                <w:rFonts w:cs="Arial"/>
                <w:b/>
                <w:bCs/>
                <w:color w:val="444649"/>
                <w:sz w:val="18"/>
                <w:szCs w:val="18"/>
              </w:rPr>
            </w:pPr>
            <w:r w:rsidRPr="006C53FD">
              <w:rPr>
                <w:rFonts w:cs="Arial"/>
                <w:b/>
                <w:bCs/>
                <w:color w:val="444649"/>
                <w:sz w:val="18"/>
                <w:szCs w:val="18"/>
              </w:rPr>
              <w:t>499.05</w:t>
            </w:r>
          </w:p>
        </w:tc>
      </w:tr>
      <w:tr w:rsidR="007C02B3" w:rsidRPr="006C53FD" w:rsidTr="008E462B">
        <w:trPr>
          <w:trHeight w:val="422"/>
        </w:trPr>
        <w:tc>
          <w:tcPr>
            <w:tcW w:w="1615" w:type="dxa"/>
          </w:tcPr>
          <w:p w:rsidR="007C02B3" w:rsidRPr="006C53FD" w:rsidRDefault="007C02B3" w:rsidP="007C02B3">
            <w:pPr>
              <w:pStyle w:val="TableParagraph"/>
              <w:rPr>
                <w:sz w:val="18"/>
                <w:szCs w:val="18"/>
              </w:rPr>
            </w:pPr>
            <w:r w:rsidRPr="006C53FD">
              <w:rPr>
                <w:sz w:val="18"/>
                <w:szCs w:val="18"/>
              </w:rPr>
              <w:t>Other grades</w:t>
            </w:r>
          </w:p>
        </w:tc>
        <w:tc>
          <w:tcPr>
            <w:tcW w:w="1080" w:type="dxa"/>
            <w:vAlign w:val="center"/>
          </w:tcPr>
          <w:p w:rsidR="007C02B3" w:rsidRPr="006C53FD" w:rsidRDefault="00995BAB" w:rsidP="006C53FD">
            <w:pPr>
              <w:ind w:right="113"/>
              <w:jc w:val="right"/>
              <w:rPr>
                <w:rFonts w:cs="Arial"/>
                <w:color w:val="444649"/>
                <w:sz w:val="18"/>
                <w:szCs w:val="18"/>
              </w:rPr>
            </w:pPr>
            <w:r w:rsidRPr="006C53FD">
              <w:rPr>
                <w:rFonts w:cs="Arial"/>
                <w:color w:val="444649"/>
                <w:sz w:val="18"/>
                <w:szCs w:val="18"/>
              </w:rPr>
              <w:t>67.9</w:t>
            </w:r>
          </w:p>
        </w:tc>
        <w:tc>
          <w:tcPr>
            <w:tcW w:w="998" w:type="dxa"/>
            <w:shd w:val="clear" w:color="auto" w:fill="ECECEC"/>
            <w:vAlign w:val="center"/>
          </w:tcPr>
          <w:p w:rsidR="007C02B3" w:rsidRPr="006C53FD" w:rsidRDefault="00995BAB" w:rsidP="006C53FD">
            <w:pPr>
              <w:ind w:right="113"/>
              <w:jc w:val="right"/>
              <w:rPr>
                <w:rFonts w:cs="Arial"/>
                <w:color w:val="444649"/>
                <w:sz w:val="18"/>
                <w:szCs w:val="18"/>
              </w:rPr>
            </w:pPr>
            <w:r w:rsidRPr="006C53FD">
              <w:rPr>
                <w:rFonts w:cs="Arial"/>
                <w:color w:val="444649"/>
                <w:sz w:val="18"/>
                <w:szCs w:val="18"/>
              </w:rPr>
              <w:t>56.0</w:t>
            </w:r>
          </w:p>
        </w:tc>
        <w:tc>
          <w:tcPr>
            <w:tcW w:w="944" w:type="dxa"/>
            <w:vAlign w:val="center"/>
          </w:tcPr>
          <w:p w:rsidR="007C02B3" w:rsidRPr="006C53FD" w:rsidRDefault="00995BAB" w:rsidP="006C53FD">
            <w:pPr>
              <w:ind w:right="113"/>
              <w:jc w:val="right"/>
              <w:rPr>
                <w:rFonts w:cs="Arial"/>
                <w:color w:val="444649"/>
                <w:sz w:val="18"/>
                <w:szCs w:val="18"/>
              </w:rPr>
            </w:pPr>
            <w:r w:rsidRPr="006C53FD">
              <w:rPr>
                <w:rFonts w:cs="Arial"/>
                <w:color w:val="444649"/>
                <w:sz w:val="18"/>
                <w:szCs w:val="18"/>
              </w:rPr>
              <w:t>53.0</w:t>
            </w:r>
          </w:p>
        </w:tc>
        <w:tc>
          <w:tcPr>
            <w:tcW w:w="1040" w:type="dxa"/>
            <w:shd w:val="clear" w:color="auto" w:fill="ECECEC"/>
            <w:vAlign w:val="center"/>
          </w:tcPr>
          <w:p w:rsidR="007C02B3" w:rsidRPr="006C53FD" w:rsidRDefault="00995BAB" w:rsidP="006C53FD">
            <w:pPr>
              <w:ind w:right="113"/>
              <w:jc w:val="right"/>
              <w:rPr>
                <w:rFonts w:cs="Arial"/>
                <w:color w:val="444649"/>
                <w:sz w:val="18"/>
                <w:szCs w:val="18"/>
              </w:rPr>
            </w:pPr>
            <w:r w:rsidRPr="006C53FD">
              <w:rPr>
                <w:rFonts w:cs="Arial"/>
                <w:color w:val="444649"/>
                <w:sz w:val="18"/>
                <w:szCs w:val="18"/>
              </w:rPr>
              <w:t>43.7</w:t>
            </w:r>
          </w:p>
        </w:tc>
        <w:tc>
          <w:tcPr>
            <w:tcW w:w="614" w:type="dxa"/>
            <w:vAlign w:val="center"/>
          </w:tcPr>
          <w:p w:rsidR="007C02B3" w:rsidRPr="006C53FD" w:rsidRDefault="00995BAB" w:rsidP="006C53FD">
            <w:pPr>
              <w:ind w:right="113"/>
              <w:jc w:val="right"/>
              <w:rPr>
                <w:rFonts w:cs="Arial"/>
                <w:color w:val="444649"/>
                <w:sz w:val="18"/>
                <w:szCs w:val="18"/>
              </w:rPr>
            </w:pPr>
            <w:r w:rsidRPr="006C53FD">
              <w:rPr>
                <w:rFonts w:cs="Arial"/>
                <w:color w:val="444649"/>
                <w:sz w:val="18"/>
                <w:szCs w:val="18"/>
              </w:rPr>
              <w:t>0.0</w:t>
            </w:r>
          </w:p>
        </w:tc>
        <w:tc>
          <w:tcPr>
            <w:tcW w:w="700" w:type="dxa"/>
            <w:shd w:val="clear" w:color="auto" w:fill="ECECEC"/>
            <w:vAlign w:val="center"/>
          </w:tcPr>
          <w:p w:rsidR="007C02B3" w:rsidRPr="006C53FD" w:rsidRDefault="007C02B3" w:rsidP="006C53FD">
            <w:pPr>
              <w:ind w:right="113"/>
              <w:jc w:val="right"/>
              <w:rPr>
                <w:rFonts w:cs="Arial"/>
                <w:color w:val="444649"/>
                <w:sz w:val="18"/>
                <w:szCs w:val="18"/>
              </w:rPr>
            </w:pPr>
            <w:r w:rsidRPr="006C53FD">
              <w:rPr>
                <w:rFonts w:cs="Arial"/>
                <w:color w:val="444649"/>
                <w:sz w:val="18"/>
                <w:szCs w:val="18"/>
              </w:rPr>
              <w:t>0.</w:t>
            </w:r>
            <w:r w:rsidR="00995BAB" w:rsidRPr="006C53FD">
              <w:rPr>
                <w:rFonts w:cs="Arial"/>
                <w:color w:val="444649"/>
                <w:sz w:val="18"/>
                <w:szCs w:val="18"/>
              </w:rPr>
              <w:t>00</w:t>
            </w:r>
          </w:p>
        </w:tc>
        <w:tc>
          <w:tcPr>
            <w:tcW w:w="707" w:type="dxa"/>
            <w:vAlign w:val="center"/>
          </w:tcPr>
          <w:p w:rsidR="007C02B3" w:rsidRPr="006C53FD" w:rsidRDefault="007C02B3" w:rsidP="006C53FD">
            <w:pPr>
              <w:ind w:right="113"/>
              <w:jc w:val="right"/>
              <w:rPr>
                <w:rFonts w:cs="Arial"/>
                <w:color w:val="444649"/>
                <w:sz w:val="18"/>
                <w:szCs w:val="18"/>
              </w:rPr>
            </w:pPr>
            <w:r w:rsidRPr="006C53FD">
              <w:rPr>
                <w:rFonts w:cs="Arial"/>
                <w:color w:val="444649"/>
                <w:sz w:val="18"/>
                <w:szCs w:val="18"/>
              </w:rPr>
              <w:t>0.2</w:t>
            </w:r>
          </w:p>
        </w:tc>
        <w:tc>
          <w:tcPr>
            <w:tcW w:w="945" w:type="dxa"/>
            <w:shd w:val="clear" w:color="auto" w:fill="ECECEC"/>
            <w:vAlign w:val="center"/>
          </w:tcPr>
          <w:p w:rsidR="007C02B3" w:rsidRPr="006C53FD" w:rsidRDefault="007C02B3" w:rsidP="006C53FD">
            <w:pPr>
              <w:ind w:right="113"/>
              <w:jc w:val="right"/>
              <w:rPr>
                <w:rFonts w:cs="Arial"/>
                <w:color w:val="444649"/>
                <w:sz w:val="18"/>
                <w:szCs w:val="18"/>
              </w:rPr>
            </w:pPr>
            <w:r w:rsidRPr="006C53FD">
              <w:rPr>
                <w:rFonts w:cs="Arial"/>
                <w:color w:val="444649"/>
                <w:sz w:val="18"/>
                <w:szCs w:val="18"/>
              </w:rPr>
              <w:t>0.1</w:t>
            </w:r>
            <w:r w:rsidR="00995BAB" w:rsidRPr="006C53FD">
              <w:rPr>
                <w:rFonts w:cs="Arial"/>
                <w:color w:val="444649"/>
                <w:sz w:val="18"/>
                <w:szCs w:val="18"/>
              </w:rPr>
              <w:t>7</w:t>
            </w:r>
          </w:p>
        </w:tc>
        <w:tc>
          <w:tcPr>
            <w:tcW w:w="1175" w:type="dxa"/>
            <w:vAlign w:val="center"/>
          </w:tcPr>
          <w:p w:rsidR="007C02B3" w:rsidRPr="006C53FD" w:rsidRDefault="00995BAB" w:rsidP="006C53FD">
            <w:pPr>
              <w:ind w:right="113"/>
              <w:jc w:val="right"/>
              <w:rPr>
                <w:rFonts w:cs="Arial"/>
                <w:b/>
                <w:bCs/>
                <w:color w:val="444649"/>
                <w:sz w:val="18"/>
                <w:szCs w:val="18"/>
              </w:rPr>
            </w:pPr>
            <w:r w:rsidRPr="006C53FD">
              <w:rPr>
                <w:rFonts w:cs="Arial"/>
                <w:b/>
                <w:bCs/>
                <w:color w:val="444649"/>
                <w:sz w:val="18"/>
                <w:szCs w:val="18"/>
              </w:rPr>
              <w:t>121.25</w:t>
            </w:r>
          </w:p>
        </w:tc>
      </w:tr>
      <w:tr w:rsidR="007C02B3" w:rsidRPr="006C53FD" w:rsidTr="008E462B">
        <w:trPr>
          <w:trHeight w:val="422"/>
        </w:trPr>
        <w:tc>
          <w:tcPr>
            <w:tcW w:w="1615" w:type="dxa"/>
          </w:tcPr>
          <w:p w:rsidR="007C02B3" w:rsidRPr="006C53FD" w:rsidRDefault="007C02B3" w:rsidP="007C02B3">
            <w:pPr>
              <w:pStyle w:val="TableParagraph"/>
              <w:rPr>
                <w:sz w:val="18"/>
                <w:szCs w:val="18"/>
              </w:rPr>
            </w:pPr>
            <w:r w:rsidRPr="006C53FD">
              <w:rPr>
                <w:sz w:val="18"/>
                <w:szCs w:val="18"/>
              </w:rPr>
              <w:t>Total</w:t>
            </w:r>
          </w:p>
        </w:tc>
        <w:tc>
          <w:tcPr>
            <w:tcW w:w="1080" w:type="dxa"/>
            <w:vAlign w:val="center"/>
          </w:tcPr>
          <w:p w:rsidR="007C02B3" w:rsidRPr="006C53FD" w:rsidRDefault="007C02B3" w:rsidP="006C53FD">
            <w:pPr>
              <w:ind w:right="113"/>
              <w:jc w:val="right"/>
              <w:rPr>
                <w:rFonts w:cs="Arial"/>
                <w:b/>
                <w:bCs/>
                <w:color w:val="444649"/>
                <w:sz w:val="18"/>
                <w:szCs w:val="18"/>
              </w:rPr>
            </w:pPr>
            <w:r w:rsidRPr="006C53FD">
              <w:rPr>
                <w:rFonts w:cs="Arial"/>
                <w:b/>
                <w:bCs/>
                <w:color w:val="444649"/>
                <w:sz w:val="18"/>
                <w:szCs w:val="18"/>
              </w:rPr>
              <w:t>2030.9</w:t>
            </w:r>
          </w:p>
        </w:tc>
        <w:tc>
          <w:tcPr>
            <w:tcW w:w="998" w:type="dxa"/>
            <w:shd w:val="clear" w:color="auto" w:fill="ECECEC"/>
            <w:vAlign w:val="center"/>
          </w:tcPr>
          <w:p w:rsidR="007C02B3" w:rsidRPr="006C53FD" w:rsidRDefault="007C02B3" w:rsidP="006C53FD">
            <w:pPr>
              <w:ind w:right="113"/>
              <w:jc w:val="right"/>
              <w:rPr>
                <w:rFonts w:cs="Arial"/>
                <w:b/>
                <w:bCs/>
                <w:color w:val="444649"/>
                <w:sz w:val="18"/>
                <w:szCs w:val="18"/>
              </w:rPr>
            </w:pPr>
            <w:r w:rsidRPr="006C53FD">
              <w:rPr>
                <w:rFonts w:cs="Arial"/>
                <w:b/>
                <w:bCs/>
                <w:color w:val="444649"/>
                <w:sz w:val="18"/>
                <w:szCs w:val="18"/>
              </w:rPr>
              <w:t>6</w:t>
            </w:r>
            <w:r w:rsidR="00A36457" w:rsidRPr="006C53FD">
              <w:rPr>
                <w:rFonts w:cs="Arial"/>
                <w:b/>
                <w:bCs/>
                <w:color w:val="444649"/>
                <w:sz w:val="18"/>
                <w:szCs w:val="18"/>
              </w:rPr>
              <w:t>3</w:t>
            </w:r>
            <w:r w:rsidRPr="006C53FD">
              <w:rPr>
                <w:rFonts w:cs="Arial"/>
                <w:b/>
                <w:bCs/>
                <w:color w:val="444649"/>
                <w:sz w:val="18"/>
                <w:szCs w:val="18"/>
              </w:rPr>
              <w:t>.</w:t>
            </w:r>
            <w:r w:rsidR="00A36457" w:rsidRPr="006C53FD">
              <w:rPr>
                <w:rFonts w:cs="Arial"/>
                <w:b/>
                <w:bCs/>
                <w:color w:val="444649"/>
                <w:sz w:val="18"/>
                <w:szCs w:val="18"/>
              </w:rPr>
              <w:t>0</w:t>
            </w:r>
          </w:p>
        </w:tc>
        <w:tc>
          <w:tcPr>
            <w:tcW w:w="944" w:type="dxa"/>
            <w:vAlign w:val="center"/>
          </w:tcPr>
          <w:p w:rsidR="007C02B3" w:rsidRPr="006C53FD" w:rsidRDefault="007C02B3" w:rsidP="006C53FD">
            <w:pPr>
              <w:ind w:right="113"/>
              <w:jc w:val="right"/>
              <w:rPr>
                <w:rFonts w:cs="Arial"/>
                <w:b/>
                <w:bCs/>
                <w:color w:val="444649"/>
                <w:sz w:val="18"/>
                <w:szCs w:val="18"/>
              </w:rPr>
            </w:pPr>
            <w:r w:rsidRPr="006C53FD">
              <w:rPr>
                <w:rFonts w:cs="Arial"/>
                <w:b/>
                <w:bCs/>
                <w:color w:val="444649"/>
                <w:sz w:val="18"/>
                <w:szCs w:val="18"/>
              </w:rPr>
              <w:t>1185.3</w:t>
            </w:r>
          </w:p>
        </w:tc>
        <w:tc>
          <w:tcPr>
            <w:tcW w:w="1040" w:type="dxa"/>
            <w:shd w:val="clear" w:color="auto" w:fill="ECECEC"/>
            <w:vAlign w:val="center"/>
          </w:tcPr>
          <w:p w:rsidR="007C02B3" w:rsidRPr="006C53FD" w:rsidRDefault="007C02B3" w:rsidP="006C53FD">
            <w:pPr>
              <w:ind w:right="113"/>
              <w:jc w:val="right"/>
              <w:rPr>
                <w:rFonts w:cs="Arial"/>
                <w:b/>
                <w:bCs/>
                <w:color w:val="444649"/>
                <w:sz w:val="18"/>
                <w:szCs w:val="18"/>
              </w:rPr>
            </w:pPr>
            <w:r w:rsidRPr="006C53FD">
              <w:rPr>
                <w:rFonts w:cs="Arial"/>
                <w:b/>
                <w:bCs/>
                <w:color w:val="444649"/>
                <w:sz w:val="18"/>
                <w:szCs w:val="18"/>
              </w:rPr>
              <w:t>36.76</w:t>
            </w:r>
          </w:p>
        </w:tc>
        <w:tc>
          <w:tcPr>
            <w:tcW w:w="614" w:type="dxa"/>
            <w:vAlign w:val="center"/>
          </w:tcPr>
          <w:p w:rsidR="007C02B3" w:rsidRPr="006C53FD" w:rsidRDefault="007C02B3" w:rsidP="006C53FD">
            <w:pPr>
              <w:ind w:right="113"/>
              <w:jc w:val="right"/>
              <w:rPr>
                <w:rFonts w:cs="Arial"/>
                <w:b/>
                <w:bCs/>
                <w:color w:val="444649"/>
                <w:sz w:val="18"/>
                <w:szCs w:val="18"/>
              </w:rPr>
            </w:pPr>
            <w:r w:rsidRPr="006C53FD">
              <w:rPr>
                <w:rFonts w:cs="Arial"/>
                <w:b/>
                <w:bCs/>
                <w:color w:val="444649"/>
                <w:sz w:val="18"/>
                <w:szCs w:val="18"/>
              </w:rPr>
              <w:t>7.</w:t>
            </w:r>
            <w:r w:rsidR="00995BAB" w:rsidRPr="006C53FD">
              <w:rPr>
                <w:rFonts w:cs="Arial"/>
                <w:b/>
                <w:bCs/>
                <w:color w:val="444649"/>
                <w:sz w:val="18"/>
                <w:szCs w:val="18"/>
              </w:rPr>
              <w:t>27</w:t>
            </w:r>
          </w:p>
        </w:tc>
        <w:tc>
          <w:tcPr>
            <w:tcW w:w="700" w:type="dxa"/>
            <w:shd w:val="clear" w:color="auto" w:fill="ECECEC"/>
            <w:vAlign w:val="center"/>
          </w:tcPr>
          <w:p w:rsidR="007C02B3" w:rsidRPr="006C53FD" w:rsidRDefault="007C02B3" w:rsidP="006C53FD">
            <w:pPr>
              <w:ind w:right="113"/>
              <w:jc w:val="right"/>
              <w:rPr>
                <w:rFonts w:cs="Arial"/>
                <w:b/>
                <w:bCs/>
                <w:color w:val="444649"/>
                <w:sz w:val="18"/>
                <w:szCs w:val="18"/>
              </w:rPr>
            </w:pPr>
            <w:r w:rsidRPr="006C53FD">
              <w:rPr>
                <w:rFonts w:cs="Arial"/>
                <w:b/>
                <w:bCs/>
                <w:color w:val="444649"/>
                <w:sz w:val="18"/>
                <w:szCs w:val="18"/>
              </w:rPr>
              <w:t>0.23</w:t>
            </w:r>
          </w:p>
        </w:tc>
        <w:tc>
          <w:tcPr>
            <w:tcW w:w="707" w:type="dxa"/>
            <w:vAlign w:val="center"/>
          </w:tcPr>
          <w:p w:rsidR="007C02B3" w:rsidRPr="006C53FD" w:rsidRDefault="007C02B3" w:rsidP="006C53FD">
            <w:pPr>
              <w:ind w:right="113"/>
              <w:jc w:val="right"/>
              <w:rPr>
                <w:rFonts w:cs="Arial"/>
                <w:b/>
                <w:bCs/>
                <w:color w:val="444649"/>
                <w:sz w:val="18"/>
                <w:szCs w:val="18"/>
              </w:rPr>
            </w:pPr>
            <w:r w:rsidRPr="006C53FD">
              <w:rPr>
                <w:rFonts w:cs="Arial"/>
                <w:b/>
                <w:bCs/>
                <w:color w:val="444649"/>
                <w:sz w:val="18"/>
                <w:szCs w:val="18"/>
              </w:rPr>
              <w:t>1.1</w:t>
            </w:r>
            <w:r w:rsidR="00995BAB" w:rsidRPr="006C53FD">
              <w:rPr>
                <w:rFonts w:cs="Arial"/>
                <w:b/>
                <w:bCs/>
                <w:color w:val="444649"/>
                <w:sz w:val="18"/>
                <w:szCs w:val="18"/>
              </w:rPr>
              <w:t>1</w:t>
            </w:r>
          </w:p>
        </w:tc>
        <w:tc>
          <w:tcPr>
            <w:tcW w:w="945" w:type="dxa"/>
            <w:shd w:val="clear" w:color="auto" w:fill="ECECEC"/>
            <w:vAlign w:val="center"/>
          </w:tcPr>
          <w:p w:rsidR="007C02B3" w:rsidRPr="006C53FD" w:rsidRDefault="007C02B3" w:rsidP="006C53FD">
            <w:pPr>
              <w:ind w:right="113"/>
              <w:jc w:val="right"/>
              <w:rPr>
                <w:rFonts w:cs="Arial"/>
                <w:b/>
                <w:bCs/>
                <w:color w:val="444649"/>
                <w:sz w:val="18"/>
                <w:szCs w:val="18"/>
              </w:rPr>
            </w:pPr>
            <w:r w:rsidRPr="006C53FD">
              <w:rPr>
                <w:rFonts w:cs="Arial"/>
                <w:b/>
                <w:bCs/>
                <w:color w:val="444649"/>
                <w:sz w:val="18"/>
                <w:szCs w:val="18"/>
              </w:rPr>
              <w:t>0.03</w:t>
            </w:r>
          </w:p>
        </w:tc>
        <w:tc>
          <w:tcPr>
            <w:tcW w:w="1175" w:type="dxa"/>
            <w:vAlign w:val="center"/>
          </w:tcPr>
          <w:p w:rsidR="007C02B3" w:rsidRPr="006C53FD" w:rsidRDefault="007C02B3" w:rsidP="006C53FD">
            <w:pPr>
              <w:ind w:right="113"/>
              <w:jc w:val="right"/>
              <w:rPr>
                <w:rFonts w:cs="Arial"/>
                <w:b/>
                <w:bCs/>
                <w:color w:val="444649"/>
                <w:sz w:val="18"/>
                <w:szCs w:val="18"/>
              </w:rPr>
            </w:pPr>
            <w:r w:rsidRPr="006C53FD">
              <w:rPr>
                <w:rFonts w:cs="Arial"/>
                <w:b/>
                <w:bCs/>
                <w:color w:val="444649"/>
                <w:sz w:val="18"/>
                <w:szCs w:val="18"/>
              </w:rPr>
              <w:t>3224.</w:t>
            </w:r>
            <w:r w:rsidR="00995BAB" w:rsidRPr="006C53FD">
              <w:rPr>
                <w:rFonts w:cs="Arial"/>
                <w:b/>
                <w:bCs/>
                <w:color w:val="444649"/>
                <w:sz w:val="18"/>
                <w:szCs w:val="18"/>
              </w:rPr>
              <w:t>58</w:t>
            </w:r>
          </w:p>
        </w:tc>
      </w:tr>
    </w:tbl>
    <w:p w:rsidR="00867F7A" w:rsidRPr="007C02B3" w:rsidRDefault="001B0044">
      <w:pPr>
        <w:ind w:left="120"/>
        <w:rPr>
          <w:i/>
          <w:iCs/>
          <w:sz w:val="16"/>
          <w:szCs w:val="16"/>
        </w:rPr>
      </w:pPr>
      <w:r w:rsidRPr="007C02B3">
        <w:rPr>
          <w:i/>
          <w:iCs/>
          <w:sz w:val="16"/>
          <w:szCs w:val="16"/>
        </w:rPr>
        <w:t>Source: SMR HR FTE – 5 Years</w:t>
      </w:r>
    </w:p>
    <w:p w:rsidR="00867F7A" w:rsidRDefault="00867F7A">
      <w:pPr>
        <w:rPr>
          <w:sz w:val="20"/>
        </w:rPr>
        <w:sectPr w:rsidR="00867F7A" w:rsidSect="004442AA">
          <w:footerReference w:type="default" r:id="rId61"/>
          <w:pgSz w:w="11910" w:h="16840" w:code="9"/>
          <w:pgMar w:top="879" w:right="278" w:bottom="1338" w:left="1100" w:header="0" w:footer="1045" w:gutter="0"/>
          <w:cols w:space="720"/>
        </w:sectPr>
      </w:pPr>
    </w:p>
    <w:p w:rsidR="00867F7A" w:rsidRDefault="001B0044" w:rsidP="00621D6C">
      <w:pPr>
        <w:pStyle w:val="Heading3"/>
      </w:pPr>
      <w:bookmarkStart w:id="47" w:name="_Toc39474290"/>
      <w:r>
        <w:lastRenderedPageBreak/>
        <w:t>Professional staff by gender in faculties and service divisions</w:t>
      </w:r>
      <w:bookmarkEnd w:id="47"/>
    </w:p>
    <w:p w:rsidR="00867F7A" w:rsidRDefault="00867F7A">
      <w:pPr>
        <w:pStyle w:val="BodyText"/>
        <w:spacing w:before="6"/>
        <w:rPr>
          <w:sz w:val="21"/>
        </w:rPr>
      </w:pPr>
    </w:p>
    <w:p w:rsidR="00867F7A" w:rsidRDefault="0011279F" w:rsidP="00E25EE7">
      <w:pPr>
        <w:pStyle w:val="BodyText"/>
        <w:spacing w:before="1" w:line="259" w:lineRule="auto"/>
        <w:ind w:left="142" w:right="557"/>
      </w:pPr>
      <w:r>
        <w:t xml:space="preserve">The majority of professional staff in faculties are women - </w:t>
      </w:r>
      <w:r w:rsidR="001B0044">
        <w:t>apart from the Faculty of Engineering</w:t>
      </w:r>
      <w:r w:rsidR="000C06B3">
        <w:t>.</w:t>
      </w:r>
      <w:r w:rsidR="001B0044">
        <w:t xml:space="preserve"> Similarly, the majority of professional staff in all major service divisions are generally women, apart from in Property Services and </w:t>
      </w:r>
      <w:r w:rsidR="00876127">
        <w:t>Digital</w:t>
      </w:r>
      <w:r w:rsidR="001B0044">
        <w:t xml:space="preserve"> Services.</w:t>
      </w:r>
    </w:p>
    <w:p w:rsidR="00867F7A" w:rsidRDefault="001B0044" w:rsidP="00E25EE7">
      <w:pPr>
        <w:spacing w:before="161"/>
        <w:ind w:left="142"/>
        <w:rPr>
          <w:b/>
          <w:sz w:val="20"/>
        </w:rPr>
      </w:pPr>
      <w:r>
        <w:rPr>
          <w:b/>
          <w:sz w:val="20"/>
        </w:rPr>
        <w:t>Table 49: Professional female staff FTE by faculty and level 201</w:t>
      </w:r>
      <w:r w:rsidR="00CA084C">
        <w:rPr>
          <w:b/>
          <w:sz w:val="20"/>
        </w:rPr>
        <w:t>9</w:t>
      </w:r>
      <w:r>
        <w:rPr>
          <w:b/>
          <w:sz w:val="20"/>
        </w:rPr>
        <w:t xml:space="preserve"> (</w:t>
      </w:r>
      <w:r w:rsidR="00A36457">
        <w:rPr>
          <w:b/>
          <w:sz w:val="20"/>
        </w:rPr>
        <w:t xml:space="preserve">FTE and </w:t>
      </w:r>
      <w:r>
        <w:rPr>
          <w:b/>
          <w:sz w:val="20"/>
        </w:rPr>
        <w:t>%)</w:t>
      </w:r>
    </w:p>
    <w:p w:rsidR="00867F7A" w:rsidRDefault="00867F7A">
      <w:pPr>
        <w:pStyle w:val="BodyText"/>
        <w:spacing w:before="9"/>
        <w:rPr>
          <w:b/>
          <w:sz w:val="14"/>
        </w:r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22"/>
        <w:gridCol w:w="8"/>
        <w:gridCol w:w="738"/>
        <w:gridCol w:w="12"/>
        <w:gridCol w:w="770"/>
        <w:gridCol w:w="16"/>
        <w:gridCol w:w="851"/>
        <w:gridCol w:w="21"/>
        <w:gridCol w:w="759"/>
        <w:gridCol w:w="25"/>
        <w:gridCol w:w="720"/>
        <w:gridCol w:w="29"/>
        <w:gridCol w:w="778"/>
        <w:gridCol w:w="851"/>
        <w:gridCol w:w="850"/>
        <w:gridCol w:w="709"/>
        <w:gridCol w:w="850"/>
        <w:gridCol w:w="709"/>
        <w:gridCol w:w="8"/>
        <w:gridCol w:w="843"/>
        <w:gridCol w:w="850"/>
        <w:gridCol w:w="711"/>
        <w:gridCol w:w="848"/>
        <w:gridCol w:w="21"/>
        <w:gridCol w:w="830"/>
      </w:tblGrid>
      <w:tr w:rsidR="00867F7A" w:rsidTr="00310B58">
        <w:trPr>
          <w:trHeight w:val="437"/>
        </w:trPr>
        <w:tc>
          <w:tcPr>
            <w:tcW w:w="1522" w:type="dxa"/>
            <w:vMerge w:val="restart"/>
            <w:shd w:val="clear" w:color="auto" w:fill="EEEEEE"/>
          </w:tcPr>
          <w:p w:rsidR="00867F7A" w:rsidRDefault="00867F7A">
            <w:pPr>
              <w:pStyle w:val="TableParagraph"/>
              <w:spacing w:before="9"/>
              <w:ind w:left="0"/>
              <w:rPr>
                <w:b/>
                <w:sz w:val="35"/>
              </w:rPr>
            </w:pPr>
          </w:p>
          <w:p w:rsidR="00867F7A" w:rsidRDefault="001B0044">
            <w:pPr>
              <w:pStyle w:val="TableParagraph"/>
              <w:spacing w:before="1"/>
              <w:rPr>
                <w:sz w:val="20"/>
              </w:rPr>
            </w:pPr>
            <w:r>
              <w:rPr>
                <w:sz w:val="20"/>
              </w:rPr>
              <w:t>Grade</w:t>
            </w:r>
          </w:p>
        </w:tc>
        <w:tc>
          <w:tcPr>
            <w:tcW w:w="1528" w:type="dxa"/>
            <w:gridSpan w:val="4"/>
            <w:shd w:val="clear" w:color="auto" w:fill="EEEEEE"/>
          </w:tcPr>
          <w:p w:rsidR="00867F7A" w:rsidRDefault="001B0044">
            <w:pPr>
              <w:pStyle w:val="TableParagraph"/>
              <w:spacing w:before="2"/>
              <w:rPr>
                <w:sz w:val="20"/>
              </w:rPr>
            </w:pPr>
            <w:r>
              <w:rPr>
                <w:sz w:val="20"/>
              </w:rPr>
              <w:t>Arts</w:t>
            </w:r>
          </w:p>
        </w:tc>
        <w:tc>
          <w:tcPr>
            <w:tcW w:w="1647" w:type="dxa"/>
            <w:gridSpan w:val="4"/>
            <w:shd w:val="clear" w:color="auto" w:fill="EEEEEE"/>
          </w:tcPr>
          <w:p w:rsidR="00867F7A" w:rsidRDefault="001B0044">
            <w:pPr>
              <w:pStyle w:val="TableParagraph"/>
              <w:spacing w:before="2"/>
              <w:rPr>
                <w:sz w:val="20"/>
              </w:rPr>
            </w:pPr>
            <w:r>
              <w:rPr>
                <w:sz w:val="20"/>
              </w:rPr>
              <w:t>B&amp;E</w:t>
            </w:r>
          </w:p>
        </w:tc>
        <w:tc>
          <w:tcPr>
            <w:tcW w:w="1552" w:type="dxa"/>
            <w:gridSpan w:val="4"/>
            <w:shd w:val="clear" w:color="auto" w:fill="EEEEEE"/>
          </w:tcPr>
          <w:p w:rsidR="00867F7A" w:rsidRDefault="001B0044">
            <w:pPr>
              <w:pStyle w:val="TableParagraph"/>
              <w:spacing w:before="2"/>
              <w:ind w:left="109"/>
              <w:rPr>
                <w:sz w:val="20"/>
              </w:rPr>
            </w:pPr>
            <w:r>
              <w:rPr>
                <w:sz w:val="20"/>
              </w:rPr>
              <w:t>CAI</w:t>
            </w:r>
          </w:p>
        </w:tc>
        <w:tc>
          <w:tcPr>
            <w:tcW w:w="1701" w:type="dxa"/>
            <w:gridSpan w:val="2"/>
            <w:shd w:val="clear" w:color="auto" w:fill="EEEEEE"/>
          </w:tcPr>
          <w:p w:rsidR="00867F7A" w:rsidRDefault="001B0044">
            <w:pPr>
              <w:pStyle w:val="TableParagraph"/>
              <w:spacing w:before="2"/>
              <w:ind w:left="111"/>
              <w:rPr>
                <w:sz w:val="20"/>
              </w:rPr>
            </w:pPr>
            <w:r>
              <w:rPr>
                <w:sz w:val="20"/>
              </w:rPr>
              <w:t>EDSW</w:t>
            </w:r>
          </w:p>
        </w:tc>
        <w:tc>
          <w:tcPr>
            <w:tcW w:w="1559" w:type="dxa"/>
            <w:gridSpan w:val="2"/>
            <w:shd w:val="clear" w:color="auto" w:fill="EEEEEE"/>
          </w:tcPr>
          <w:p w:rsidR="00867F7A" w:rsidRDefault="001B0044">
            <w:pPr>
              <w:pStyle w:val="TableParagraph"/>
              <w:spacing w:before="2"/>
              <w:ind w:left="115"/>
              <w:rPr>
                <w:sz w:val="20"/>
              </w:rPr>
            </w:pPr>
            <w:r>
              <w:rPr>
                <w:sz w:val="20"/>
              </w:rPr>
              <w:t>Engineering</w:t>
            </w:r>
          </w:p>
        </w:tc>
        <w:tc>
          <w:tcPr>
            <w:tcW w:w="1560" w:type="dxa"/>
            <w:gridSpan w:val="3"/>
            <w:shd w:val="clear" w:color="auto" w:fill="EEEEEE"/>
          </w:tcPr>
          <w:p w:rsidR="00867F7A" w:rsidRDefault="001B0044">
            <w:pPr>
              <w:pStyle w:val="TableParagraph"/>
              <w:spacing w:before="2"/>
              <w:ind w:left="120"/>
              <w:rPr>
                <w:sz w:val="20"/>
              </w:rPr>
            </w:pPr>
            <w:r>
              <w:rPr>
                <w:sz w:val="20"/>
              </w:rPr>
              <w:t>Law</w:t>
            </w:r>
          </w:p>
        </w:tc>
        <w:tc>
          <w:tcPr>
            <w:tcW w:w="1561" w:type="dxa"/>
            <w:gridSpan w:val="2"/>
            <w:shd w:val="clear" w:color="auto" w:fill="EEEEEE"/>
          </w:tcPr>
          <w:p w:rsidR="00867F7A" w:rsidRDefault="001B0044">
            <w:pPr>
              <w:pStyle w:val="TableParagraph"/>
              <w:spacing w:before="2"/>
              <w:ind w:left="126"/>
              <w:rPr>
                <w:sz w:val="20"/>
              </w:rPr>
            </w:pPr>
            <w:r>
              <w:rPr>
                <w:sz w:val="20"/>
              </w:rPr>
              <w:t>MHS</w:t>
            </w:r>
          </w:p>
        </w:tc>
        <w:tc>
          <w:tcPr>
            <w:tcW w:w="1699" w:type="dxa"/>
            <w:gridSpan w:val="3"/>
            <w:shd w:val="clear" w:color="auto" w:fill="EEEEEE"/>
          </w:tcPr>
          <w:p w:rsidR="00867F7A" w:rsidRDefault="001B0044">
            <w:pPr>
              <w:pStyle w:val="TableParagraph"/>
              <w:spacing w:before="2"/>
              <w:ind w:left="132"/>
              <w:rPr>
                <w:sz w:val="20"/>
              </w:rPr>
            </w:pPr>
            <w:r>
              <w:rPr>
                <w:sz w:val="20"/>
              </w:rPr>
              <w:t>Science</w:t>
            </w:r>
          </w:p>
        </w:tc>
      </w:tr>
      <w:tr w:rsidR="00867F7A" w:rsidTr="00310B58">
        <w:trPr>
          <w:trHeight w:val="435"/>
        </w:trPr>
        <w:tc>
          <w:tcPr>
            <w:tcW w:w="1522" w:type="dxa"/>
            <w:vMerge/>
            <w:tcBorders>
              <w:top w:val="nil"/>
            </w:tcBorders>
            <w:shd w:val="clear" w:color="auto" w:fill="EEEEEE"/>
          </w:tcPr>
          <w:p w:rsidR="00867F7A" w:rsidRDefault="00867F7A">
            <w:pPr>
              <w:rPr>
                <w:sz w:val="2"/>
                <w:szCs w:val="2"/>
              </w:rPr>
            </w:pPr>
          </w:p>
        </w:tc>
        <w:tc>
          <w:tcPr>
            <w:tcW w:w="1528" w:type="dxa"/>
            <w:gridSpan w:val="4"/>
            <w:shd w:val="clear" w:color="auto" w:fill="EEEEEE"/>
          </w:tcPr>
          <w:p w:rsidR="00867F7A" w:rsidRDefault="001B0044">
            <w:pPr>
              <w:pStyle w:val="TableParagraph"/>
              <w:spacing w:before="1"/>
              <w:rPr>
                <w:sz w:val="20"/>
              </w:rPr>
            </w:pPr>
            <w:r>
              <w:rPr>
                <w:sz w:val="20"/>
              </w:rPr>
              <w:t>Female</w:t>
            </w:r>
          </w:p>
        </w:tc>
        <w:tc>
          <w:tcPr>
            <w:tcW w:w="1647" w:type="dxa"/>
            <w:gridSpan w:val="4"/>
            <w:shd w:val="clear" w:color="auto" w:fill="EEEEEE"/>
          </w:tcPr>
          <w:p w:rsidR="00867F7A" w:rsidRDefault="001B0044">
            <w:pPr>
              <w:pStyle w:val="TableParagraph"/>
              <w:spacing w:before="1"/>
              <w:rPr>
                <w:sz w:val="20"/>
              </w:rPr>
            </w:pPr>
            <w:r>
              <w:rPr>
                <w:sz w:val="20"/>
              </w:rPr>
              <w:t>Female</w:t>
            </w:r>
          </w:p>
        </w:tc>
        <w:tc>
          <w:tcPr>
            <w:tcW w:w="1552" w:type="dxa"/>
            <w:gridSpan w:val="4"/>
            <w:shd w:val="clear" w:color="auto" w:fill="EEEEEE"/>
          </w:tcPr>
          <w:p w:rsidR="00867F7A" w:rsidRDefault="001B0044">
            <w:pPr>
              <w:pStyle w:val="TableParagraph"/>
              <w:spacing w:before="1"/>
              <w:ind w:left="109"/>
              <w:rPr>
                <w:sz w:val="20"/>
              </w:rPr>
            </w:pPr>
            <w:r>
              <w:rPr>
                <w:sz w:val="20"/>
              </w:rPr>
              <w:t>Female</w:t>
            </w:r>
          </w:p>
        </w:tc>
        <w:tc>
          <w:tcPr>
            <w:tcW w:w="1701" w:type="dxa"/>
            <w:gridSpan w:val="2"/>
            <w:shd w:val="clear" w:color="auto" w:fill="EEEEEE"/>
          </w:tcPr>
          <w:p w:rsidR="00867F7A" w:rsidRDefault="001B0044">
            <w:pPr>
              <w:pStyle w:val="TableParagraph"/>
              <w:spacing w:before="1"/>
              <w:ind w:left="111"/>
              <w:rPr>
                <w:sz w:val="20"/>
              </w:rPr>
            </w:pPr>
            <w:r>
              <w:rPr>
                <w:sz w:val="20"/>
              </w:rPr>
              <w:t>Female</w:t>
            </w:r>
          </w:p>
        </w:tc>
        <w:tc>
          <w:tcPr>
            <w:tcW w:w="1559" w:type="dxa"/>
            <w:gridSpan w:val="2"/>
            <w:shd w:val="clear" w:color="auto" w:fill="EEEEEE"/>
          </w:tcPr>
          <w:p w:rsidR="00867F7A" w:rsidRDefault="001B0044">
            <w:pPr>
              <w:pStyle w:val="TableParagraph"/>
              <w:spacing w:before="1"/>
              <w:ind w:left="115"/>
              <w:rPr>
                <w:sz w:val="20"/>
              </w:rPr>
            </w:pPr>
            <w:r>
              <w:rPr>
                <w:sz w:val="20"/>
              </w:rPr>
              <w:t>Female</w:t>
            </w:r>
          </w:p>
        </w:tc>
        <w:tc>
          <w:tcPr>
            <w:tcW w:w="1560" w:type="dxa"/>
            <w:gridSpan w:val="3"/>
            <w:shd w:val="clear" w:color="auto" w:fill="EEEEEE"/>
          </w:tcPr>
          <w:p w:rsidR="00867F7A" w:rsidRDefault="001B0044">
            <w:pPr>
              <w:pStyle w:val="TableParagraph"/>
              <w:spacing w:before="1"/>
              <w:ind w:left="120"/>
              <w:rPr>
                <w:sz w:val="20"/>
              </w:rPr>
            </w:pPr>
            <w:r>
              <w:rPr>
                <w:sz w:val="20"/>
              </w:rPr>
              <w:t>Female</w:t>
            </w:r>
          </w:p>
        </w:tc>
        <w:tc>
          <w:tcPr>
            <w:tcW w:w="1561" w:type="dxa"/>
            <w:gridSpan w:val="2"/>
            <w:shd w:val="clear" w:color="auto" w:fill="EEEEEE"/>
          </w:tcPr>
          <w:p w:rsidR="00867F7A" w:rsidRDefault="001B0044">
            <w:pPr>
              <w:pStyle w:val="TableParagraph"/>
              <w:spacing w:before="1"/>
              <w:ind w:left="126"/>
              <w:rPr>
                <w:sz w:val="20"/>
              </w:rPr>
            </w:pPr>
            <w:r>
              <w:rPr>
                <w:sz w:val="20"/>
              </w:rPr>
              <w:t>Female</w:t>
            </w:r>
          </w:p>
        </w:tc>
        <w:tc>
          <w:tcPr>
            <w:tcW w:w="1699" w:type="dxa"/>
            <w:gridSpan w:val="3"/>
            <w:shd w:val="clear" w:color="auto" w:fill="EEEEEE"/>
          </w:tcPr>
          <w:p w:rsidR="00867F7A" w:rsidRDefault="001B0044">
            <w:pPr>
              <w:pStyle w:val="TableParagraph"/>
              <w:spacing w:before="1"/>
              <w:ind w:left="132"/>
              <w:rPr>
                <w:sz w:val="20"/>
              </w:rPr>
            </w:pPr>
            <w:r>
              <w:rPr>
                <w:sz w:val="20"/>
              </w:rPr>
              <w:t>Female</w:t>
            </w:r>
          </w:p>
        </w:tc>
      </w:tr>
      <w:tr w:rsidR="00310B58" w:rsidTr="00310B58">
        <w:trPr>
          <w:trHeight w:val="435"/>
        </w:trPr>
        <w:tc>
          <w:tcPr>
            <w:tcW w:w="1522" w:type="dxa"/>
            <w:vMerge/>
            <w:tcBorders>
              <w:top w:val="nil"/>
            </w:tcBorders>
            <w:shd w:val="clear" w:color="auto" w:fill="EEEEEE"/>
          </w:tcPr>
          <w:p w:rsidR="00867F7A" w:rsidRDefault="00867F7A">
            <w:pPr>
              <w:rPr>
                <w:sz w:val="2"/>
                <w:szCs w:val="2"/>
              </w:rPr>
            </w:pPr>
          </w:p>
        </w:tc>
        <w:tc>
          <w:tcPr>
            <w:tcW w:w="746" w:type="dxa"/>
            <w:gridSpan w:val="2"/>
            <w:shd w:val="clear" w:color="auto" w:fill="EEEEEE"/>
          </w:tcPr>
          <w:p w:rsidR="00867F7A" w:rsidRDefault="001B0044">
            <w:pPr>
              <w:pStyle w:val="TableParagraph"/>
              <w:rPr>
                <w:sz w:val="20"/>
              </w:rPr>
            </w:pPr>
            <w:r>
              <w:rPr>
                <w:sz w:val="20"/>
              </w:rPr>
              <w:t>FTE</w:t>
            </w:r>
          </w:p>
        </w:tc>
        <w:tc>
          <w:tcPr>
            <w:tcW w:w="782" w:type="dxa"/>
            <w:gridSpan w:val="2"/>
            <w:shd w:val="clear" w:color="auto" w:fill="ECECEC"/>
          </w:tcPr>
          <w:p w:rsidR="00867F7A" w:rsidRDefault="001B0044">
            <w:pPr>
              <w:pStyle w:val="TableParagraph"/>
              <w:rPr>
                <w:sz w:val="20"/>
              </w:rPr>
            </w:pPr>
            <w:r>
              <w:rPr>
                <w:w w:val="99"/>
                <w:sz w:val="20"/>
              </w:rPr>
              <w:t>%</w:t>
            </w:r>
          </w:p>
        </w:tc>
        <w:tc>
          <w:tcPr>
            <w:tcW w:w="867" w:type="dxa"/>
            <w:gridSpan w:val="2"/>
            <w:shd w:val="clear" w:color="auto" w:fill="EEEEEE"/>
          </w:tcPr>
          <w:p w:rsidR="00867F7A" w:rsidRDefault="001B0044">
            <w:pPr>
              <w:pStyle w:val="TableParagraph"/>
              <w:rPr>
                <w:sz w:val="20"/>
              </w:rPr>
            </w:pPr>
            <w:r>
              <w:rPr>
                <w:sz w:val="20"/>
              </w:rPr>
              <w:t>FTE</w:t>
            </w:r>
          </w:p>
        </w:tc>
        <w:tc>
          <w:tcPr>
            <w:tcW w:w="780" w:type="dxa"/>
            <w:gridSpan w:val="2"/>
            <w:shd w:val="clear" w:color="auto" w:fill="ECECEC"/>
          </w:tcPr>
          <w:p w:rsidR="00867F7A" w:rsidRDefault="001B0044">
            <w:pPr>
              <w:pStyle w:val="TableParagraph"/>
              <w:ind w:left="106"/>
              <w:rPr>
                <w:sz w:val="20"/>
              </w:rPr>
            </w:pPr>
            <w:r>
              <w:rPr>
                <w:w w:val="99"/>
                <w:sz w:val="20"/>
              </w:rPr>
              <w:t>%</w:t>
            </w:r>
          </w:p>
        </w:tc>
        <w:tc>
          <w:tcPr>
            <w:tcW w:w="745" w:type="dxa"/>
            <w:gridSpan w:val="2"/>
            <w:shd w:val="clear" w:color="auto" w:fill="EEEEEE"/>
          </w:tcPr>
          <w:p w:rsidR="00867F7A" w:rsidRDefault="001B0044">
            <w:pPr>
              <w:pStyle w:val="TableParagraph"/>
              <w:ind w:left="109"/>
              <w:rPr>
                <w:sz w:val="20"/>
              </w:rPr>
            </w:pPr>
            <w:r>
              <w:rPr>
                <w:sz w:val="20"/>
              </w:rPr>
              <w:t>FTE</w:t>
            </w:r>
          </w:p>
        </w:tc>
        <w:tc>
          <w:tcPr>
            <w:tcW w:w="807" w:type="dxa"/>
            <w:gridSpan w:val="2"/>
            <w:shd w:val="clear" w:color="auto" w:fill="ECECEC"/>
          </w:tcPr>
          <w:p w:rsidR="00867F7A" w:rsidRDefault="001B0044">
            <w:pPr>
              <w:pStyle w:val="TableParagraph"/>
              <w:ind w:left="110"/>
              <w:rPr>
                <w:sz w:val="20"/>
              </w:rPr>
            </w:pPr>
            <w:r>
              <w:rPr>
                <w:w w:val="99"/>
                <w:sz w:val="20"/>
              </w:rPr>
              <w:t>%</w:t>
            </w:r>
          </w:p>
        </w:tc>
        <w:tc>
          <w:tcPr>
            <w:tcW w:w="851" w:type="dxa"/>
            <w:shd w:val="clear" w:color="auto" w:fill="EEEEEE"/>
          </w:tcPr>
          <w:p w:rsidR="00867F7A" w:rsidRDefault="001B0044">
            <w:pPr>
              <w:pStyle w:val="TableParagraph"/>
              <w:ind w:left="111"/>
              <w:rPr>
                <w:sz w:val="20"/>
              </w:rPr>
            </w:pPr>
            <w:r>
              <w:rPr>
                <w:sz w:val="20"/>
              </w:rPr>
              <w:t>FTE</w:t>
            </w:r>
          </w:p>
        </w:tc>
        <w:tc>
          <w:tcPr>
            <w:tcW w:w="850" w:type="dxa"/>
            <w:shd w:val="clear" w:color="auto" w:fill="ECECEC"/>
          </w:tcPr>
          <w:p w:rsidR="00867F7A" w:rsidRDefault="001B0044">
            <w:pPr>
              <w:pStyle w:val="TableParagraph"/>
              <w:ind w:left="110"/>
              <w:rPr>
                <w:sz w:val="20"/>
              </w:rPr>
            </w:pPr>
            <w:r>
              <w:rPr>
                <w:w w:val="99"/>
                <w:sz w:val="20"/>
              </w:rPr>
              <w:t>%</w:t>
            </w:r>
          </w:p>
        </w:tc>
        <w:tc>
          <w:tcPr>
            <w:tcW w:w="709" w:type="dxa"/>
            <w:shd w:val="clear" w:color="auto" w:fill="EEEEEE"/>
          </w:tcPr>
          <w:p w:rsidR="00867F7A" w:rsidRDefault="001B0044">
            <w:pPr>
              <w:pStyle w:val="TableParagraph"/>
              <w:ind w:left="115"/>
              <w:rPr>
                <w:sz w:val="20"/>
              </w:rPr>
            </w:pPr>
            <w:r>
              <w:rPr>
                <w:sz w:val="20"/>
              </w:rPr>
              <w:t>FTE</w:t>
            </w:r>
          </w:p>
        </w:tc>
        <w:tc>
          <w:tcPr>
            <w:tcW w:w="850" w:type="dxa"/>
            <w:shd w:val="clear" w:color="auto" w:fill="ECECEC"/>
          </w:tcPr>
          <w:p w:rsidR="00867F7A" w:rsidRDefault="001B0044">
            <w:pPr>
              <w:pStyle w:val="TableParagraph"/>
              <w:ind w:left="117"/>
              <w:rPr>
                <w:sz w:val="20"/>
              </w:rPr>
            </w:pPr>
            <w:r>
              <w:rPr>
                <w:w w:val="99"/>
                <w:sz w:val="20"/>
              </w:rPr>
              <w:t>%</w:t>
            </w:r>
          </w:p>
        </w:tc>
        <w:tc>
          <w:tcPr>
            <w:tcW w:w="709" w:type="dxa"/>
            <w:shd w:val="clear" w:color="auto" w:fill="EEEEEE"/>
          </w:tcPr>
          <w:p w:rsidR="00867F7A" w:rsidRDefault="001B0044">
            <w:pPr>
              <w:pStyle w:val="TableParagraph"/>
              <w:ind w:left="120"/>
              <w:rPr>
                <w:sz w:val="20"/>
              </w:rPr>
            </w:pPr>
            <w:r>
              <w:rPr>
                <w:sz w:val="20"/>
              </w:rPr>
              <w:t>FTE</w:t>
            </w:r>
          </w:p>
        </w:tc>
        <w:tc>
          <w:tcPr>
            <w:tcW w:w="851" w:type="dxa"/>
            <w:gridSpan w:val="2"/>
            <w:shd w:val="clear" w:color="auto" w:fill="ECECEC"/>
          </w:tcPr>
          <w:p w:rsidR="00867F7A" w:rsidRDefault="001B0044">
            <w:pPr>
              <w:pStyle w:val="TableParagraph"/>
              <w:ind w:left="123"/>
              <w:rPr>
                <w:sz w:val="20"/>
              </w:rPr>
            </w:pPr>
            <w:r>
              <w:rPr>
                <w:w w:val="99"/>
                <w:sz w:val="20"/>
              </w:rPr>
              <w:t>%</w:t>
            </w:r>
          </w:p>
        </w:tc>
        <w:tc>
          <w:tcPr>
            <w:tcW w:w="850" w:type="dxa"/>
            <w:shd w:val="clear" w:color="auto" w:fill="EEEEEE"/>
          </w:tcPr>
          <w:p w:rsidR="00867F7A" w:rsidRDefault="001B0044">
            <w:pPr>
              <w:pStyle w:val="TableParagraph"/>
              <w:ind w:left="126"/>
              <w:rPr>
                <w:sz w:val="20"/>
              </w:rPr>
            </w:pPr>
            <w:r>
              <w:rPr>
                <w:sz w:val="20"/>
              </w:rPr>
              <w:t>FTE</w:t>
            </w:r>
          </w:p>
        </w:tc>
        <w:tc>
          <w:tcPr>
            <w:tcW w:w="711" w:type="dxa"/>
            <w:shd w:val="clear" w:color="auto" w:fill="ECECEC"/>
          </w:tcPr>
          <w:p w:rsidR="00867F7A" w:rsidRDefault="001B0044">
            <w:pPr>
              <w:pStyle w:val="TableParagraph"/>
              <w:ind w:left="129"/>
              <w:rPr>
                <w:sz w:val="20"/>
              </w:rPr>
            </w:pPr>
            <w:r>
              <w:rPr>
                <w:w w:val="99"/>
                <w:sz w:val="20"/>
              </w:rPr>
              <w:t>%</w:t>
            </w:r>
          </w:p>
        </w:tc>
        <w:tc>
          <w:tcPr>
            <w:tcW w:w="869" w:type="dxa"/>
            <w:gridSpan w:val="2"/>
            <w:shd w:val="clear" w:color="auto" w:fill="EEEEEE"/>
          </w:tcPr>
          <w:p w:rsidR="00867F7A" w:rsidRDefault="001B0044">
            <w:pPr>
              <w:pStyle w:val="TableParagraph"/>
              <w:ind w:left="132"/>
              <w:rPr>
                <w:sz w:val="20"/>
              </w:rPr>
            </w:pPr>
            <w:r>
              <w:rPr>
                <w:sz w:val="20"/>
              </w:rPr>
              <w:t>FTE</w:t>
            </w:r>
          </w:p>
        </w:tc>
        <w:tc>
          <w:tcPr>
            <w:tcW w:w="830" w:type="dxa"/>
            <w:shd w:val="clear" w:color="auto" w:fill="EEEEEE"/>
          </w:tcPr>
          <w:p w:rsidR="00867F7A" w:rsidRDefault="001B0044">
            <w:pPr>
              <w:pStyle w:val="TableParagraph"/>
              <w:ind w:left="134"/>
              <w:rPr>
                <w:sz w:val="20"/>
              </w:rPr>
            </w:pPr>
            <w:r>
              <w:rPr>
                <w:w w:val="99"/>
                <w:sz w:val="20"/>
              </w:rPr>
              <w:t>%</w:t>
            </w:r>
          </w:p>
        </w:tc>
      </w:tr>
      <w:tr w:rsidR="00256174" w:rsidTr="00310B58">
        <w:trPr>
          <w:trHeight w:val="717"/>
        </w:trPr>
        <w:tc>
          <w:tcPr>
            <w:tcW w:w="1522" w:type="dxa"/>
          </w:tcPr>
          <w:p w:rsidR="00256174" w:rsidRPr="00EF137A" w:rsidRDefault="00256174" w:rsidP="00256174">
            <w:pPr>
              <w:pStyle w:val="TableParagraph"/>
              <w:spacing w:line="259" w:lineRule="auto"/>
              <w:ind w:right="268"/>
              <w:jc w:val="both"/>
              <w:rPr>
                <w:sz w:val="18"/>
                <w:szCs w:val="18"/>
              </w:rPr>
            </w:pPr>
            <w:r w:rsidRPr="00EF137A">
              <w:rPr>
                <w:sz w:val="18"/>
                <w:szCs w:val="18"/>
              </w:rPr>
              <w:t xml:space="preserve"> Level 1</w:t>
            </w:r>
          </w:p>
        </w:tc>
        <w:tc>
          <w:tcPr>
            <w:tcW w:w="746" w:type="dxa"/>
            <w:gridSpan w:val="2"/>
            <w:vAlign w:val="center"/>
          </w:tcPr>
          <w:p w:rsidR="00256174" w:rsidRPr="00C34321" w:rsidRDefault="00256174" w:rsidP="006C53FD">
            <w:pPr>
              <w:ind w:right="113"/>
              <w:jc w:val="right"/>
              <w:rPr>
                <w:rFonts w:eastAsia="Times New Roman" w:cs="Arial"/>
                <w:color w:val="444649"/>
                <w:sz w:val="18"/>
                <w:szCs w:val="18"/>
                <w:lang w:bidi="ar-SA"/>
              </w:rPr>
            </w:pPr>
            <w:r w:rsidRPr="00C34321">
              <w:rPr>
                <w:rFonts w:cs="Arial"/>
                <w:color w:val="444649"/>
                <w:sz w:val="18"/>
                <w:szCs w:val="18"/>
              </w:rPr>
              <w:t>5.5</w:t>
            </w:r>
          </w:p>
        </w:tc>
        <w:tc>
          <w:tcPr>
            <w:tcW w:w="782" w:type="dxa"/>
            <w:gridSpan w:val="2"/>
            <w:shd w:val="clear" w:color="auto" w:fill="ECECEC"/>
            <w:vAlign w:val="center"/>
          </w:tcPr>
          <w:p w:rsidR="00256174" w:rsidRPr="00C34321" w:rsidRDefault="00256174" w:rsidP="006C53FD">
            <w:pPr>
              <w:ind w:right="113"/>
              <w:jc w:val="right"/>
              <w:rPr>
                <w:rFonts w:cs="Arial"/>
                <w:color w:val="444649"/>
                <w:sz w:val="18"/>
                <w:szCs w:val="18"/>
              </w:rPr>
            </w:pPr>
            <w:r>
              <w:rPr>
                <w:rFonts w:ascii="Calibri" w:hAnsi="Calibri" w:cs="Calibri"/>
                <w:color w:val="444649"/>
                <w:sz w:val="20"/>
                <w:szCs w:val="20"/>
              </w:rPr>
              <w:t>75.0</w:t>
            </w:r>
          </w:p>
        </w:tc>
        <w:tc>
          <w:tcPr>
            <w:tcW w:w="867" w:type="dxa"/>
            <w:gridSpan w:val="2"/>
            <w:vAlign w:val="center"/>
          </w:tcPr>
          <w:p w:rsidR="00256174" w:rsidRPr="00C34321" w:rsidRDefault="00256174" w:rsidP="006C53FD">
            <w:pPr>
              <w:ind w:right="113"/>
              <w:jc w:val="right"/>
              <w:rPr>
                <w:rFonts w:cs="Arial"/>
                <w:color w:val="444649"/>
                <w:sz w:val="18"/>
                <w:szCs w:val="18"/>
              </w:rPr>
            </w:pPr>
            <w:r w:rsidRPr="00C34321">
              <w:rPr>
                <w:rFonts w:cs="Arial"/>
                <w:color w:val="444649"/>
                <w:sz w:val="18"/>
                <w:szCs w:val="18"/>
              </w:rPr>
              <w:t>5.5</w:t>
            </w:r>
          </w:p>
        </w:tc>
        <w:tc>
          <w:tcPr>
            <w:tcW w:w="780" w:type="dxa"/>
            <w:gridSpan w:val="2"/>
            <w:shd w:val="clear" w:color="auto" w:fill="ECECEC"/>
            <w:vAlign w:val="center"/>
          </w:tcPr>
          <w:p w:rsidR="00256174" w:rsidRPr="00C34321" w:rsidRDefault="00256174" w:rsidP="006C53FD">
            <w:pPr>
              <w:ind w:right="113"/>
              <w:jc w:val="right"/>
              <w:rPr>
                <w:rFonts w:cs="Arial"/>
                <w:color w:val="444649"/>
                <w:sz w:val="18"/>
                <w:szCs w:val="18"/>
              </w:rPr>
            </w:pPr>
            <w:r>
              <w:rPr>
                <w:rFonts w:ascii="Calibri" w:hAnsi="Calibri" w:cs="Calibri"/>
                <w:color w:val="444649"/>
                <w:sz w:val="20"/>
                <w:szCs w:val="20"/>
              </w:rPr>
              <w:t>58.6</w:t>
            </w:r>
          </w:p>
        </w:tc>
        <w:tc>
          <w:tcPr>
            <w:tcW w:w="745" w:type="dxa"/>
            <w:gridSpan w:val="2"/>
            <w:vAlign w:val="center"/>
          </w:tcPr>
          <w:p w:rsidR="00256174" w:rsidRPr="00C34321" w:rsidRDefault="00256174" w:rsidP="006C53FD">
            <w:pPr>
              <w:ind w:right="113"/>
              <w:jc w:val="right"/>
              <w:rPr>
                <w:rFonts w:cs="Arial"/>
                <w:color w:val="444649"/>
                <w:sz w:val="18"/>
                <w:szCs w:val="18"/>
              </w:rPr>
            </w:pPr>
            <w:r w:rsidRPr="00C34321">
              <w:rPr>
                <w:rFonts w:cs="Arial"/>
                <w:color w:val="444649"/>
                <w:sz w:val="18"/>
                <w:szCs w:val="18"/>
              </w:rPr>
              <w:t>1.7</w:t>
            </w:r>
          </w:p>
        </w:tc>
        <w:tc>
          <w:tcPr>
            <w:tcW w:w="807" w:type="dxa"/>
            <w:gridSpan w:val="2"/>
            <w:shd w:val="clear" w:color="auto" w:fill="ECECEC"/>
            <w:vAlign w:val="center"/>
          </w:tcPr>
          <w:p w:rsidR="00256174" w:rsidRPr="00C34321" w:rsidRDefault="00256174" w:rsidP="006C53FD">
            <w:pPr>
              <w:ind w:right="113"/>
              <w:jc w:val="right"/>
              <w:rPr>
                <w:rFonts w:cs="Arial"/>
                <w:color w:val="444649"/>
                <w:sz w:val="18"/>
                <w:szCs w:val="18"/>
              </w:rPr>
            </w:pPr>
            <w:r>
              <w:rPr>
                <w:rFonts w:ascii="Calibri" w:hAnsi="Calibri" w:cs="Calibri"/>
                <w:color w:val="444649"/>
                <w:sz w:val="20"/>
                <w:szCs w:val="20"/>
              </w:rPr>
              <w:t>50.6</w:t>
            </w:r>
          </w:p>
        </w:tc>
        <w:tc>
          <w:tcPr>
            <w:tcW w:w="851" w:type="dxa"/>
            <w:vAlign w:val="center"/>
          </w:tcPr>
          <w:p w:rsidR="00256174" w:rsidRPr="00C34321" w:rsidRDefault="00256174" w:rsidP="006C53FD">
            <w:pPr>
              <w:ind w:right="113"/>
              <w:jc w:val="right"/>
              <w:rPr>
                <w:rFonts w:cs="Arial"/>
                <w:color w:val="444649"/>
                <w:sz w:val="18"/>
                <w:szCs w:val="18"/>
              </w:rPr>
            </w:pPr>
            <w:r w:rsidRPr="00C34321">
              <w:rPr>
                <w:rFonts w:cs="Arial"/>
                <w:color w:val="444649"/>
                <w:sz w:val="18"/>
                <w:szCs w:val="18"/>
              </w:rPr>
              <w:t>1.6</w:t>
            </w:r>
          </w:p>
        </w:tc>
        <w:tc>
          <w:tcPr>
            <w:tcW w:w="850" w:type="dxa"/>
            <w:shd w:val="clear" w:color="auto" w:fill="ECECEC"/>
            <w:vAlign w:val="center"/>
          </w:tcPr>
          <w:p w:rsidR="00256174" w:rsidRPr="00C34321" w:rsidRDefault="00256174" w:rsidP="006C53FD">
            <w:pPr>
              <w:ind w:right="113"/>
              <w:jc w:val="right"/>
              <w:rPr>
                <w:rFonts w:cs="Arial"/>
                <w:color w:val="444649"/>
                <w:sz w:val="18"/>
                <w:szCs w:val="18"/>
              </w:rPr>
            </w:pPr>
            <w:r>
              <w:rPr>
                <w:rFonts w:ascii="Calibri" w:hAnsi="Calibri" w:cs="Calibri"/>
                <w:color w:val="444649"/>
                <w:sz w:val="20"/>
                <w:szCs w:val="20"/>
              </w:rPr>
              <w:t>50.4</w:t>
            </w:r>
          </w:p>
        </w:tc>
        <w:tc>
          <w:tcPr>
            <w:tcW w:w="709" w:type="dxa"/>
            <w:vAlign w:val="center"/>
          </w:tcPr>
          <w:p w:rsidR="00256174" w:rsidRPr="00C34321" w:rsidRDefault="00256174" w:rsidP="006C53FD">
            <w:pPr>
              <w:ind w:right="113"/>
              <w:jc w:val="right"/>
              <w:rPr>
                <w:rFonts w:cs="Arial"/>
                <w:color w:val="444649"/>
                <w:sz w:val="18"/>
                <w:szCs w:val="18"/>
              </w:rPr>
            </w:pPr>
            <w:r w:rsidRPr="00C34321">
              <w:rPr>
                <w:rFonts w:cs="Arial"/>
                <w:color w:val="444649"/>
                <w:sz w:val="18"/>
                <w:szCs w:val="18"/>
              </w:rPr>
              <w:t>4.2</w:t>
            </w:r>
          </w:p>
        </w:tc>
        <w:tc>
          <w:tcPr>
            <w:tcW w:w="850" w:type="dxa"/>
            <w:shd w:val="clear" w:color="auto" w:fill="ECECEC"/>
            <w:vAlign w:val="center"/>
          </w:tcPr>
          <w:p w:rsidR="00256174" w:rsidRPr="00C34321" w:rsidRDefault="00256174" w:rsidP="006C53FD">
            <w:pPr>
              <w:ind w:right="113"/>
              <w:jc w:val="right"/>
              <w:rPr>
                <w:rFonts w:cs="Arial"/>
                <w:color w:val="444649"/>
                <w:sz w:val="18"/>
                <w:szCs w:val="18"/>
              </w:rPr>
            </w:pPr>
            <w:r>
              <w:rPr>
                <w:rFonts w:ascii="Calibri" w:hAnsi="Calibri" w:cs="Calibri"/>
                <w:color w:val="444649"/>
                <w:sz w:val="20"/>
                <w:szCs w:val="20"/>
              </w:rPr>
              <w:t>40.1</w:t>
            </w:r>
          </w:p>
        </w:tc>
        <w:tc>
          <w:tcPr>
            <w:tcW w:w="709" w:type="dxa"/>
            <w:vAlign w:val="center"/>
          </w:tcPr>
          <w:p w:rsidR="00256174" w:rsidRPr="00C34321" w:rsidRDefault="00256174" w:rsidP="006C53FD">
            <w:pPr>
              <w:ind w:right="113"/>
              <w:jc w:val="right"/>
              <w:rPr>
                <w:rFonts w:cs="Arial"/>
                <w:color w:val="444649"/>
                <w:sz w:val="18"/>
                <w:szCs w:val="18"/>
              </w:rPr>
            </w:pPr>
            <w:r w:rsidRPr="00C34321">
              <w:rPr>
                <w:rFonts w:cs="Arial"/>
                <w:color w:val="444649"/>
                <w:sz w:val="18"/>
                <w:szCs w:val="18"/>
              </w:rPr>
              <w:t>2.5</w:t>
            </w:r>
          </w:p>
        </w:tc>
        <w:tc>
          <w:tcPr>
            <w:tcW w:w="851" w:type="dxa"/>
            <w:gridSpan w:val="2"/>
            <w:shd w:val="clear" w:color="auto" w:fill="ECECEC"/>
            <w:vAlign w:val="center"/>
          </w:tcPr>
          <w:p w:rsidR="00256174" w:rsidRPr="00C34321" w:rsidRDefault="00256174" w:rsidP="006C53FD">
            <w:pPr>
              <w:ind w:right="113"/>
              <w:jc w:val="right"/>
              <w:rPr>
                <w:rFonts w:cs="Arial"/>
                <w:color w:val="444649"/>
                <w:sz w:val="18"/>
                <w:szCs w:val="18"/>
              </w:rPr>
            </w:pPr>
            <w:r>
              <w:rPr>
                <w:rFonts w:ascii="Calibri" w:hAnsi="Calibri" w:cs="Calibri"/>
                <w:color w:val="444649"/>
                <w:sz w:val="20"/>
                <w:szCs w:val="20"/>
              </w:rPr>
              <w:t>85.1</w:t>
            </w:r>
          </w:p>
        </w:tc>
        <w:tc>
          <w:tcPr>
            <w:tcW w:w="850" w:type="dxa"/>
            <w:vAlign w:val="center"/>
          </w:tcPr>
          <w:p w:rsidR="00256174" w:rsidRPr="00C34321" w:rsidRDefault="00256174" w:rsidP="006C53FD">
            <w:pPr>
              <w:ind w:right="113"/>
              <w:jc w:val="right"/>
              <w:rPr>
                <w:rFonts w:cs="Arial"/>
                <w:color w:val="444649"/>
                <w:sz w:val="18"/>
                <w:szCs w:val="18"/>
              </w:rPr>
            </w:pPr>
            <w:r w:rsidRPr="00C34321">
              <w:rPr>
                <w:rFonts w:cs="Arial"/>
                <w:color w:val="444649"/>
                <w:sz w:val="18"/>
                <w:szCs w:val="18"/>
              </w:rPr>
              <w:t>3.1</w:t>
            </w:r>
          </w:p>
        </w:tc>
        <w:tc>
          <w:tcPr>
            <w:tcW w:w="711" w:type="dxa"/>
            <w:shd w:val="clear" w:color="auto" w:fill="ECECEC"/>
            <w:vAlign w:val="center"/>
          </w:tcPr>
          <w:p w:rsidR="00256174" w:rsidRPr="00C34321" w:rsidRDefault="00256174" w:rsidP="006C53FD">
            <w:pPr>
              <w:ind w:right="113"/>
              <w:jc w:val="right"/>
              <w:rPr>
                <w:rFonts w:cs="Arial"/>
                <w:color w:val="444649"/>
                <w:sz w:val="18"/>
                <w:szCs w:val="18"/>
              </w:rPr>
            </w:pPr>
            <w:r>
              <w:rPr>
                <w:rFonts w:ascii="Calibri" w:hAnsi="Calibri" w:cs="Calibri"/>
                <w:color w:val="444649"/>
                <w:sz w:val="20"/>
                <w:szCs w:val="20"/>
              </w:rPr>
              <w:t>62.8</w:t>
            </w:r>
          </w:p>
        </w:tc>
        <w:tc>
          <w:tcPr>
            <w:tcW w:w="869" w:type="dxa"/>
            <w:gridSpan w:val="2"/>
            <w:vAlign w:val="center"/>
          </w:tcPr>
          <w:p w:rsidR="00256174" w:rsidRPr="00C34321" w:rsidRDefault="00256174" w:rsidP="006C53FD">
            <w:pPr>
              <w:ind w:right="113"/>
              <w:jc w:val="right"/>
              <w:rPr>
                <w:rFonts w:cs="Arial"/>
                <w:color w:val="444649"/>
                <w:sz w:val="18"/>
                <w:szCs w:val="18"/>
              </w:rPr>
            </w:pPr>
            <w:r w:rsidRPr="00C34321">
              <w:rPr>
                <w:rFonts w:cs="Arial"/>
                <w:color w:val="444649"/>
                <w:sz w:val="18"/>
                <w:szCs w:val="18"/>
              </w:rPr>
              <w:t>6.5</w:t>
            </w:r>
          </w:p>
        </w:tc>
        <w:tc>
          <w:tcPr>
            <w:tcW w:w="830" w:type="dxa"/>
            <w:shd w:val="clear" w:color="auto" w:fill="ECECEC"/>
            <w:vAlign w:val="center"/>
          </w:tcPr>
          <w:p w:rsidR="00256174" w:rsidRPr="00C34321" w:rsidRDefault="00256174" w:rsidP="006C53FD">
            <w:pPr>
              <w:ind w:right="113"/>
              <w:jc w:val="right"/>
              <w:rPr>
                <w:rFonts w:cs="Arial"/>
                <w:color w:val="444649"/>
                <w:sz w:val="18"/>
                <w:szCs w:val="18"/>
              </w:rPr>
            </w:pPr>
            <w:r>
              <w:rPr>
                <w:rFonts w:ascii="Calibri" w:hAnsi="Calibri" w:cs="Calibri"/>
                <w:color w:val="444649"/>
                <w:sz w:val="20"/>
                <w:szCs w:val="20"/>
              </w:rPr>
              <w:t>62.4</w:t>
            </w:r>
          </w:p>
        </w:tc>
      </w:tr>
      <w:tr w:rsidR="00256174" w:rsidTr="00310B58">
        <w:trPr>
          <w:trHeight w:val="699"/>
        </w:trPr>
        <w:tc>
          <w:tcPr>
            <w:tcW w:w="1522" w:type="dxa"/>
          </w:tcPr>
          <w:p w:rsidR="00256174" w:rsidRPr="00EF137A" w:rsidRDefault="00256174" w:rsidP="00256174">
            <w:pPr>
              <w:pStyle w:val="TableParagraph"/>
              <w:spacing w:line="259" w:lineRule="auto"/>
              <w:ind w:right="268"/>
              <w:jc w:val="both"/>
              <w:rPr>
                <w:sz w:val="18"/>
                <w:szCs w:val="18"/>
              </w:rPr>
            </w:pPr>
            <w:r w:rsidRPr="00EF137A">
              <w:rPr>
                <w:sz w:val="18"/>
                <w:szCs w:val="18"/>
              </w:rPr>
              <w:t>Level 2</w:t>
            </w:r>
          </w:p>
        </w:tc>
        <w:tc>
          <w:tcPr>
            <w:tcW w:w="746" w:type="dxa"/>
            <w:gridSpan w:val="2"/>
            <w:vAlign w:val="center"/>
          </w:tcPr>
          <w:p w:rsidR="00256174" w:rsidRPr="00C34321" w:rsidRDefault="00256174" w:rsidP="006C53FD">
            <w:pPr>
              <w:ind w:right="113"/>
              <w:jc w:val="right"/>
              <w:rPr>
                <w:rFonts w:cs="Arial"/>
                <w:color w:val="444649"/>
                <w:sz w:val="18"/>
                <w:szCs w:val="18"/>
              </w:rPr>
            </w:pPr>
            <w:r w:rsidRPr="00C34321">
              <w:rPr>
                <w:rFonts w:cs="Arial"/>
                <w:color w:val="444649"/>
                <w:sz w:val="18"/>
                <w:szCs w:val="18"/>
              </w:rPr>
              <w:t>7.4</w:t>
            </w:r>
          </w:p>
        </w:tc>
        <w:tc>
          <w:tcPr>
            <w:tcW w:w="782" w:type="dxa"/>
            <w:gridSpan w:val="2"/>
            <w:shd w:val="clear" w:color="auto" w:fill="ECECEC"/>
            <w:vAlign w:val="center"/>
          </w:tcPr>
          <w:p w:rsidR="00256174" w:rsidRPr="00C34321" w:rsidRDefault="00256174" w:rsidP="006C53FD">
            <w:pPr>
              <w:ind w:right="113"/>
              <w:jc w:val="right"/>
              <w:rPr>
                <w:rFonts w:cs="Arial"/>
                <w:color w:val="444649"/>
                <w:sz w:val="18"/>
                <w:szCs w:val="18"/>
              </w:rPr>
            </w:pPr>
            <w:r>
              <w:rPr>
                <w:rFonts w:ascii="Calibri" w:hAnsi="Calibri" w:cs="Calibri"/>
                <w:color w:val="000000"/>
                <w:sz w:val="20"/>
                <w:szCs w:val="20"/>
              </w:rPr>
              <w:t>74.6</w:t>
            </w:r>
          </w:p>
        </w:tc>
        <w:tc>
          <w:tcPr>
            <w:tcW w:w="867" w:type="dxa"/>
            <w:gridSpan w:val="2"/>
            <w:vAlign w:val="center"/>
          </w:tcPr>
          <w:p w:rsidR="00256174" w:rsidRPr="00C34321" w:rsidRDefault="00256174" w:rsidP="006C53FD">
            <w:pPr>
              <w:ind w:right="113"/>
              <w:jc w:val="right"/>
              <w:rPr>
                <w:rFonts w:cs="Arial"/>
                <w:color w:val="444649"/>
                <w:sz w:val="18"/>
                <w:szCs w:val="18"/>
              </w:rPr>
            </w:pPr>
            <w:r w:rsidRPr="00C34321">
              <w:rPr>
                <w:rFonts w:cs="Arial"/>
                <w:color w:val="444649"/>
                <w:sz w:val="18"/>
                <w:szCs w:val="18"/>
              </w:rPr>
              <w:t>3.2</w:t>
            </w:r>
          </w:p>
        </w:tc>
        <w:tc>
          <w:tcPr>
            <w:tcW w:w="780" w:type="dxa"/>
            <w:gridSpan w:val="2"/>
            <w:shd w:val="clear" w:color="auto" w:fill="ECECEC"/>
            <w:vAlign w:val="center"/>
          </w:tcPr>
          <w:p w:rsidR="00256174" w:rsidRPr="00C34321" w:rsidRDefault="00256174" w:rsidP="006C53FD">
            <w:pPr>
              <w:ind w:right="113"/>
              <w:jc w:val="right"/>
              <w:rPr>
                <w:rFonts w:cs="Arial"/>
                <w:color w:val="444649"/>
                <w:sz w:val="18"/>
                <w:szCs w:val="18"/>
              </w:rPr>
            </w:pPr>
            <w:r>
              <w:rPr>
                <w:rFonts w:ascii="Calibri" w:hAnsi="Calibri" w:cs="Calibri"/>
                <w:color w:val="000000"/>
                <w:sz w:val="20"/>
                <w:szCs w:val="20"/>
              </w:rPr>
              <w:t>93.6</w:t>
            </w:r>
          </w:p>
        </w:tc>
        <w:tc>
          <w:tcPr>
            <w:tcW w:w="745" w:type="dxa"/>
            <w:gridSpan w:val="2"/>
            <w:vAlign w:val="center"/>
          </w:tcPr>
          <w:p w:rsidR="00256174" w:rsidRPr="00C34321" w:rsidRDefault="00256174" w:rsidP="006C53FD">
            <w:pPr>
              <w:ind w:right="113"/>
              <w:jc w:val="right"/>
              <w:rPr>
                <w:rFonts w:cs="Arial"/>
                <w:color w:val="444649"/>
                <w:sz w:val="18"/>
                <w:szCs w:val="18"/>
              </w:rPr>
            </w:pPr>
            <w:r w:rsidRPr="00C34321">
              <w:rPr>
                <w:rFonts w:cs="Arial"/>
                <w:color w:val="444649"/>
                <w:sz w:val="18"/>
                <w:szCs w:val="18"/>
              </w:rPr>
              <w:t>0.6</w:t>
            </w:r>
          </w:p>
        </w:tc>
        <w:tc>
          <w:tcPr>
            <w:tcW w:w="807" w:type="dxa"/>
            <w:gridSpan w:val="2"/>
            <w:shd w:val="clear" w:color="auto" w:fill="ECECEC"/>
            <w:vAlign w:val="center"/>
          </w:tcPr>
          <w:p w:rsidR="00256174" w:rsidRPr="00C34321" w:rsidRDefault="00256174" w:rsidP="006C53FD">
            <w:pPr>
              <w:ind w:right="113"/>
              <w:jc w:val="right"/>
              <w:rPr>
                <w:rFonts w:cs="Arial"/>
                <w:color w:val="444649"/>
                <w:sz w:val="18"/>
                <w:szCs w:val="18"/>
              </w:rPr>
            </w:pPr>
            <w:r>
              <w:rPr>
                <w:rFonts w:ascii="Calibri" w:hAnsi="Calibri" w:cs="Calibri"/>
                <w:color w:val="000000"/>
                <w:sz w:val="20"/>
                <w:szCs w:val="20"/>
              </w:rPr>
              <w:t>39.9</w:t>
            </w:r>
          </w:p>
        </w:tc>
        <w:tc>
          <w:tcPr>
            <w:tcW w:w="851" w:type="dxa"/>
            <w:vAlign w:val="center"/>
          </w:tcPr>
          <w:p w:rsidR="00256174" w:rsidRPr="00C34321" w:rsidRDefault="00256174" w:rsidP="006C53FD">
            <w:pPr>
              <w:ind w:right="113"/>
              <w:jc w:val="right"/>
              <w:rPr>
                <w:rFonts w:cs="Arial"/>
                <w:color w:val="444649"/>
                <w:sz w:val="18"/>
                <w:szCs w:val="18"/>
              </w:rPr>
            </w:pPr>
            <w:r w:rsidRPr="00C34321">
              <w:rPr>
                <w:rFonts w:cs="Arial"/>
                <w:color w:val="444649"/>
                <w:sz w:val="18"/>
                <w:szCs w:val="18"/>
              </w:rPr>
              <w:t>6.7</w:t>
            </w:r>
          </w:p>
        </w:tc>
        <w:tc>
          <w:tcPr>
            <w:tcW w:w="850" w:type="dxa"/>
            <w:shd w:val="clear" w:color="auto" w:fill="ECECEC"/>
            <w:vAlign w:val="center"/>
          </w:tcPr>
          <w:p w:rsidR="00256174" w:rsidRPr="00C34321" w:rsidRDefault="00256174" w:rsidP="006C53FD">
            <w:pPr>
              <w:ind w:right="113"/>
              <w:jc w:val="right"/>
              <w:rPr>
                <w:rFonts w:cs="Arial"/>
                <w:color w:val="444649"/>
                <w:sz w:val="18"/>
                <w:szCs w:val="18"/>
              </w:rPr>
            </w:pPr>
            <w:r>
              <w:rPr>
                <w:rFonts w:ascii="Calibri" w:hAnsi="Calibri" w:cs="Calibri"/>
                <w:color w:val="000000"/>
                <w:sz w:val="20"/>
                <w:szCs w:val="20"/>
              </w:rPr>
              <w:t>77.4</w:t>
            </w:r>
          </w:p>
        </w:tc>
        <w:tc>
          <w:tcPr>
            <w:tcW w:w="709" w:type="dxa"/>
            <w:vAlign w:val="center"/>
          </w:tcPr>
          <w:p w:rsidR="00256174" w:rsidRPr="00C34321" w:rsidRDefault="00256174" w:rsidP="006C53FD">
            <w:pPr>
              <w:ind w:right="113"/>
              <w:jc w:val="right"/>
              <w:rPr>
                <w:rFonts w:cs="Arial"/>
                <w:color w:val="444649"/>
                <w:sz w:val="18"/>
                <w:szCs w:val="18"/>
              </w:rPr>
            </w:pPr>
            <w:r w:rsidRPr="00C34321">
              <w:rPr>
                <w:rFonts w:cs="Arial"/>
                <w:color w:val="444649"/>
                <w:sz w:val="18"/>
                <w:szCs w:val="18"/>
              </w:rPr>
              <w:t>3.8</w:t>
            </w:r>
          </w:p>
        </w:tc>
        <w:tc>
          <w:tcPr>
            <w:tcW w:w="850" w:type="dxa"/>
            <w:shd w:val="clear" w:color="auto" w:fill="ECECEC"/>
            <w:vAlign w:val="center"/>
          </w:tcPr>
          <w:p w:rsidR="00256174" w:rsidRPr="00C34321" w:rsidRDefault="00256174" w:rsidP="006C53FD">
            <w:pPr>
              <w:ind w:right="113"/>
              <w:jc w:val="right"/>
              <w:rPr>
                <w:rFonts w:cs="Arial"/>
                <w:color w:val="444649"/>
                <w:sz w:val="18"/>
                <w:szCs w:val="18"/>
              </w:rPr>
            </w:pPr>
            <w:r>
              <w:rPr>
                <w:rFonts w:ascii="Calibri" w:hAnsi="Calibri" w:cs="Calibri"/>
                <w:color w:val="000000"/>
                <w:sz w:val="20"/>
                <w:szCs w:val="20"/>
              </w:rPr>
              <w:t>40.3</w:t>
            </w:r>
          </w:p>
        </w:tc>
        <w:tc>
          <w:tcPr>
            <w:tcW w:w="709" w:type="dxa"/>
            <w:vAlign w:val="center"/>
          </w:tcPr>
          <w:p w:rsidR="00256174" w:rsidRPr="00C34321" w:rsidRDefault="00256174" w:rsidP="006C53FD">
            <w:pPr>
              <w:ind w:right="113"/>
              <w:jc w:val="right"/>
              <w:rPr>
                <w:rFonts w:cs="Arial"/>
                <w:color w:val="444649"/>
                <w:sz w:val="18"/>
                <w:szCs w:val="18"/>
              </w:rPr>
            </w:pPr>
            <w:r w:rsidRPr="00C34321">
              <w:rPr>
                <w:rFonts w:cs="Arial"/>
                <w:color w:val="444649"/>
                <w:sz w:val="18"/>
                <w:szCs w:val="18"/>
              </w:rPr>
              <w:t>1.0</w:t>
            </w:r>
          </w:p>
        </w:tc>
        <w:tc>
          <w:tcPr>
            <w:tcW w:w="851" w:type="dxa"/>
            <w:gridSpan w:val="2"/>
            <w:shd w:val="clear" w:color="auto" w:fill="ECECEC"/>
            <w:vAlign w:val="center"/>
          </w:tcPr>
          <w:p w:rsidR="00256174" w:rsidRPr="00C34321" w:rsidRDefault="00256174" w:rsidP="006C53FD">
            <w:pPr>
              <w:ind w:right="113"/>
              <w:jc w:val="right"/>
              <w:rPr>
                <w:rFonts w:cs="Arial"/>
                <w:color w:val="444649"/>
                <w:sz w:val="18"/>
                <w:szCs w:val="18"/>
              </w:rPr>
            </w:pPr>
            <w:r>
              <w:rPr>
                <w:rFonts w:ascii="Calibri" w:hAnsi="Calibri" w:cs="Calibri"/>
                <w:color w:val="444649"/>
                <w:sz w:val="20"/>
                <w:szCs w:val="20"/>
              </w:rPr>
              <w:t>100.0</w:t>
            </w:r>
          </w:p>
        </w:tc>
        <w:tc>
          <w:tcPr>
            <w:tcW w:w="850" w:type="dxa"/>
            <w:vAlign w:val="center"/>
          </w:tcPr>
          <w:p w:rsidR="00256174" w:rsidRPr="00C34321" w:rsidRDefault="00256174" w:rsidP="006C53FD">
            <w:pPr>
              <w:ind w:right="113"/>
              <w:jc w:val="right"/>
              <w:rPr>
                <w:rFonts w:cs="Arial"/>
                <w:color w:val="444649"/>
                <w:sz w:val="18"/>
                <w:szCs w:val="18"/>
              </w:rPr>
            </w:pPr>
            <w:r w:rsidRPr="00C34321">
              <w:rPr>
                <w:rFonts w:cs="Arial"/>
                <w:color w:val="444649"/>
                <w:sz w:val="18"/>
                <w:szCs w:val="18"/>
              </w:rPr>
              <w:t>11.0</w:t>
            </w:r>
          </w:p>
        </w:tc>
        <w:tc>
          <w:tcPr>
            <w:tcW w:w="711" w:type="dxa"/>
            <w:shd w:val="clear" w:color="auto" w:fill="ECECEC"/>
            <w:vAlign w:val="center"/>
          </w:tcPr>
          <w:p w:rsidR="00256174" w:rsidRPr="00C34321" w:rsidRDefault="00256174" w:rsidP="006C53FD">
            <w:pPr>
              <w:ind w:right="113"/>
              <w:jc w:val="right"/>
              <w:rPr>
                <w:rFonts w:cs="Arial"/>
                <w:color w:val="444649"/>
                <w:sz w:val="18"/>
                <w:szCs w:val="18"/>
              </w:rPr>
            </w:pPr>
            <w:r>
              <w:rPr>
                <w:rFonts w:ascii="Calibri" w:hAnsi="Calibri" w:cs="Calibri"/>
                <w:color w:val="000000"/>
                <w:sz w:val="20"/>
                <w:szCs w:val="20"/>
              </w:rPr>
              <w:t>71.5</w:t>
            </w:r>
          </w:p>
        </w:tc>
        <w:tc>
          <w:tcPr>
            <w:tcW w:w="869" w:type="dxa"/>
            <w:gridSpan w:val="2"/>
            <w:vAlign w:val="center"/>
          </w:tcPr>
          <w:p w:rsidR="00256174" w:rsidRPr="00C34321" w:rsidRDefault="00256174" w:rsidP="006C53FD">
            <w:pPr>
              <w:ind w:right="113"/>
              <w:jc w:val="right"/>
              <w:rPr>
                <w:rFonts w:cs="Arial"/>
                <w:color w:val="444649"/>
                <w:sz w:val="18"/>
                <w:szCs w:val="18"/>
              </w:rPr>
            </w:pPr>
            <w:r w:rsidRPr="00C34321">
              <w:rPr>
                <w:rFonts w:cs="Arial"/>
                <w:color w:val="444649"/>
                <w:sz w:val="18"/>
                <w:szCs w:val="18"/>
              </w:rPr>
              <w:t>11.3</w:t>
            </w:r>
          </w:p>
        </w:tc>
        <w:tc>
          <w:tcPr>
            <w:tcW w:w="830" w:type="dxa"/>
            <w:shd w:val="clear" w:color="auto" w:fill="ECECEC"/>
            <w:vAlign w:val="center"/>
          </w:tcPr>
          <w:p w:rsidR="00256174" w:rsidRPr="00C34321" w:rsidRDefault="00256174" w:rsidP="006C53FD">
            <w:pPr>
              <w:ind w:right="113"/>
              <w:jc w:val="right"/>
              <w:rPr>
                <w:rFonts w:cs="Arial"/>
                <w:color w:val="444649"/>
                <w:sz w:val="18"/>
                <w:szCs w:val="18"/>
              </w:rPr>
            </w:pPr>
            <w:r>
              <w:rPr>
                <w:rFonts w:ascii="Calibri" w:hAnsi="Calibri" w:cs="Calibri"/>
                <w:color w:val="000000"/>
                <w:sz w:val="20"/>
                <w:szCs w:val="20"/>
              </w:rPr>
              <w:t>73.5</w:t>
            </w:r>
          </w:p>
        </w:tc>
      </w:tr>
      <w:tr w:rsidR="00256174" w:rsidTr="00310B58">
        <w:trPr>
          <w:trHeight w:val="627"/>
        </w:trPr>
        <w:tc>
          <w:tcPr>
            <w:tcW w:w="1522" w:type="dxa"/>
          </w:tcPr>
          <w:p w:rsidR="00256174" w:rsidRPr="00EF137A" w:rsidRDefault="00256174" w:rsidP="00256174">
            <w:pPr>
              <w:pStyle w:val="TableParagraph"/>
              <w:spacing w:line="259" w:lineRule="auto"/>
              <w:ind w:right="268"/>
              <w:jc w:val="both"/>
              <w:rPr>
                <w:sz w:val="18"/>
                <w:szCs w:val="18"/>
              </w:rPr>
            </w:pPr>
            <w:r w:rsidRPr="00EF137A">
              <w:rPr>
                <w:sz w:val="18"/>
                <w:szCs w:val="18"/>
              </w:rPr>
              <w:t>Level 3</w:t>
            </w:r>
          </w:p>
        </w:tc>
        <w:tc>
          <w:tcPr>
            <w:tcW w:w="746" w:type="dxa"/>
            <w:gridSpan w:val="2"/>
            <w:vAlign w:val="center"/>
          </w:tcPr>
          <w:p w:rsidR="00256174" w:rsidRPr="00C34321" w:rsidRDefault="00256174" w:rsidP="006C53FD">
            <w:pPr>
              <w:ind w:right="113"/>
              <w:jc w:val="right"/>
              <w:rPr>
                <w:rFonts w:cs="Arial"/>
                <w:color w:val="444649"/>
                <w:sz w:val="18"/>
                <w:szCs w:val="18"/>
              </w:rPr>
            </w:pPr>
            <w:r w:rsidRPr="00C34321">
              <w:rPr>
                <w:rFonts w:cs="Arial"/>
                <w:color w:val="444649"/>
                <w:sz w:val="18"/>
                <w:szCs w:val="18"/>
              </w:rPr>
              <w:t>14.5</w:t>
            </w:r>
          </w:p>
        </w:tc>
        <w:tc>
          <w:tcPr>
            <w:tcW w:w="782" w:type="dxa"/>
            <w:gridSpan w:val="2"/>
            <w:shd w:val="clear" w:color="auto" w:fill="ECECEC"/>
            <w:vAlign w:val="center"/>
          </w:tcPr>
          <w:p w:rsidR="00256174" w:rsidRPr="00C34321" w:rsidRDefault="00256174" w:rsidP="006C53FD">
            <w:pPr>
              <w:ind w:right="113"/>
              <w:jc w:val="right"/>
              <w:rPr>
                <w:rFonts w:cs="Arial"/>
                <w:color w:val="444649"/>
                <w:sz w:val="18"/>
                <w:szCs w:val="18"/>
              </w:rPr>
            </w:pPr>
            <w:r>
              <w:rPr>
                <w:rFonts w:ascii="Calibri" w:hAnsi="Calibri" w:cs="Calibri"/>
                <w:color w:val="444649"/>
                <w:sz w:val="20"/>
                <w:szCs w:val="20"/>
              </w:rPr>
              <w:t>96.4</w:t>
            </w:r>
          </w:p>
        </w:tc>
        <w:tc>
          <w:tcPr>
            <w:tcW w:w="867" w:type="dxa"/>
            <w:gridSpan w:val="2"/>
            <w:vAlign w:val="center"/>
          </w:tcPr>
          <w:p w:rsidR="00256174" w:rsidRPr="00C34321" w:rsidRDefault="00256174" w:rsidP="006C53FD">
            <w:pPr>
              <w:ind w:right="113"/>
              <w:jc w:val="right"/>
              <w:rPr>
                <w:rFonts w:cs="Arial"/>
                <w:color w:val="444649"/>
                <w:sz w:val="18"/>
                <w:szCs w:val="18"/>
              </w:rPr>
            </w:pPr>
            <w:r w:rsidRPr="00C34321">
              <w:rPr>
                <w:rFonts w:cs="Arial"/>
                <w:color w:val="444649"/>
                <w:sz w:val="18"/>
                <w:szCs w:val="18"/>
              </w:rPr>
              <w:t>12.3</w:t>
            </w:r>
          </w:p>
        </w:tc>
        <w:tc>
          <w:tcPr>
            <w:tcW w:w="780" w:type="dxa"/>
            <w:gridSpan w:val="2"/>
            <w:shd w:val="clear" w:color="auto" w:fill="ECECEC"/>
            <w:vAlign w:val="center"/>
          </w:tcPr>
          <w:p w:rsidR="00256174" w:rsidRPr="00C34321" w:rsidRDefault="00256174" w:rsidP="006C53FD">
            <w:pPr>
              <w:ind w:right="113"/>
              <w:jc w:val="right"/>
              <w:rPr>
                <w:rFonts w:cs="Arial"/>
                <w:color w:val="444649"/>
                <w:sz w:val="18"/>
                <w:szCs w:val="18"/>
              </w:rPr>
            </w:pPr>
            <w:r>
              <w:rPr>
                <w:rFonts w:ascii="Calibri" w:hAnsi="Calibri" w:cs="Calibri"/>
                <w:color w:val="444649"/>
                <w:sz w:val="20"/>
                <w:szCs w:val="20"/>
              </w:rPr>
              <w:t>99.2</w:t>
            </w:r>
          </w:p>
        </w:tc>
        <w:tc>
          <w:tcPr>
            <w:tcW w:w="745" w:type="dxa"/>
            <w:gridSpan w:val="2"/>
            <w:vAlign w:val="center"/>
          </w:tcPr>
          <w:p w:rsidR="00256174" w:rsidRPr="00C34321" w:rsidRDefault="00256174" w:rsidP="006C53FD">
            <w:pPr>
              <w:ind w:right="113"/>
              <w:jc w:val="right"/>
              <w:rPr>
                <w:rFonts w:cs="Arial"/>
                <w:color w:val="444649"/>
                <w:sz w:val="18"/>
                <w:szCs w:val="18"/>
              </w:rPr>
            </w:pPr>
            <w:r w:rsidRPr="00C34321">
              <w:rPr>
                <w:rFonts w:cs="Arial"/>
                <w:color w:val="444649"/>
                <w:sz w:val="18"/>
                <w:szCs w:val="18"/>
              </w:rPr>
              <w:t>7.5</w:t>
            </w:r>
          </w:p>
        </w:tc>
        <w:tc>
          <w:tcPr>
            <w:tcW w:w="807" w:type="dxa"/>
            <w:gridSpan w:val="2"/>
            <w:shd w:val="clear" w:color="auto" w:fill="ECECEC"/>
            <w:vAlign w:val="center"/>
          </w:tcPr>
          <w:p w:rsidR="00256174" w:rsidRPr="00C34321" w:rsidRDefault="00256174" w:rsidP="006C53FD">
            <w:pPr>
              <w:ind w:right="113"/>
              <w:jc w:val="right"/>
              <w:rPr>
                <w:rFonts w:cs="Arial"/>
                <w:color w:val="444649"/>
                <w:sz w:val="18"/>
                <w:szCs w:val="18"/>
              </w:rPr>
            </w:pPr>
            <w:r>
              <w:rPr>
                <w:rFonts w:ascii="Calibri" w:hAnsi="Calibri" w:cs="Calibri"/>
                <w:color w:val="444649"/>
                <w:sz w:val="20"/>
                <w:szCs w:val="20"/>
              </w:rPr>
              <w:t>85.0</w:t>
            </w:r>
          </w:p>
        </w:tc>
        <w:tc>
          <w:tcPr>
            <w:tcW w:w="851" w:type="dxa"/>
            <w:vAlign w:val="center"/>
          </w:tcPr>
          <w:p w:rsidR="00256174" w:rsidRPr="00C34321" w:rsidRDefault="00256174" w:rsidP="006C53FD">
            <w:pPr>
              <w:ind w:right="113"/>
              <w:jc w:val="right"/>
              <w:rPr>
                <w:rFonts w:cs="Arial"/>
                <w:color w:val="444649"/>
                <w:sz w:val="18"/>
                <w:szCs w:val="18"/>
              </w:rPr>
            </w:pPr>
            <w:r w:rsidRPr="00C34321">
              <w:rPr>
                <w:rFonts w:cs="Arial"/>
                <w:color w:val="444649"/>
                <w:sz w:val="18"/>
                <w:szCs w:val="18"/>
              </w:rPr>
              <w:t>9.3</w:t>
            </w:r>
          </w:p>
        </w:tc>
        <w:tc>
          <w:tcPr>
            <w:tcW w:w="850" w:type="dxa"/>
            <w:shd w:val="clear" w:color="auto" w:fill="ECECEC"/>
            <w:vAlign w:val="center"/>
          </w:tcPr>
          <w:p w:rsidR="00256174" w:rsidRPr="00C34321" w:rsidRDefault="00256174" w:rsidP="006C53FD">
            <w:pPr>
              <w:ind w:right="113"/>
              <w:jc w:val="right"/>
              <w:rPr>
                <w:rFonts w:cs="Arial"/>
                <w:color w:val="444649"/>
                <w:sz w:val="18"/>
                <w:szCs w:val="18"/>
              </w:rPr>
            </w:pPr>
            <w:r>
              <w:rPr>
                <w:rFonts w:ascii="Calibri" w:hAnsi="Calibri" w:cs="Calibri"/>
                <w:color w:val="444649"/>
                <w:sz w:val="20"/>
                <w:szCs w:val="20"/>
              </w:rPr>
              <w:t>82.0</w:t>
            </w:r>
          </w:p>
        </w:tc>
        <w:tc>
          <w:tcPr>
            <w:tcW w:w="709" w:type="dxa"/>
            <w:vAlign w:val="center"/>
          </w:tcPr>
          <w:p w:rsidR="00256174" w:rsidRPr="00C34321" w:rsidRDefault="00256174" w:rsidP="006C53FD">
            <w:pPr>
              <w:ind w:right="113"/>
              <w:jc w:val="right"/>
              <w:rPr>
                <w:rFonts w:cs="Arial"/>
                <w:color w:val="444649"/>
                <w:sz w:val="18"/>
                <w:szCs w:val="18"/>
              </w:rPr>
            </w:pPr>
            <w:r w:rsidRPr="00C34321">
              <w:rPr>
                <w:rFonts w:cs="Arial"/>
                <w:color w:val="444649"/>
                <w:sz w:val="18"/>
                <w:szCs w:val="18"/>
              </w:rPr>
              <w:t>3.7</w:t>
            </w:r>
          </w:p>
        </w:tc>
        <w:tc>
          <w:tcPr>
            <w:tcW w:w="850" w:type="dxa"/>
            <w:shd w:val="clear" w:color="auto" w:fill="ECECEC"/>
            <w:vAlign w:val="center"/>
          </w:tcPr>
          <w:p w:rsidR="00256174" w:rsidRPr="00C34321" w:rsidRDefault="00256174" w:rsidP="006C53FD">
            <w:pPr>
              <w:ind w:right="113"/>
              <w:jc w:val="right"/>
              <w:rPr>
                <w:rFonts w:cs="Arial"/>
                <w:color w:val="444649"/>
                <w:sz w:val="18"/>
                <w:szCs w:val="18"/>
              </w:rPr>
            </w:pPr>
            <w:r>
              <w:rPr>
                <w:rFonts w:ascii="Calibri" w:hAnsi="Calibri" w:cs="Calibri"/>
                <w:color w:val="444649"/>
                <w:sz w:val="20"/>
                <w:szCs w:val="20"/>
              </w:rPr>
              <w:t>35.7</w:t>
            </w:r>
          </w:p>
        </w:tc>
        <w:tc>
          <w:tcPr>
            <w:tcW w:w="709" w:type="dxa"/>
            <w:vAlign w:val="center"/>
          </w:tcPr>
          <w:p w:rsidR="00256174" w:rsidRPr="00C34321" w:rsidRDefault="00256174" w:rsidP="006C53FD">
            <w:pPr>
              <w:ind w:right="113"/>
              <w:jc w:val="right"/>
              <w:rPr>
                <w:rFonts w:cs="Arial"/>
                <w:color w:val="444649"/>
                <w:sz w:val="18"/>
                <w:szCs w:val="18"/>
              </w:rPr>
            </w:pPr>
            <w:r w:rsidRPr="00C34321">
              <w:rPr>
                <w:rFonts w:cs="Arial"/>
                <w:color w:val="444649"/>
                <w:sz w:val="18"/>
                <w:szCs w:val="18"/>
              </w:rPr>
              <w:t>3.9</w:t>
            </w:r>
          </w:p>
        </w:tc>
        <w:tc>
          <w:tcPr>
            <w:tcW w:w="851" w:type="dxa"/>
            <w:gridSpan w:val="2"/>
            <w:shd w:val="clear" w:color="auto" w:fill="ECECEC"/>
            <w:vAlign w:val="center"/>
          </w:tcPr>
          <w:p w:rsidR="00256174" w:rsidRPr="00C34321" w:rsidRDefault="00256174" w:rsidP="006C53FD">
            <w:pPr>
              <w:ind w:right="113"/>
              <w:jc w:val="right"/>
              <w:rPr>
                <w:rFonts w:cs="Arial"/>
                <w:color w:val="444649"/>
                <w:sz w:val="18"/>
                <w:szCs w:val="18"/>
              </w:rPr>
            </w:pPr>
            <w:r>
              <w:rPr>
                <w:rFonts w:ascii="Calibri" w:hAnsi="Calibri" w:cs="Calibri"/>
                <w:color w:val="444649"/>
                <w:sz w:val="20"/>
                <w:szCs w:val="20"/>
              </w:rPr>
              <w:t>97.1</w:t>
            </w:r>
          </w:p>
        </w:tc>
        <w:tc>
          <w:tcPr>
            <w:tcW w:w="850" w:type="dxa"/>
            <w:vAlign w:val="center"/>
          </w:tcPr>
          <w:p w:rsidR="00256174" w:rsidRPr="00C34321" w:rsidRDefault="00256174" w:rsidP="006C53FD">
            <w:pPr>
              <w:ind w:right="113"/>
              <w:jc w:val="right"/>
              <w:rPr>
                <w:rFonts w:cs="Arial"/>
                <w:color w:val="444649"/>
                <w:sz w:val="18"/>
                <w:szCs w:val="18"/>
              </w:rPr>
            </w:pPr>
            <w:r w:rsidRPr="00C34321">
              <w:rPr>
                <w:rFonts w:cs="Arial"/>
                <w:color w:val="444649"/>
                <w:sz w:val="18"/>
                <w:szCs w:val="18"/>
              </w:rPr>
              <w:t>39.9</w:t>
            </w:r>
          </w:p>
        </w:tc>
        <w:tc>
          <w:tcPr>
            <w:tcW w:w="711" w:type="dxa"/>
            <w:shd w:val="clear" w:color="auto" w:fill="ECECEC"/>
            <w:vAlign w:val="center"/>
          </w:tcPr>
          <w:p w:rsidR="00256174" w:rsidRPr="00C34321" w:rsidRDefault="00256174" w:rsidP="006C53FD">
            <w:pPr>
              <w:ind w:right="113"/>
              <w:jc w:val="right"/>
              <w:rPr>
                <w:rFonts w:cs="Arial"/>
                <w:color w:val="444649"/>
                <w:sz w:val="18"/>
                <w:szCs w:val="18"/>
              </w:rPr>
            </w:pPr>
            <w:r>
              <w:rPr>
                <w:rFonts w:ascii="Calibri" w:hAnsi="Calibri" w:cs="Calibri"/>
                <w:color w:val="444649"/>
                <w:sz w:val="20"/>
                <w:szCs w:val="20"/>
              </w:rPr>
              <w:t>81.7</w:t>
            </w:r>
          </w:p>
        </w:tc>
        <w:tc>
          <w:tcPr>
            <w:tcW w:w="869" w:type="dxa"/>
            <w:gridSpan w:val="2"/>
            <w:vAlign w:val="center"/>
          </w:tcPr>
          <w:p w:rsidR="00256174" w:rsidRPr="00C34321" w:rsidRDefault="00256174" w:rsidP="006C53FD">
            <w:pPr>
              <w:ind w:right="113"/>
              <w:jc w:val="right"/>
              <w:rPr>
                <w:rFonts w:cs="Arial"/>
                <w:color w:val="444649"/>
                <w:sz w:val="18"/>
                <w:szCs w:val="18"/>
              </w:rPr>
            </w:pPr>
            <w:r w:rsidRPr="00C34321">
              <w:rPr>
                <w:rFonts w:cs="Arial"/>
                <w:color w:val="444649"/>
                <w:sz w:val="18"/>
                <w:szCs w:val="18"/>
              </w:rPr>
              <w:t>25.3</w:t>
            </w:r>
          </w:p>
        </w:tc>
        <w:tc>
          <w:tcPr>
            <w:tcW w:w="830" w:type="dxa"/>
            <w:shd w:val="clear" w:color="auto" w:fill="ECECEC"/>
            <w:vAlign w:val="center"/>
          </w:tcPr>
          <w:p w:rsidR="00256174" w:rsidRPr="00C34321" w:rsidRDefault="00256174" w:rsidP="006C53FD">
            <w:pPr>
              <w:ind w:right="113"/>
              <w:jc w:val="right"/>
              <w:rPr>
                <w:rFonts w:cs="Arial"/>
                <w:color w:val="444649"/>
                <w:sz w:val="18"/>
                <w:szCs w:val="18"/>
              </w:rPr>
            </w:pPr>
            <w:r>
              <w:rPr>
                <w:rFonts w:ascii="Calibri" w:hAnsi="Calibri" w:cs="Calibri"/>
                <w:color w:val="444649"/>
                <w:sz w:val="20"/>
                <w:szCs w:val="20"/>
              </w:rPr>
              <w:t>78.6</w:t>
            </w:r>
          </w:p>
        </w:tc>
      </w:tr>
      <w:tr w:rsidR="00256174" w:rsidTr="00310B58">
        <w:trPr>
          <w:trHeight w:val="627"/>
        </w:trPr>
        <w:tc>
          <w:tcPr>
            <w:tcW w:w="1522" w:type="dxa"/>
          </w:tcPr>
          <w:p w:rsidR="00256174" w:rsidRPr="00EF137A" w:rsidRDefault="00256174" w:rsidP="00256174">
            <w:pPr>
              <w:pStyle w:val="TableParagraph"/>
              <w:spacing w:line="259" w:lineRule="auto"/>
              <w:ind w:right="268"/>
              <w:jc w:val="both"/>
              <w:rPr>
                <w:sz w:val="18"/>
                <w:szCs w:val="18"/>
              </w:rPr>
            </w:pPr>
            <w:r w:rsidRPr="00EF137A">
              <w:rPr>
                <w:sz w:val="18"/>
                <w:szCs w:val="18"/>
              </w:rPr>
              <w:t>Level 4</w:t>
            </w:r>
          </w:p>
        </w:tc>
        <w:tc>
          <w:tcPr>
            <w:tcW w:w="746" w:type="dxa"/>
            <w:gridSpan w:val="2"/>
            <w:vAlign w:val="center"/>
          </w:tcPr>
          <w:p w:rsidR="00256174" w:rsidRPr="00C34321" w:rsidRDefault="00256174" w:rsidP="006C53FD">
            <w:pPr>
              <w:ind w:right="113"/>
              <w:jc w:val="right"/>
              <w:rPr>
                <w:rFonts w:cs="Arial"/>
                <w:color w:val="444649"/>
                <w:sz w:val="18"/>
                <w:szCs w:val="18"/>
              </w:rPr>
            </w:pPr>
            <w:r w:rsidRPr="00C34321">
              <w:rPr>
                <w:rFonts w:cs="Arial"/>
                <w:color w:val="444649"/>
                <w:sz w:val="18"/>
                <w:szCs w:val="18"/>
              </w:rPr>
              <w:t>32.1</w:t>
            </w:r>
          </w:p>
        </w:tc>
        <w:tc>
          <w:tcPr>
            <w:tcW w:w="782" w:type="dxa"/>
            <w:gridSpan w:val="2"/>
            <w:shd w:val="clear" w:color="auto" w:fill="ECECEC"/>
            <w:vAlign w:val="center"/>
          </w:tcPr>
          <w:p w:rsidR="00256174" w:rsidRPr="00C34321" w:rsidRDefault="00256174" w:rsidP="006C53FD">
            <w:pPr>
              <w:ind w:right="113"/>
              <w:jc w:val="right"/>
              <w:rPr>
                <w:rFonts w:cs="Arial"/>
                <w:color w:val="444649"/>
                <w:sz w:val="18"/>
                <w:szCs w:val="18"/>
              </w:rPr>
            </w:pPr>
            <w:r>
              <w:rPr>
                <w:rFonts w:ascii="Calibri" w:hAnsi="Calibri" w:cs="Calibri"/>
                <w:color w:val="444649"/>
                <w:sz w:val="20"/>
                <w:szCs w:val="20"/>
              </w:rPr>
              <w:t>77.5</w:t>
            </w:r>
          </w:p>
        </w:tc>
        <w:tc>
          <w:tcPr>
            <w:tcW w:w="867" w:type="dxa"/>
            <w:gridSpan w:val="2"/>
            <w:vAlign w:val="center"/>
          </w:tcPr>
          <w:p w:rsidR="00256174" w:rsidRPr="00C34321" w:rsidRDefault="00256174" w:rsidP="006C53FD">
            <w:pPr>
              <w:ind w:right="113"/>
              <w:jc w:val="right"/>
              <w:rPr>
                <w:rFonts w:cs="Arial"/>
                <w:color w:val="444649"/>
                <w:sz w:val="18"/>
                <w:szCs w:val="18"/>
              </w:rPr>
            </w:pPr>
            <w:r w:rsidRPr="00C34321">
              <w:rPr>
                <w:rFonts w:cs="Arial"/>
                <w:color w:val="444649"/>
                <w:sz w:val="18"/>
                <w:szCs w:val="18"/>
              </w:rPr>
              <w:t>29.2</w:t>
            </w:r>
          </w:p>
        </w:tc>
        <w:tc>
          <w:tcPr>
            <w:tcW w:w="780" w:type="dxa"/>
            <w:gridSpan w:val="2"/>
            <w:shd w:val="clear" w:color="auto" w:fill="ECECEC"/>
            <w:vAlign w:val="center"/>
          </w:tcPr>
          <w:p w:rsidR="00256174" w:rsidRPr="00C34321" w:rsidRDefault="00256174" w:rsidP="006C53FD">
            <w:pPr>
              <w:ind w:right="113"/>
              <w:jc w:val="right"/>
              <w:rPr>
                <w:rFonts w:cs="Arial"/>
                <w:color w:val="444649"/>
                <w:sz w:val="18"/>
                <w:szCs w:val="18"/>
              </w:rPr>
            </w:pPr>
            <w:r>
              <w:rPr>
                <w:rFonts w:ascii="Calibri" w:hAnsi="Calibri" w:cs="Calibri"/>
                <w:color w:val="444649"/>
                <w:sz w:val="20"/>
                <w:szCs w:val="20"/>
              </w:rPr>
              <w:t>71.3</w:t>
            </w:r>
          </w:p>
        </w:tc>
        <w:tc>
          <w:tcPr>
            <w:tcW w:w="745" w:type="dxa"/>
            <w:gridSpan w:val="2"/>
            <w:vAlign w:val="center"/>
          </w:tcPr>
          <w:p w:rsidR="00256174" w:rsidRPr="00C34321" w:rsidRDefault="00256174" w:rsidP="006C53FD">
            <w:pPr>
              <w:ind w:right="113"/>
              <w:jc w:val="right"/>
              <w:rPr>
                <w:rFonts w:cs="Arial"/>
                <w:color w:val="444649"/>
                <w:sz w:val="18"/>
                <w:szCs w:val="18"/>
              </w:rPr>
            </w:pPr>
            <w:r w:rsidRPr="00C34321">
              <w:rPr>
                <w:rFonts w:cs="Arial"/>
                <w:color w:val="444649"/>
                <w:sz w:val="18"/>
                <w:szCs w:val="18"/>
              </w:rPr>
              <w:t>17.6</w:t>
            </w:r>
          </w:p>
        </w:tc>
        <w:tc>
          <w:tcPr>
            <w:tcW w:w="807" w:type="dxa"/>
            <w:gridSpan w:val="2"/>
            <w:shd w:val="clear" w:color="auto" w:fill="ECECEC"/>
            <w:vAlign w:val="center"/>
          </w:tcPr>
          <w:p w:rsidR="00256174" w:rsidRPr="00C34321" w:rsidRDefault="00256174" w:rsidP="006C53FD">
            <w:pPr>
              <w:ind w:right="113"/>
              <w:jc w:val="right"/>
              <w:rPr>
                <w:rFonts w:cs="Arial"/>
                <w:color w:val="444649"/>
                <w:sz w:val="18"/>
                <w:szCs w:val="18"/>
              </w:rPr>
            </w:pPr>
            <w:r>
              <w:rPr>
                <w:rFonts w:ascii="Calibri" w:hAnsi="Calibri" w:cs="Calibri"/>
                <w:color w:val="444649"/>
                <w:sz w:val="20"/>
                <w:szCs w:val="20"/>
              </w:rPr>
              <w:t>61.7</w:t>
            </w:r>
          </w:p>
        </w:tc>
        <w:tc>
          <w:tcPr>
            <w:tcW w:w="851" w:type="dxa"/>
            <w:vAlign w:val="center"/>
          </w:tcPr>
          <w:p w:rsidR="00256174" w:rsidRPr="00C34321" w:rsidRDefault="00256174" w:rsidP="006C53FD">
            <w:pPr>
              <w:ind w:right="113"/>
              <w:jc w:val="right"/>
              <w:rPr>
                <w:rFonts w:cs="Arial"/>
                <w:color w:val="444649"/>
                <w:sz w:val="18"/>
                <w:szCs w:val="18"/>
              </w:rPr>
            </w:pPr>
            <w:r w:rsidRPr="00C34321">
              <w:rPr>
                <w:rFonts w:cs="Arial"/>
                <w:color w:val="444649"/>
                <w:sz w:val="18"/>
                <w:szCs w:val="18"/>
              </w:rPr>
              <w:t>28.1</w:t>
            </w:r>
          </w:p>
        </w:tc>
        <w:tc>
          <w:tcPr>
            <w:tcW w:w="850" w:type="dxa"/>
            <w:shd w:val="clear" w:color="auto" w:fill="ECECEC"/>
            <w:vAlign w:val="center"/>
          </w:tcPr>
          <w:p w:rsidR="00256174" w:rsidRPr="00C34321" w:rsidRDefault="00256174" w:rsidP="006C53FD">
            <w:pPr>
              <w:ind w:right="113"/>
              <w:jc w:val="right"/>
              <w:rPr>
                <w:rFonts w:cs="Arial"/>
                <w:color w:val="444649"/>
                <w:sz w:val="18"/>
                <w:szCs w:val="18"/>
              </w:rPr>
            </w:pPr>
            <w:r>
              <w:rPr>
                <w:rFonts w:ascii="Calibri" w:hAnsi="Calibri" w:cs="Calibri"/>
                <w:color w:val="444649"/>
                <w:sz w:val="20"/>
                <w:szCs w:val="20"/>
              </w:rPr>
              <w:t>86.3</w:t>
            </w:r>
          </w:p>
        </w:tc>
        <w:tc>
          <w:tcPr>
            <w:tcW w:w="709" w:type="dxa"/>
            <w:vAlign w:val="center"/>
          </w:tcPr>
          <w:p w:rsidR="00256174" w:rsidRPr="00C34321" w:rsidRDefault="00256174" w:rsidP="006C53FD">
            <w:pPr>
              <w:ind w:right="113"/>
              <w:jc w:val="right"/>
              <w:rPr>
                <w:rFonts w:cs="Arial"/>
                <w:color w:val="444649"/>
                <w:sz w:val="18"/>
                <w:szCs w:val="18"/>
              </w:rPr>
            </w:pPr>
            <w:r w:rsidRPr="00C34321">
              <w:rPr>
                <w:rFonts w:cs="Arial"/>
                <w:color w:val="444649"/>
                <w:sz w:val="18"/>
                <w:szCs w:val="18"/>
              </w:rPr>
              <w:t>36.7</w:t>
            </w:r>
          </w:p>
        </w:tc>
        <w:tc>
          <w:tcPr>
            <w:tcW w:w="850" w:type="dxa"/>
            <w:shd w:val="clear" w:color="auto" w:fill="ECECEC"/>
            <w:vAlign w:val="center"/>
          </w:tcPr>
          <w:p w:rsidR="00256174" w:rsidRPr="00C34321" w:rsidRDefault="00256174" w:rsidP="006C53FD">
            <w:pPr>
              <w:ind w:right="113"/>
              <w:jc w:val="right"/>
              <w:rPr>
                <w:rFonts w:cs="Arial"/>
                <w:color w:val="444649"/>
                <w:sz w:val="18"/>
                <w:szCs w:val="18"/>
              </w:rPr>
            </w:pPr>
            <w:r>
              <w:rPr>
                <w:rFonts w:ascii="Calibri" w:hAnsi="Calibri" w:cs="Calibri"/>
                <w:color w:val="444649"/>
                <w:sz w:val="20"/>
                <w:szCs w:val="20"/>
              </w:rPr>
              <w:t>56.9</w:t>
            </w:r>
          </w:p>
        </w:tc>
        <w:tc>
          <w:tcPr>
            <w:tcW w:w="709" w:type="dxa"/>
            <w:vAlign w:val="center"/>
          </w:tcPr>
          <w:p w:rsidR="00256174" w:rsidRPr="00C34321" w:rsidRDefault="00256174" w:rsidP="006C53FD">
            <w:pPr>
              <w:ind w:right="113"/>
              <w:jc w:val="right"/>
              <w:rPr>
                <w:rFonts w:cs="Arial"/>
                <w:color w:val="444649"/>
                <w:sz w:val="18"/>
                <w:szCs w:val="18"/>
              </w:rPr>
            </w:pPr>
            <w:r w:rsidRPr="00C34321">
              <w:rPr>
                <w:rFonts w:cs="Arial"/>
                <w:color w:val="444649"/>
                <w:sz w:val="18"/>
                <w:szCs w:val="18"/>
              </w:rPr>
              <w:t>11.3</w:t>
            </w:r>
          </w:p>
        </w:tc>
        <w:tc>
          <w:tcPr>
            <w:tcW w:w="851" w:type="dxa"/>
            <w:gridSpan w:val="2"/>
            <w:shd w:val="clear" w:color="auto" w:fill="ECECEC"/>
            <w:vAlign w:val="center"/>
          </w:tcPr>
          <w:p w:rsidR="00256174" w:rsidRPr="00C34321" w:rsidRDefault="00256174" w:rsidP="006C53FD">
            <w:pPr>
              <w:ind w:right="113"/>
              <w:jc w:val="right"/>
              <w:rPr>
                <w:rFonts w:cs="Arial"/>
                <w:color w:val="444649"/>
                <w:sz w:val="18"/>
                <w:szCs w:val="18"/>
              </w:rPr>
            </w:pPr>
            <w:r>
              <w:rPr>
                <w:rFonts w:ascii="Calibri" w:hAnsi="Calibri" w:cs="Calibri"/>
                <w:color w:val="444649"/>
                <w:sz w:val="20"/>
                <w:szCs w:val="20"/>
              </w:rPr>
              <w:t>100.0</w:t>
            </w:r>
          </w:p>
        </w:tc>
        <w:tc>
          <w:tcPr>
            <w:tcW w:w="850" w:type="dxa"/>
            <w:vAlign w:val="center"/>
          </w:tcPr>
          <w:p w:rsidR="00256174" w:rsidRPr="00C34321" w:rsidRDefault="00256174" w:rsidP="006C53FD">
            <w:pPr>
              <w:ind w:right="113"/>
              <w:jc w:val="right"/>
              <w:rPr>
                <w:rFonts w:cs="Arial"/>
                <w:color w:val="444649"/>
                <w:sz w:val="18"/>
                <w:szCs w:val="18"/>
              </w:rPr>
            </w:pPr>
            <w:r w:rsidRPr="00C34321">
              <w:rPr>
                <w:rFonts w:cs="Arial"/>
                <w:color w:val="444649"/>
                <w:sz w:val="18"/>
                <w:szCs w:val="18"/>
              </w:rPr>
              <w:t>177.1</w:t>
            </w:r>
          </w:p>
        </w:tc>
        <w:tc>
          <w:tcPr>
            <w:tcW w:w="711" w:type="dxa"/>
            <w:shd w:val="clear" w:color="auto" w:fill="ECECEC"/>
            <w:vAlign w:val="center"/>
          </w:tcPr>
          <w:p w:rsidR="00256174" w:rsidRPr="00C34321" w:rsidRDefault="00256174" w:rsidP="006C53FD">
            <w:pPr>
              <w:ind w:right="113"/>
              <w:jc w:val="right"/>
              <w:rPr>
                <w:rFonts w:cs="Arial"/>
                <w:color w:val="444649"/>
                <w:sz w:val="18"/>
                <w:szCs w:val="18"/>
              </w:rPr>
            </w:pPr>
            <w:r>
              <w:rPr>
                <w:rFonts w:ascii="Calibri" w:hAnsi="Calibri" w:cs="Calibri"/>
                <w:color w:val="444649"/>
                <w:sz w:val="20"/>
                <w:szCs w:val="20"/>
              </w:rPr>
              <w:t>77.9</w:t>
            </w:r>
          </w:p>
        </w:tc>
        <w:tc>
          <w:tcPr>
            <w:tcW w:w="869" w:type="dxa"/>
            <w:gridSpan w:val="2"/>
            <w:vAlign w:val="center"/>
          </w:tcPr>
          <w:p w:rsidR="00256174" w:rsidRPr="00C34321" w:rsidRDefault="00256174" w:rsidP="006C53FD">
            <w:pPr>
              <w:ind w:right="113"/>
              <w:jc w:val="right"/>
              <w:rPr>
                <w:rFonts w:cs="Arial"/>
                <w:color w:val="444649"/>
                <w:sz w:val="18"/>
                <w:szCs w:val="18"/>
              </w:rPr>
            </w:pPr>
            <w:r w:rsidRPr="00C34321">
              <w:rPr>
                <w:rFonts w:cs="Arial"/>
                <w:color w:val="444649"/>
                <w:sz w:val="18"/>
                <w:szCs w:val="18"/>
              </w:rPr>
              <w:t>95.1</w:t>
            </w:r>
          </w:p>
        </w:tc>
        <w:tc>
          <w:tcPr>
            <w:tcW w:w="830" w:type="dxa"/>
            <w:shd w:val="clear" w:color="auto" w:fill="ECECEC"/>
            <w:vAlign w:val="center"/>
          </w:tcPr>
          <w:p w:rsidR="00256174" w:rsidRPr="00C34321" w:rsidRDefault="00256174" w:rsidP="006C53FD">
            <w:pPr>
              <w:ind w:right="113"/>
              <w:jc w:val="right"/>
              <w:rPr>
                <w:rFonts w:cs="Arial"/>
                <w:color w:val="444649"/>
                <w:sz w:val="18"/>
                <w:szCs w:val="18"/>
              </w:rPr>
            </w:pPr>
            <w:r>
              <w:rPr>
                <w:rFonts w:ascii="Calibri" w:hAnsi="Calibri" w:cs="Calibri"/>
                <w:color w:val="444649"/>
                <w:sz w:val="20"/>
                <w:szCs w:val="20"/>
              </w:rPr>
              <w:t>73.1</w:t>
            </w:r>
          </w:p>
        </w:tc>
      </w:tr>
      <w:tr w:rsidR="00256174" w:rsidTr="00310B58">
        <w:trPr>
          <w:trHeight w:val="609"/>
        </w:trPr>
        <w:tc>
          <w:tcPr>
            <w:tcW w:w="1522" w:type="dxa"/>
          </w:tcPr>
          <w:p w:rsidR="00256174" w:rsidRPr="00EF137A" w:rsidRDefault="00256174" w:rsidP="00256174">
            <w:pPr>
              <w:pStyle w:val="TableParagraph"/>
              <w:spacing w:line="259" w:lineRule="auto"/>
              <w:ind w:right="268"/>
              <w:jc w:val="both"/>
              <w:rPr>
                <w:sz w:val="18"/>
                <w:szCs w:val="18"/>
              </w:rPr>
            </w:pPr>
            <w:r w:rsidRPr="00EF137A">
              <w:rPr>
                <w:sz w:val="18"/>
                <w:szCs w:val="18"/>
              </w:rPr>
              <w:t>Level 5</w:t>
            </w:r>
          </w:p>
        </w:tc>
        <w:tc>
          <w:tcPr>
            <w:tcW w:w="746" w:type="dxa"/>
            <w:gridSpan w:val="2"/>
            <w:vAlign w:val="center"/>
          </w:tcPr>
          <w:p w:rsidR="00256174" w:rsidRPr="00C34321" w:rsidRDefault="00256174" w:rsidP="006C53FD">
            <w:pPr>
              <w:ind w:right="113"/>
              <w:jc w:val="right"/>
              <w:rPr>
                <w:rFonts w:cs="Arial"/>
                <w:color w:val="444649"/>
                <w:sz w:val="18"/>
                <w:szCs w:val="18"/>
              </w:rPr>
            </w:pPr>
            <w:r w:rsidRPr="00C34321">
              <w:rPr>
                <w:rFonts w:cs="Arial"/>
                <w:color w:val="444649"/>
                <w:sz w:val="18"/>
                <w:szCs w:val="18"/>
              </w:rPr>
              <w:t>14.5</w:t>
            </w:r>
          </w:p>
        </w:tc>
        <w:tc>
          <w:tcPr>
            <w:tcW w:w="782" w:type="dxa"/>
            <w:gridSpan w:val="2"/>
            <w:shd w:val="clear" w:color="auto" w:fill="ECECEC"/>
            <w:vAlign w:val="center"/>
          </w:tcPr>
          <w:p w:rsidR="00256174" w:rsidRPr="00C34321" w:rsidRDefault="00256174" w:rsidP="006C53FD">
            <w:pPr>
              <w:ind w:right="113"/>
              <w:jc w:val="right"/>
              <w:rPr>
                <w:rFonts w:cs="Arial"/>
                <w:color w:val="444649"/>
                <w:sz w:val="18"/>
                <w:szCs w:val="18"/>
              </w:rPr>
            </w:pPr>
            <w:r>
              <w:rPr>
                <w:rFonts w:ascii="Calibri" w:hAnsi="Calibri" w:cs="Calibri"/>
                <w:color w:val="444649"/>
                <w:sz w:val="20"/>
                <w:szCs w:val="20"/>
              </w:rPr>
              <w:t>63.6</w:t>
            </w:r>
          </w:p>
        </w:tc>
        <w:tc>
          <w:tcPr>
            <w:tcW w:w="867" w:type="dxa"/>
            <w:gridSpan w:val="2"/>
            <w:vAlign w:val="center"/>
          </w:tcPr>
          <w:p w:rsidR="00256174" w:rsidRPr="00C34321" w:rsidRDefault="00256174" w:rsidP="006C53FD">
            <w:pPr>
              <w:ind w:right="113"/>
              <w:jc w:val="right"/>
              <w:rPr>
                <w:rFonts w:cs="Arial"/>
                <w:color w:val="444649"/>
                <w:sz w:val="18"/>
                <w:szCs w:val="18"/>
              </w:rPr>
            </w:pPr>
            <w:r w:rsidRPr="00C34321">
              <w:rPr>
                <w:rFonts w:cs="Arial"/>
                <w:color w:val="444649"/>
                <w:sz w:val="18"/>
                <w:szCs w:val="18"/>
              </w:rPr>
              <w:t>23.0</w:t>
            </w:r>
          </w:p>
        </w:tc>
        <w:tc>
          <w:tcPr>
            <w:tcW w:w="780" w:type="dxa"/>
            <w:gridSpan w:val="2"/>
            <w:shd w:val="clear" w:color="auto" w:fill="ECECEC"/>
            <w:vAlign w:val="center"/>
          </w:tcPr>
          <w:p w:rsidR="00256174" w:rsidRPr="00C34321" w:rsidRDefault="00256174" w:rsidP="006C53FD">
            <w:pPr>
              <w:ind w:right="113"/>
              <w:jc w:val="right"/>
              <w:rPr>
                <w:rFonts w:cs="Arial"/>
                <w:color w:val="444649"/>
                <w:sz w:val="18"/>
                <w:szCs w:val="18"/>
              </w:rPr>
            </w:pPr>
            <w:r>
              <w:rPr>
                <w:rFonts w:ascii="Calibri" w:hAnsi="Calibri" w:cs="Calibri"/>
                <w:color w:val="444649"/>
                <w:sz w:val="20"/>
                <w:szCs w:val="20"/>
              </w:rPr>
              <w:t>81.2</w:t>
            </w:r>
          </w:p>
        </w:tc>
        <w:tc>
          <w:tcPr>
            <w:tcW w:w="745" w:type="dxa"/>
            <w:gridSpan w:val="2"/>
            <w:vAlign w:val="center"/>
          </w:tcPr>
          <w:p w:rsidR="00256174" w:rsidRPr="00C34321" w:rsidRDefault="00256174" w:rsidP="006C53FD">
            <w:pPr>
              <w:ind w:right="113"/>
              <w:jc w:val="right"/>
              <w:rPr>
                <w:rFonts w:cs="Arial"/>
                <w:color w:val="444649"/>
                <w:sz w:val="18"/>
                <w:szCs w:val="18"/>
              </w:rPr>
            </w:pPr>
            <w:r w:rsidRPr="00C34321">
              <w:rPr>
                <w:rFonts w:cs="Arial"/>
                <w:color w:val="444649"/>
                <w:sz w:val="18"/>
                <w:szCs w:val="18"/>
              </w:rPr>
              <w:t>2.9</w:t>
            </w:r>
          </w:p>
        </w:tc>
        <w:tc>
          <w:tcPr>
            <w:tcW w:w="807" w:type="dxa"/>
            <w:gridSpan w:val="2"/>
            <w:shd w:val="clear" w:color="auto" w:fill="ECECEC"/>
            <w:vAlign w:val="center"/>
          </w:tcPr>
          <w:p w:rsidR="00256174" w:rsidRPr="00C34321" w:rsidRDefault="00256174" w:rsidP="006C53FD">
            <w:pPr>
              <w:ind w:right="113"/>
              <w:jc w:val="right"/>
              <w:rPr>
                <w:rFonts w:cs="Arial"/>
                <w:color w:val="444649"/>
                <w:sz w:val="18"/>
                <w:szCs w:val="18"/>
              </w:rPr>
            </w:pPr>
            <w:r>
              <w:rPr>
                <w:rFonts w:ascii="Calibri" w:hAnsi="Calibri" w:cs="Calibri"/>
                <w:color w:val="444649"/>
                <w:sz w:val="20"/>
                <w:szCs w:val="20"/>
              </w:rPr>
              <w:t>42.2</w:t>
            </w:r>
          </w:p>
        </w:tc>
        <w:tc>
          <w:tcPr>
            <w:tcW w:w="851" w:type="dxa"/>
            <w:vAlign w:val="center"/>
          </w:tcPr>
          <w:p w:rsidR="00256174" w:rsidRPr="00C34321" w:rsidRDefault="00256174" w:rsidP="006C53FD">
            <w:pPr>
              <w:ind w:right="113"/>
              <w:jc w:val="right"/>
              <w:rPr>
                <w:rFonts w:cs="Arial"/>
                <w:color w:val="444649"/>
                <w:sz w:val="18"/>
                <w:szCs w:val="18"/>
              </w:rPr>
            </w:pPr>
            <w:r w:rsidRPr="00C34321">
              <w:rPr>
                <w:rFonts w:cs="Arial"/>
                <w:color w:val="444649"/>
                <w:sz w:val="18"/>
                <w:szCs w:val="18"/>
              </w:rPr>
              <w:t>15.1</w:t>
            </w:r>
          </w:p>
        </w:tc>
        <w:tc>
          <w:tcPr>
            <w:tcW w:w="850" w:type="dxa"/>
            <w:shd w:val="clear" w:color="auto" w:fill="ECECEC"/>
            <w:vAlign w:val="center"/>
          </w:tcPr>
          <w:p w:rsidR="00256174" w:rsidRPr="00C34321" w:rsidRDefault="00256174" w:rsidP="006C53FD">
            <w:pPr>
              <w:ind w:right="113"/>
              <w:jc w:val="right"/>
              <w:rPr>
                <w:rFonts w:cs="Arial"/>
                <w:color w:val="444649"/>
                <w:sz w:val="18"/>
                <w:szCs w:val="18"/>
              </w:rPr>
            </w:pPr>
            <w:r>
              <w:rPr>
                <w:rFonts w:ascii="Calibri" w:hAnsi="Calibri" w:cs="Calibri"/>
                <w:color w:val="444649"/>
                <w:sz w:val="20"/>
                <w:szCs w:val="20"/>
              </w:rPr>
              <w:t>76.9</w:t>
            </w:r>
          </w:p>
        </w:tc>
        <w:tc>
          <w:tcPr>
            <w:tcW w:w="709" w:type="dxa"/>
            <w:vAlign w:val="center"/>
          </w:tcPr>
          <w:p w:rsidR="00256174" w:rsidRPr="00C34321" w:rsidRDefault="00256174" w:rsidP="006C53FD">
            <w:pPr>
              <w:ind w:right="113"/>
              <w:jc w:val="right"/>
              <w:rPr>
                <w:rFonts w:cs="Arial"/>
                <w:color w:val="444649"/>
                <w:sz w:val="18"/>
                <w:szCs w:val="18"/>
              </w:rPr>
            </w:pPr>
            <w:r w:rsidRPr="00C34321">
              <w:rPr>
                <w:rFonts w:cs="Arial"/>
                <w:color w:val="444649"/>
                <w:sz w:val="18"/>
                <w:szCs w:val="18"/>
              </w:rPr>
              <w:t>13.4</w:t>
            </w:r>
          </w:p>
        </w:tc>
        <w:tc>
          <w:tcPr>
            <w:tcW w:w="850" w:type="dxa"/>
            <w:shd w:val="clear" w:color="auto" w:fill="ECECEC"/>
            <w:vAlign w:val="center"/>
          </w:tcPr>
          <w:p w:rsidR="00256174" w:rsidRPr="00C34321" w:rsidRDefault="00256174" w:rsidP="006C53FD">
            <w:pPr>
              <w:ind w:right="113"/>
              <w:jc w:val="right"/>
              <w:rPr>
                <w:rFonts w:cs="Arial"/>
                <w:color w:val="444649"/>
                <w:sz w:val="18"/>
                <w:szCs w:val="18"/>
              </w:rPr>
            </w:pPr>
            <w:r>
              <w:rPr>
                <w:rFonts w:ascii="Calibri" w:hAnsi="Calibri" w:cs="Calibri"/>
                <w:color w:val="444649"/>
                <w:sz w:val="20"/>
                <w:szCs w:val="20"/>
              </w:rPr>
              <w:t>24.0</w:t>
            </w:r>
          </w:p>
        </w:tc>
        <w:tc>
          <w:tcPr>
            <w:tcW w:w="709" w:type="dxa"/>
            <w:vAlign w:val="center"/>
          </w:tcPr>
          <w:p w:rsidR="00256174" w:rsidRPr="00C34321" w:rsidRDefault="00256174" w:rsidP="006C53FD">
            <w:pPr>
              <w:ind w:right="113"/>
              <w:jc w:val="right"/>
              <w:rPr>
                <w:rFonts w:cs="Arial"/>
                <w:color w:val="444649"/>
                <w:sz w:val="18"/>
                <w:szCs w:val="18"/>
              </w:rPr>
            </w:pPr>
            <w:r w:rsidRPr="00C34321">
              <w:rPr>
                <w:rFonts w:cs="Arial"/>
                <w:color w:val="444649"/>
                <w:sz w:val="18"/>
                <w:szCs w:val="18"/>
              </w:rPr>
              <w:t>2.6</w:t>
            </w:r>
          </w:p>
        </w:tc>
        <w:tc>
          <w:tcPr>
            <w:tcW w:w="851" w:type="dxa"/>
            <w:gridSpan w:val="2"/>
            <w:shd w:val="clear" w:color="auto" w:fill="ECECEC"/>
            <w:vAlign w:val="center"/>
          </w:tcPr>
          <w:p w:rsidR="00256174" w:rsidRPr="00C34321" w:rsidRDefault="00256174" w:rsidP="006C53FD">
            <w:pPr>
              <w:ind w:right="113"/>
              <w:jc w:val="right"/>
              <w:rPr>
                <w:rFonts w:cs="Arial"/>
                <w:color w:val="444649"/>
                <w:sz w:val="18"/>
                <w:szCs w:val="18"/>
              </w:rPr>
            </w:pPr>
            <w:r>
              <w:rPr>
                <w:rFonts w:ascii="Calibri" w:hAnsi="Calibri" w:cs="Calibri"/>
                <w:color w:val="444649"/>
                <w:sz w:val="20"/>
                <w:szCs w:val="20"/>
              </w:rPr>
              <w:t>90.8</w:t>
            </w:r>
          </w:p>
        </w:tc>
        <w:tc>
          <w:tcPr>
            <w:tcW w:w="850" w:type="dxa"/>
            <w:vAlign w:val="center"/>
          </w:tcPr>
          <w:p w:rsidR="00256174" w:rsidRPr="00C34321" w:rsidRDefault="00256174" w:rsidP="006C53FD">
            <w:pPr>
              <w:ind w:right="113"/>
              <w:jc w:val="right"/>
              <w:rPr>
                <w:rFonts w:cs="Arial"/>
                <w:color w:val="444649"/>
                <w:sz w:val="18"/>
                <w:szCs w:val="18"/>
              </w:rPr>
            </w:pPr>
            <w:r w:rsidRPr="00C34321">
              <w:rPr>
                <w:rFonts w:cs="Arial"/>
                <w:color w:val="444649"/>
                <w:sz w:val="18"/>
                <w:szCs w:val="18"/>
              </w:rPr>
              <w:t>63.5</w:t>
            </w:r>
          </w:p>
        </w:tc>
        <w:tc>
          <w:tcPr>
            <w:tcW w:w="711" w:type="dxa"/>
            <w:shd w:val="clear" w:color="auto" w:fill="ECECEC"/>
            <w:vAlign w:val="center"/>
          </w:tcPr>
          <w:p w:rsidR="00256174" w:rsidRPr="00C34321" w:rsidRDefault="00256174" w:rsidP="006C53FD">
            <w:pPr>
              <w:ind w:right="113"/>
              <w:jc w:val="right"/>
              <w:rPr>
                <w:rFonts w:cs="Arial"/>
                <w:color w:val="444649"/>
                <w:sz w:val="18"/>
                <w:szCs w:val="18"/>
              </w:rPr>
            </w:pPr>
            <w:r>
              <w:rPr>
                <w:rFonts w:ascii="Calibri" w:hAnsi="Calibri" w:cs="Calibri"/>
                <w:color w:val="444649"/>
                <w:sz w:val="20"/>
                <w:szCs w:val="20"/>
              </w:rPr>
              <w:t>78.6</w:t>
            </w:r>
          </w:p>
        </w:tc>
        <w:tc>
          <w:tcPr>
            <w:tcW w:w="869" w:type="dxa"/>
            <w:gridSpan w:val="2"/>
            <w:vAlign w:val="center"/>
          </w:tcPr>
          <w:p w:rsidR="00256174" w:rsidRPr="00C34321" w:rsidRDefault="00256174" w:rsidP="006C53FD">
            <w:pPr>
              <w:ind w:right="113"/>
              <w:jc w:val="right"/>
              <w:rPr>
                <w:rFonts w:cs="Arial"/>
                <w:color w:val="444649"/>
                <w:sz w:val="18"/>
                <w:szCs w:val="18"/>
              </w:rPr>
            </w:pPr>
            <w:r w:rsidRPr="00C34321">
              <w:rPr>
                <w:rFonts w:cs="Arial"/>
                <w:color w:val="444649"/>
                <w:sz w:val="18"/>
                <w:szCs w:val="18"/>
              </w:rPr>
              <w:t>44.9</w:t>
            </w:r>
          </w:p>
        </w:tc>
        <w:tc>
          <w:tcPr>
            <w:tcW w:w="830" w:type="dxa"/>
            <w:shd w:val="clear" w:color="auto" w:fill="ECECEC"/>
            <w:vAlign w:val="center"/>
          </w:tcPr>
          <w:p w:rsidR="00256174" w:rsidRPr="00C34321" w:rsidRDefault="00256174" w:rsidP="006C53FD">
            <w:pPr>
              <w:ind w:right="113"/>
              <w:jc w:val="right"/>
              <w:rPr>
                <w:rFonts w:cs="Arial"/>
                <w:color w:val="444649"/>
                <w:sz w:val="18"/>
                <w:szCs w:val="18"/>
              </w:rPr>
            </w:pPr>
            <w:r>
              <w:rPr>
                <w:rFonts w:ascii="Calibri" w:hAnsi="Calibri" w:cs="Calibri"/>
                <w:color w:val="444649"/>
                <w:sz w:val="20"/>
                <w:szCs w:val="20"/>
              </w:rPr>
              <w:t>59.3</w:t>
            </w:r>
          </w:p>
        </w:tc>
      </w:tr>
      <w:tr w:rsidR="00256174" w:rsidTr="00310B58">
        <w:trPr>
          <w:trHeight w:val="556"/>
        </w:trPr>
        <w:tc>
          <w:tcPr>
            <w:tcW w:w="1530" w:type="dxa"/>
            <w:gridSpan w:val="2"/>
            <w:tcBorders>
              <w:top w:val="nil"/>
            </w:tcBorders>
          </w:tcPr>
          <w:p w:rsidR="00256174" w:rsidRPr="00EF137A" w:rsidRDefault="00256174" w:rsidP="00256174">
            <w:pPr>
              <w:pStyle w:val="TableParagraph"/>
              <w:spacing w:line="259" w:lineRule="auto"/>
              <w:ind w:right="268"/>
              <w:jc w:val="both"/>
              <w:rPr>
                <w:sz w:val="18"/>
                <w:szCs w:val="18"/>
              </w:rPr>
            </w:pPr>
            <w:r w:rsidRPr="00EF137A">
              <w:rPr>
                <w:sz w:val="18"/>
                <w:szCs w:val="18"/>
              </w:rPr>
              <w:t>Level 6</w:t>
            </w:r>
          </w:p>
        </w:tc>
        <w:tc>
          <w:tcPr>
            <w:tcW w:w="750" w:type="dxa"/>
            <w:gridSpan w:val="2"/>
            <w:tcBorders>
              <w:top w:val="nil"/>
            </w:tcBorders>
            <w:vAlign w:val="center"/>
          </w:tcPr>
          <w:p w:rsidR="00256174" w:rsidRPr="00C34321" w:rsidRDefault="00256174" w:rsidP="00256174">
            <w:pPr>
              <w:jc w:val="center"/>
              <w:rPr>
                <w:rFonts w:eastAsia="Times New Roman" w:cs="Arial"/>
                <w:color w:val="444649"/>
                <w:sz w:val="18"/>
                <w:szCs w:val="18"/>
                <w:lang w:bidi="ar-SA"/>
              </w:rPr>
            </w:pPr>
            <w:r w:rsidRPr="00C34321">
              <w:rPr>
                <w:rFonts w:cs="Arial"/>
                <w:color w:val="444649"/>
                <w:sz w:val="18"/>
                <w:szCs w:val="18"/>
              </w:rPr>
              <w:t>3.6</w:t>
            </w:r>
          </w:p>
        </w:tc>
        <w:tc>
          <w:tcPr>
            <w:tcW w:w="786" w:type="dxa"/>
            <w:gridSpan w:val="2"/>
            <w:tcBorders>
              <w:top w:val="nil"/>
            </w:tcBorders>
            <w:shd w:val="clear" w:color="auto" w:fill="ECECEC"/>
          </w:tcPr>
          <w:p w:rsidR="00256174" w:rsidRPr="00C34321" w:rsidRDefault="00256174" w:rsidP="00256174">
            <w:pPr>
              <w:jc w:val="center"/>
              <w:rPr>
                <w:rFonts w:cs="Arial"/>
                <w:color w:val="444649"/>
                <w:sz w:val="18"/>
                <w:szCs w:val="18"/>
              </w:rPr>
            </w:pPr>
            <w:r>
              <w:rPr>
                <w:rFonts w:ascii="Calibri" w:hAnsi="Calibri" w:cs="Calibri"/>
                <w:color w:val="444649"/>
                <w:sz w:val="20"/>
                <w:szCs w:val="20"/>
              </w:rPr>
              <w:t>80.2</w:t>
            </w:r>
          </w:p>
        </w:tc>
        <w:tc>
          <w:tcPr>
            <w:tcW w:w="872" w:type="dxa"/>
            <w:gridSpan w:val="2"/>
            <w:tcBorders>
              <w:top w:val="nil"/>
            </w:tcBorders>
            <w:vAlign w:val="center"/>
          </w:tcPr>
          <w:p w:rsidR="00256174" w:rsidRPr="00C34321" w:rsidRDefault="00256174" w:rsidP="00256174">
            <w:pPr>
              <w:jc w:val="center"/>
              <w:rPr>
                <w:rFonts w:cs="Arial"/>
                <w:color w:val="444649"/>
                <w:sz w:val="18"/>
                <w:szCs w:val="18"/>
              </w:rPr>
            </w:pPr>
            <w:r w:rsidRPr="00C34321">
              <w:rPr>
                <w:rFonts w:cs="Arial"/>
                <w:color w:val="444649"/>
                <w:sz w:val="18"/>
                <w:szCs w:val="18"/>
              </w:rPr>
              <w:t>11.3</w:t>
            </w:r>
          </w:p>
        </w:tc>
        <w:tc>
          <w:tcPr>
            <w:tcW w:w="784" w:type="dxa"/>
            <w:gridSpan w:val="2"/>
            <w:tcBorders>
              <w:top w:val="nil"/>
            </w:tcBorders>
            <w:shd w:val="clear" w:color="auto" w:fill="ECECEC"/>
            <w:vAlign w:val="center"/>
          </w:tcPr>
          <w:p w:rsidR="00256174" w:rsidRPr="00C34321" w:rsidRDefault="00256174" w:rsidP="00256174">
            <w:pPr>
              <w:jc w:val="center"/>
              <w:rPr>
                <w:rFonts w:cs="Arial"/>
                <w:color w:val="444649"/>
                <w:sz w:val="18"/>
                <w:szCs w:val="18"/>
              </w:rPr>
            </w:pPr>
            <w:r>
              <w:rPr>
                <w:rFonts w:ascii="Calibri" w:hAnsi="Calibri" w:cs="Calibri"/>
                <w:color w:val="444649"/>
                <w:sz w:val="20"/>
                <w:szCs w:val="20"/>
              </w:rPr>
              <w:t>89.1</w:t>
            </w:r>
          </w:p>
        </w:tc>
        <w:tc>
          <w:tcPr>
            <w:tcW w:w="749" w:type="dxa"/>
            <w:gridSpan w:val="2"/>
            <w:tcBorders>
              <w:top w:val="nil"/>
            </w:tcBorders>
            <w:vAlign w:val="center"/>
          </w:tcPr>
          <w:p w:rsidR="00256174" w:rsidRPr="00C34321" w:rsidRDefault="00256174" w:rsidP="00256174">
            <w:pPr>
              <w:jc w:val="center"/>
              <w:rPr>
                <w:rFonts w:cs="Arial"/>
                <w:color w:val="444649"/>
                <w:sz w:val="18"/>
                <w:szCs w:val="18"/>
              </w:rPr>
            </w:pPr>
            <w:r w:rsidRPr="00C34321">
              <w:rPr>
                <w:rFonts w:cs="Arial"/>
                <w:color w:val="444649"/>
                <w:sz w:val="18"/>
                <w:szCs w:val="18"/>
              </w:rPr>
              <w:t>1.4</w:t>
            </w:r>
          </w:p>
        </w:tc>
        <w:tc>
          <w:tcPr>
            <w:tcW w:w="778" w:type="dxa"/>
            <w:tcBorders>
              <w:top w:val="nil"/>
            </w:tcBorders>
            <w:shd w:val="clear" w:color="auto" w:fill="ECECEC"/>
            <w:vAlign w:val="center"/>
          </w:tcPr>
          <w:p w:rsidR="00256174" w:rsidRPr="00C34321" w:rsidRDefault="00256174" w:rsidP="00256174">
            <w:pPr>
              <w:jc w:val="center"/>
              <w:rPr>
                <w:rFonts w:cs="Arial"/>
                <w:color w:val="444649"/>
                <w:sz w:val="18"/>
                <w:szCs w:val="18"/>
              </w:rPr>
            </w:pPr>
            <w:r>
              <w:rPr>
                <w:rFonts w:ascii="Calibri" w:hAnsi="Calibri" w:cs="Calibri"/>
                <w:color w:val="444649"/>
                <w:sz w:val="20"/>
                <w:szCs w:val="20"/>
              </w:rPr>
              <w:t>99.7</w:t>
            </w:r>
          </w:p>
        </w:tc>
        <w:tc>
          <w:tcPr>
            <w:tcW w:w="851" w:type="dxa"/>
            <w:tcBorders>
              <w:top w:val="nil"/>
            </w:tcBorders>
            <w:vAlign w:val="center"/>
          </w:tcPr>
          <w:p w:rsidR="00256174" w:rsidRPr="00C34321" w:rsidRDefault="00256174" w:rsidP="00256174">
            <w:pPr>
              <w:jc w:val="center"/>
              <w:rPr>
                <w:rFonts w:cs="Arial"/>
                <w:color w:val="444649"/>
                <w:sz w:val="18"/>
                <w:szCs w:val="18"/>
              </w:rPr>
            </w:pPr>
            <w:r w:rsidRPr="00C34321">
              <w:rPr>
                <w:rFonts w:cs="Arial"/>
                <w:color w:val="444649"/>
                <w:sz w:val="18"/>
                <w:szCs w:val="18"/>
              </w:rPr>
              <w:t>10.7</w:t>
            </w:r>
          </w:p>
        </w:tc>
        <w:tc>
          <w:tcPr>
            <w:tcW w:w="850" w:type="dxa"/>
            <w:tcBorders>
              <w:top w:val="nil"/>
            </w:tcBorders>
            <w:shd w:val="clear" w:color="auto" w:fill="ECECEC"/>
            <w:vAlign w:val="center"/>
          </w:tcPr>
          <w:p w:rsidR="00256174" w:rsidRPr="00C34321" w:rsidRDefault="00256174" w:rsidP="00256174">
            <w:pPr>
              <w:jc w:val="center"/>
              <w:rPr>
                <w:rFonts w:cs="Arial"/>
                <w:color w:val="444649"/>
                <w:sz w:val="18"/>
                <w:szCs w:val="18"/>
              </w:rPr>
            </w:pPr>
            <w:r>
              <w:rPr>
                <w:rFonts w:ascii="Calibri" w:hAnsi="Calibri" w:cs="Calibri"/>
                <w:color w:val="444649"/>
                <w:sz w:val="20"/>
                <w:szCs w:val="20"/>
              </w:rPr>
              <w:t>71.0</w:t>
            </w:r>
          </w:p>
        </w:tc>
        <w:tc>
          <w:tcPr>
            <w:tcW w:w="709" w:type="dxa"/>
            <w:tcBorders>
              <w:top w:val="nil"/>
            </w:tcBorders>
            <w:vAlign w:val="center"/>
          </w:tcPr>
          <w:p w:rsidR="00256174" w:rsidRPr="00C34321" w:rsidRDefault="00256174" w:rsidP="00256174">
            <w:pPr>
              <w:jc w:val="center"/>
              <w:rPr>
                <w:rFonts w:cs="Arial"/>
                <w:color w:val="444649"/>
                <w:sz w:val="18"/>
                <w:szCs w:val="18"/>
              </w:rPr>
            </w:pPr>
            <w:r w:rsidRPr="00C34321">
              <w:rPr>
                <w:rFonts w:cs="Arial"/>
                <w:color w:val="444649"/>
                <w:sz w:val="18"/>
                <w:szCs w:val="18"/>
              </w:rPr>
              <w:t>6.4</w:t>
            </w:r>
          </w:p>
        </w:tc>
        <w:tc>
          <w:tcPr>
            <w:tcW w:w="850" w:type="dxa"/>
            <w:tcBorders>
              <w:top w:val="nil"/>
            </w:tcBorders>
            <w:shd w:val="clear" w:color="auto" w:fill="ECECEC"/>
            <w:vAlign w:val="center"/>
          </w:tcPr>
          <w:p w:rsidR="00256174" w:rsidRPr="00C34321" w:rsidRDefault="00256174" w:rsidP="00256174">
            <w:pPr>
              <w:jc w:val="center"/>
              <w:rPr>
                <w:rFonts w:cs="Arial"/>
                <w:color w:val="444649"/>
                <w:sz w:val="18"/>
                <w:szCs w:val="18"/>
              </w:rPr>
            </w:pPr>
            <w:r>
              <w:rPr>
                <w:rFonts w:ascii="Calibri" w:hAnsi="Calibri" w:cs="Calibri"/>
                <w:color w:val="444649"/>
                <w:sz w:val="20"/>
                <w:szCs w:val="20"/>
              </w:rPr>
              <w:t>26.1</w:t>
            </w:r>
          </w:p>
        </w:tc>
        <w:tc>
          <w:tcPr>
            <w:tcW w:w="717" w:type="dxa"/>
            <w:gridSpan w:val="2"/>
            <w:tcBorders>
              <w:top w:val="nil"/>
            </w:tcBorders>
            <w:vAlign w:val="center"/>
          </w:tcPr>
          <w:p w:rsidR="00256174" w:rsidRPr="00C34321" w:rsidRDefault="00256174" w:rsidP="00256174">
            <w:pPr>
              <w:jc w:val="center"/>
              <w:rPr>
                <w:rFonts w:cs="Arial"/>
                <w:color w:val="444649"/>
                <w:sz w:val="18"/>
                <w:szCs w:val="18"/>
              </w:rPr>
            </w:pPr>
            <w:r w:rsidRPr="00C34321">
              <w:rPr>
                <w:rFonts w:cs="Arial"/>
                <w:color w:val="444649"/>
                <w:sz w:val="18"/>
                <w:szCs w:val="18"/>
              </w:rPr>
              <w:t>3.3</w:t>
            </w:r>
          </w:p>
        </w:tc>
        <w:tc>
          <w:tcPr>
            <w:tcW w:w="843" w:type="dxa"/>
            <w:tcBorders>
              <w:top w:val="nil"/>
            </w:tcBorders>
            <w:shd w:val="clear" w:color="auto" w:fill="ECECEC"/>
            <w:vAlign w:val="center"/>
          </w:tcPr>
          <w:p w:rsidR="00256174" w:rsidRPr="00C34321" w:rsidRDefault="00256174" w:rsidP="00256174">
            <w:pPr>
              <w:jc w:val="center"/>
              <w:rPr>
                <w:rFonts w:cs="Arial"/>
                <w:color w:val="444649"/>
                <w:sz w:val="18"/>
                <w:szCs w:val="18"/>
              </w:rPr>
            </w:pPr>
            <w:r>
              <w:rPr>
                <w:rFonts w:ascii="Calibri" w:hAnsi="Calibri" w:cs="Calibri"/>
                <w:color w:val="444649"/>
                <w:sz w:val="20"/>
                <w:szCs w:val="20"/>
              </w:rPr>
              <w:t>76.5</w:t>
            </w:r>
          </w:p>
        </w:tc>
        <w:tc>
          <w:tcPr>
            <w:tcW w:w="850" w:type="dxa"/>
            <w:tcBorders>
              <w:top w:val="nil"/>
            </w:tcBorders>
            <w:vAlign w:val="center"/>
          </w:tcPr>
          <w:p w:rsidR="00256174" w:rsidRPr="00C34321" w:rsidRDefault="00256174" w:rsidP="00256174">
            <w:pPr>
              <w:jc w:val="center"/>
              <w:rPr>
                <w:rFonts w:cs="Arial"/>
                <w:color w:val="444649"/>
                <w:sz w:val="18"/>
                <w:szCs w:val="18"/>
              </w:rPr>
            </w:pPr>
            <w:r w:rsidRPr="00C34321">
              <w:rPr>
                <w:rFonts w:cs="Arial"/>
                <w:color w:val="444649"/>
                <w:sz w:val="18"/>
                <w:szCs w:val="18"/>
              </w:rPr>
              <w:t>25.0</w:t>
            </w:r>
          </w:p>
        </w:tc>
        <w:tc>
          <w:tcPr>
            <w:tcW w:w="711" w:type="dxa"/>
            <w:tcBorders>
              <w:top w:val="nil"/>
            </w:tcBorders>
            <w:shd w:val="clear" w:color="auto" w:fill="ECECEC"/>
            <w:vAlign w:val="center"/>
          </w:tcPr>
          <w:p w:rsidR="00256174" w:rsidRPr="00C34321" w:rsidRDefault="00256174" w:rsidP="00256174">
            <w:pPr>
              <w:jc w:val="center"/>
              <w:rPr>
                <w:rFonts w:cs="Arial"/>
                <w:color w:val="444649"/>
                <w:sz w:val="18"/>
                <w:szCs w:val="18"/>
              </w:rPr>
            </w:pPr>
            <w:r>
              <w:rPr>
                <w:rFonts w:ascii="Calibri" w:hAnsi="Calibri" w:cs="Calibri"/>
                <w:color w:val="444649"/>
                <w:sz w:val="20"/>
                <w:szCs w:val="20"/>
              </w:rPr>
              <w:t>70.6</w:t>
            </w:r>
          </w:p>
        </w:tc>
        <w:tc>
          <w:tcPr>
            <w:tcW w:w="848" w:type="dxa"/>
            <w:tcBorders>
              <w:top w:val="nil"/>
            </w:tcBorders>
            <w:vAlign w:val="center"/>
          </w:tcPr>
          <w:p w:rsidR="00256174" w:rsidRPr="00C34321" w:rsidRDefault="00256174" w:rsidP="00256174">
            <w:pPr>
              <w:jc w:val="center"/>
              <w:rPr>
                <w:rFonts w:cs="Arial"/>
                <w:color w:val="444649"/>
                <w:sz w:val="18"/>
                <w:szCs w:val="18"/>
              </w:rPr>
            </w:pPr>
            <w:r w:rsidRPr="00C34321">
              <w:rPr>
                <w:rFonts w:cs="Arial"/>
                <w:color w:val="444649"/>
                <w:sz w:val="18"/>
                <w:szCs w:val="18"/>
              </w:rPr>
              <w:t>17.6</w:t>
            </w:r>
          </w:p>
        </w:tc>
        <w:tc>
          <w:tcPr>
            <w:tcW w:w="851" w:type="dxa"/>
            <w:gridSpan w:val="2"/>
            <w:tcBorders>
              <w:top w:val="nil"/>
            </w:tcBorders>
            <w:shd w:val="clear" w:color="auto" w:fill="ECECEC"/>
            <w:vAlign w:val="center"/>
          </w:tcPr>
          <w:p w:rsidR="00256174" w:rsidRPr="00C34321" w:rsidRDefault="00256174" w:rsidP="00256174">
            <w:pPr>
              <w:jc w:val="center"/>
              <w:rPr>
                <w:rFonts w:cs="Arial"/>
                <w:color w:val="444649"/>
                <w:sz w:val="18"/>
                <w:szCs w:val="18"/>
              </w:rPr>
            </w:pPr>
            <w:r>
              <w:rPr>
                <w:rFonts w:ascii="Calibri" w:hAnsi="Calibri" w:cs="Calibri"/>
                <w:color w:val="444649"/>
                <w:sz w:val="20"/>
                <w:szCs w:val="20"/>
              </w:rPr>
              <w:t>50.3</w:t>
            </w:r>
          </w:p>
        </w:tc>
      </w:tr>
      <w:tr w:rsidR="00256174" w:rsidTr="00310B58">
        <w:trPr>
          <w:trHeight w:val="564"/>
        </w:trPr>
        <w:tc>
          <w:tcPr>
            <w:tcW w:w="1530" w:type="dxa"/>
            <w:gridSpan w:val="2"/>
          </w:tcPr>
          <w:p w:rsidR="00256174" w:rsidRPr="00EF137A" w:rsidRDefault="00256174" w:rsidP="00256174">
            <w:pPr>
              <w:pStyle w:val="TableParagraph"/>
              <w:spacing w:line="259" w:lineRule="auto"/>
              <w:ind w:right="143"/>
              <w:rPr>
                <w:sz w:val="18"/>
                <w:szCs w:val="18"/>
              </w:rPr>
            </w:pPr>
            <w:r w:rsidRPr="00EF137A">
              <w:rPr>
                <w:sz w:val="18"/>
                <w:szCs w:val="18"/>
              </w:rPr>
              <w:t>Over L6</w:t>
            </w:r>
          </w:p>
        </w:tc>
        <w:tc>
          <w:tcPr>
            <w:tcW w:w="750" w:type="dxa"/>
            <w:gridSpan w:val="2"/>
            <w:vAlign w:val="center"/>
          </w:tcPr>
          <w:p w:rsidR="00256174" w:rsidRPr="00C34321" w:rsidRDefault="00256174" w:rsidP="00256174">
            <w:pPr>
              <w:jc w:val="center"/>
              <w:rPr>
                <w:rFonts w:cs="Arial"/>
                <w:color w:val="444649"/>
                <w:sz w:val="18"/>
                <w:szCs w:val="18"/>
              </w:rPr>
            </w:pPr>
            <w:r w:rsidRPr="00C34321">
              <w:rPr>
                <w:rFonts w:cs="Arial"/>
                <w:color w:val="444649"/>
                <w:sz w:val="18"/>
                <w:szCs w:val="18"/>
              </w:rPr>
              <w:t>6.8</w:t>
            </w:r>
          </w:p>
        </w:tc>
        <w:tc>
          <w:tcPr>
            <w:tcW w:w="786" w:type="dxa"/>
            <w:gridSpan w:val="2"/>
            <w:shd w:val="clear" w:color="auto" w:fill="ECECEC"/>
          </w:tcPr>
          <w:p w:rsidR="00256174" w:rsidRPr="00C34321" w:rsidRDefault="00256174" w:rsidP="00256174">
            <w:pPr>
              <w:jc w:val="center"/>
              <w:rPr>
                <w:rFonts w:cs="Arial"/>
                <w:color w:val="444649"/>
                <w:sz w:val="18"/>
                <w:szCs w:val="18"/>
              </w:rPr>
            </w:pPr>
            <w:r>
              <w:rPr>
                <w:rFonts w:ascii="Calibri" w:hAnsi="Calibri" w:cs="Calibri"/>
                <w:color w:val="444649"/>
                <w:sz w:val="20"/>
                <w:szCs w:val="20"/>
              </w:rPr>
              <w:t>60.7</w:t>
            </w:r>
          </w:p>
        </w:tc>
        <w:tc>
          <w:tcPr>
            <w:tcW w:w="872" w:type="dxa"/>
            <w:gridSpan w:val="2"/>
            <w:vAlign w:val="center"/>
          </w:tcPr>
          <w:p w:rsidR="00256174" w:rsidRPr="00C34321" w:rsidRDefault="00256174" w:rsidP="00256174">
            <w:pPr>
              <w:jc w:val="center"/>
              <w:rPr>
                <w:rFonts w:cs="Arial"/>
                <w:color w:val="444649"/>
                <w:sz w:val="18"/>
                <w:szCs w:val="18"/>
              </w:rPr>
            </w:pPr>
            <w:r w:rsidRPr="00C34321">
              <w:rPr>
                <w:rFonts w:cs="Arial"/>
                <w:color w:val="444649"/>
                <w:sz w:val="18"/>
                <w:szCs w:val="18"/>
              </w:rPr>
              <w:t>14.9</w:t>
            </w:r>
          </w:p>
        </w:tc>
        <w:tc>
          <w:tcPr>
            <w:tcW w:w="784" w:type="dxa"/>
            <w:gridSpan w:val="2"/>
            <w:shd w:val="clear" w:color="auto" w:fill="ECECEC"/>
            <w:vAlign w:val="center"/>
          </w:tcPr>
          <w:p w:rsidR="00256174" w:rsidRPr="00C34321" w:rsidRDefault="00256174" w:rsidP="00256174">
            <w:pPr>
              <w:jc w:val="center"/>
              <w:rPr>
                <w:rFonts w:cs="Arial"/>
                <w:color w:val="444649"/>
                <w:sz w:val="18"/>
                <w:szCs w:val="18"/>
              </w:rPr>
            </w:pPr>
            <w:r>
              <w:rPr>
                <w:rFonts w:ascii="Calibri" w:hAnsi="Calibri" w:cs="Calibri"/>
                <w:color w:val="444649"/>
                <w:sz w:val="20"/>
                <w:szCs w:val="20"/>
              </w:rPr>
              <w:t>68.5</w:t>
            </w:r>
          </w:p>
        </w:tc>
        <w:tc>
          <w:tcPr>
            <w:tcW w:w="749" w:type="dxa"/>
            <w:gridSpan w:val="2"/>
            <w:vAlign w:val="center"/>
          </w:tcPr>
          <w:p w:rsidR="00256174" w:rsidRPr="00C34321" w:rsidRDefault="00256174" w:rsidP="00256174">
            <w:pPr>
              <w:jc w:val="center"/>
              <w:rPr>
                <w:rFonts w:cs="Arial"/>
                <w:color w:val="444649"/>
                <w:sz w:val="18"/>
                <w:szCs w:val="18"/>
              </w:rPr>
            </w:pPr>
            <w:r w:rsidRPr="00C34321">
              <w:rPr>
                <w:rFonts w:cs="Arial"/>
                <w:color w:val="444649"/>
                <w:sz w:val="18"/>
                <w:szCs w:val="18"/>
              </w:rPr>
              <w:t>5.5</w:t>
            </w:r>
          </w:p>
        </w:tc>
        <w:tc>
          <w:tcPr>
            <w:tcW w:w="778" w:type="dxa"/>
            <w:shd w:val="clear" w:color="auto" w:fill="ECECEC"/>
            <w:vAlign w:val="center"/>
          </w:tcPr>
          <w:p w:rsidR="00256174" w:rsidRPr="00C34321" w:rsidRDefault="00256174" w:rsidP="00256174">
            <w:pPr>
              <w:jc w:val="center"/>
              <w:rPr>
                <w:rFonts w:cs="Arial"/>
                <w:color w:val="444649"/>
                <w:sz w:val="18"/>
                <w:szCs w:val="18"/>
              </w:rPr>
            </w:pPr>
            <w:r>
              <w:rPr>
                <w:rFonts w:ascii="Calibri" w:hAnsi="Calibri" w:cs="Calibri"/>
                <w:color w:val="444649"/>
                <w:sz w:val="20"/>
                <w:szCs w:val="20"/>
              </w:rPr>
              <w:t>67.6</w:t>
            </w:r>
          </w:p>
        </w:tc>
        <w:tc>
          <w:tcPr>
            <w:tcW w:w="851" w:type="dxa"/>
            <w:vAlign w:val="center"/>
          </w:tcPr>
          <w:p w:rsidR="00256174" w:rsidRPr="00C34321" w:rsidRDefault="00256174" w:rsidP="00256174">
            <w:pPr>
              <w:jc w:val="center"/>
              <w:rPr>
                <w:rFonts w:cs="Arial"/>
                <w:color w:val="444649"/>
                <w:sz w:val="18"/>
                <w:szCs w:val="18"/>
              </w:rPr>
            </w:pPr>
            <w:r w:rsidRPr="00C34321">
              <w:rPr>
                <w:rFonts w:cs="Arial"/>
                <w:color w:val="444649"/>
                <w:sz w:val="18"/>
                <w:szCs w:val="18"/>
              </w:rPr>
              <w:t>9.9</w:t>
            </w:r>
          </w:p>
        </w:tc>
        <w:tc>
          <w:tcPr>
            <w:tcW w:w="850" w:type="dxa"/>
            <w:shd w:val="clear" w:color="auto" w:fill="ECECEC"/>
            <w:vAlign w:val="center"/>
          </w:tcPr>
          <w:p w:rsidR="00256174" w:rsidRPr="00C34321" w:rsidRDefault="00256174" w:rsidP="00256174">
            <w:pPr>
              <w:jc w:val="center"/>
              <w:rPr>
                <w:rFonts w:cs="Arial"/>
                <w:color w:val="444649"/>
                <w:sz w:val="18"/>
                <w:szCs w:val="18"/>
              </w:rPr>
            </w:pPr>
            <w:r>
              <w:rPr>
                <w:rFonts w:ascii="Calibri" w:hAnsi="Calibri" w:cs="Calibri"/>
                <w:color w:val="444649"/>
                <w:sz w:val="20"/>
                <w:szCs w:val="20"/>
              </w:rPr>
              <w:t>71.0</w:t>
            </w:r>
          </w:p>
        </w:tc>
        <w:tc>
          <w:tcPr>
            <w:tcW w:w="709" w:type="dxa"/>
            <w:vAlign w:val="center"/>
          </w:tcPr>
          <w:p w:rsidR="00256174" w:rsidRPr="00C34321" w:rsidRDefault="00256174" w:rsidP="00256174">
            <w:pPr>
              <w:jc w:val="center"/>
              <w:rPr>
                <w:rFonts w:cs="Arial"/>
                <w:color w:val="444649"/>
                <w:sz w:val="18"/>
                <w:szCs w:val="18"/>
              </w:rPr>
            </w:pPr>
            <w:r w:rsidRPr="00C34321">
              <w:rPr>
                <w:rFonts w:cs="Arial"/>
                <w:color w:val="444649"/>
                <w:sz w:val="18"/>
                <w:szCs w:val="18"/>
              </w:rPr>
              <w:t>8.7</w:t>
            </w:r>
          </w:p>
        </w:tc>
        <w:tc>
          <w:tcPr>
            <w:tcW w:w="850" w:type="dxa"/>
            <w:shd w:val="clear" w:color="auto" w:fill="ECECEC"/>
            <w:vAlign w:val="center"/>
          </w:tcPr>
          <w:p w:rsidR="00256174" w:rsidRPr="00C34321" w:rsidRDefault="00256174" w:rsidP="00256174">
            <w:pPr>
              <w:jc w:val="center"/>
              <w:rPr>
                <w:rFonts w:cs="Arial"/>
                <w:color w:val="444649"/>
                <w:sz w:val="18"/>
                <w:szCs w:val="18"/>
              </w:rPr>
            </w:pPr>
            <w:r>
              <w:rPr>
                <w:rFonts w:ascii="Calibri" w:hAnsi="Calibri" w:cs="Calibri"/>
                <w:color w:val="444649"/>
                <w:sz w:val="20"/>
                <w:szCs w:val="20"/>
              </w:rPr>
              <w:t>54.6</w:t>
            </w:r>
          </w:p>
        </w:tc>
        <w:tc>
          <w:tcPr>
            <w:tcW w:w="717" w:type="dxa"/>
            <w:gridSpan w:val="2"/>
            <w:vAlign w:val="center"/>
          </w:tcPr>
          <w:p w:rsidR="00256174" w:rsidRPr="00C34321" w:rsidRDefault="00256174" w:rsidP="00256174">
            <w:pPr>
              <w:jc w:val="center"/>
              <w:rPr>
                <w:rFonts w:cs="Arial"/>
                <w:color w:val="444649"/>
                <w:sz w:val="18"/>
                <w:szCs w:val="18"/>
              </w:rPr>
            </w:pPr>
            <w:r w:rsidRPr="00C34321">
              <w:rPr>
                <w:rFonts w:cs="Arial"/>
                <w:color w:val="444649"/>
                <w:sz w:val="18"/>
                <w:szCs w:val="18"/>
              </w:rPr>
              <w:t>2.1</w:t>
            </w:r>
          </w:p>
        </w:tc>
        <w:tc>
          <w:tcPr>
            <w:tcW w:w="843" w:type="dxa"/>
            <w:shd w:val="clear" w:color="auto" w:fill="ECECEC"/>
            <w:vAlign w:val="center"/>
          </w:tcPr>
          <w:p w:rsidR="00256174" w:rsidRPr="00C34321" w:rsidRDefault="00256174" w:rsidP="00256174">
            <w:pPr>
              <w:jc w:val="center"/>
              <w:rPr>
                <w:rFonts w:cs="Arial"/>
                <w:color w:val="444649"/>
                <w:sz w:val="18"/>
                <w:szCs w:val="18"/>
              </w:rPr>
            </w:pPr>
            <w:r>
              <w:rPr>
                <w:rFonts w:ascii="Calibri" w:hAnsi="Calibri" w:cs="Calibri"/>
                <w:color w:val="444649"/>
                <w:sz w:val="20"/>
                <w:szCs w:val="20"/>
              </w:rPr>
              <w:t>93.3</w:t>
            </w:r>
          </w:p>
        </w:tc>
        <w:tc>
          <w:tcPr>
            <w:tcW w:w="850" w:type="dxa"/>
            <w:vAlign w:val="center"/>
          </w:tcPr>
          <w:p w:rsidR="00256174" w:rsidRPr="00C34321" w:rsidRDefault="00256174" w:rsidP="00256174">
            <w:pPr>
              <w:jc w:val="center"/>
              <w:rPr>
                <w:rFonts w:cs="Arial"/>
                <w:color w:val="444649"/>
                <w:sz w:val="18"/>
                <w:szCs w:val="18"/>
              </w:rPr>
            </w:pPr>
            <w:r w:rsidRPr="00C34321">
              <w:rPr>
                <w:rFonts w:cs="Arial"/>
                <w:color w:val="444649"/>
                <w:sz w:val="18"/>
                <w:szCs w:val="18"/>
              </w:rPr>
              <w:t>10.0</w:t>
            </w:r>
          </w:p>
        </w:tc>
        <w:tc>
          <w:tcPr>
            <w:tcW w:w="711" w:type="dxa"/>
            <w:shd w:val="clear" w:color="auto" w:fill="ECECEC"/>
            <w:vAlign w:val="center"/>
          </w:tcPr>
          <w:p w:rsidR="00256174" w:rsidRPr="00C34321" w:rsidRDefault="00256174" w:rsidP="00256174">
            <w:pPr>
              <w:jc w:val="center"/>
              <w:rPr>
                <w:rFonts w:cs="Arial"/>
                <w:color w:val="444649"/>
                <w:sz w:val="18"/>
                <w:szCs w:val="18"/>
              </w:rPr>
            </w:pPr>
            <w:r>
              <w:rPr>
                <w:rFonts w:ascii="Calibri" w:hAnsi="Calibri" w:cs="Calibri"/>
                <w:color w:val="444649"/>
                <w:sz w:val="20"/>
                <w:szCs w:val="20"/>
              </w:rPr>
              <w:t>55.7</w:t>
            </w:r>
          </w:p>
        </w:tc>
        <w:tc>
          <w:tcPr>
            <w:tcW w:w="848" w:type="dxa"/>
            <w:vAlign w:val="center"/>
          </w:tcPr>
          <w:p w:rsidR="00256174" w:rsidRPr="00C34321" w:rsidRDefault="00256174" w:rsidP="00256174">
            <w:pPr>
              <w:jc w:val="center"/>
              <w:rPr>
                <w:rFonts w:cs="Arial"/>
                <w:color w:val="444649"/>
                <w:sz w:val="18"/>
                <w:szCs w:val="18"/>
              </w:rPr>
            </w:pPr>
            <w:r w:rsidRPr="00C34321">
              <w:rPr>
                <w:rFonts w:cs="Arial"/>
                <w:color w:val="444649"/>
                <w:sz w:val="18"/>
                <w:szCs w:val="18"/>
              </w:rPr>
              <w:t>8.9</w:t>
            </w:r>
          </w:p>
        </w:tc>
        <w:tc>
          <w:tcPr>
            <w:tcW w:w="851" w:type="dxa"/>
            <w:gridSpan w:val="2"/>
            <w:shd w:val="clear" w:color="auto" w:fill="ECECEC"/>
            <w:vAlign w:val="center"/>
          </w:tcPr>
          <w:p w:rsidR="00256174" w:rsidRPr="00C34321" w:rsidRDefault="00256174" w:rsidP="00256174">
            <w:pPr>
              <w:jc w:val="center"/>
              <w:rPr>
                <w:rFonts w:cs="Arial"/>
                <w:color w:val="444649"/>
                <w:sz w:val="18"/>
                <w:szCs w:val="18"/>
              </w:rPr>
            </w:pPr>
            <w:r>
              <w:rPr>
                <w:rFonts w:ascii="Calibri" w:hAnsi="Calibri" w:cs="Calibri"/>
                <w:color w:val="444649"/>
                <w:sz w:val="20"/>
                <w:szCs w:val="20"/>
              </w:rPr>
              <w:t>39.5</w:t>
            </w:r>
          </w:p>
        </w:tc>
      </w:tr>
      <w:tr w:rsidR="00256174" w:rsidTr="00310B58">
        <w:trPr>
          <w:trHeight w:val="415"/>
        </w:trPr>
        <w:tc>
          <w:tcPr>
            <w:tcW w:w="1530" w:type="dxa"/>
            <w:gridSpan w:val="2"/>
          </w:tcPr>
          <w:p w:rsidR="00256174" w:rsidRPr="00EF137A" w:rsidRDefault="00256174" w:rsidP="00256174">
            <w:pPr>
              <w:pStyle w:val="TableParagraph"/>
              <w:rPr>
                <w:sz w:val="18"/>
                <w:szCs w:val="18"/>
              </w:rPr>
            </w:pPr>
            <w:r w:rsidRPr="00EF137A">
              <w:rPr>
                <w:sz w:val="18"/>
                <w:szCs w:val="18"/>
              </w:rPr>
              <w:t>Other grades</w:t>
            </w:r>
          </w:p>
        </w:tc>
        <w:tc>
          <w:tcPr>
            <w:tcW w:w="750" w:type="dxa"/>
            <w:gridSpan w:val="2"/>
            <w:vAlign w:val="center"/>
          </w:tcPr>
          <w:p w:rsidR="00256174" w:rsidRPr="00C34321" w:rsidRDefault="00256174" w:rsidP="00256174">
            <w:pPr>
              <w:jc w:val="center"/>
              <w:rPr>
                <w:rFonts w:cs="Arial"/>
                <w:color w:val="444649"/>
                <w:sz w:val="18"/>
                <w:szCs w:val="18"/>
              </w:rPr>
            </w:pPr>
            <w:r w:rsidRPr="00C34321">
              <w:rPr>
                <w:rFonts w:cs="Arial"/>
                <w:color w:val="444649"/>
                <w:sz w:val="18"/>
                <w:szCs w:val="18"/>
              </w:rPr>
              <w:t>0.9</w:t>
            </w:r>
          </w:p>
        </w:tc>
        <w:tc>
          <w:tcPr>
            <w:tcW w:w="786" w:type="dxa"/>
            <w:gridSpan w:val="2"/>
            <w:shd w:val="clear" w:color="auto" w:fill="ECECEC"/>
          </w:tcPr>
          <w:p w:rsidR="00256174" w:rsidRPr="00C34321" w:rsidRDefault="00256174" w:rsidP="00256174">
            <w:pPr>
              <w:jc w:val="center"/>
              <w:rPr>
                <w:rFonts w:cs="Arial"/>
                <w:color w:val="444649"/>
                <w:sz w:val="18"/>
                <w:szCs w:val="18"/>
              </w:rPr>
            </w:pPr>
            <w:r>
              <w:rPr>
                <w:rFonts w:ascii="Calibri" w:hAnsi="Calibri" w:cs="Calibri"/>
                <w:color w:val="444649"/>
                <w:sz w:val="20"/>
                <w:szCs w:val="20"/>
              </w:rPr>
              <w:t>100.0</w:t>
            </w:r>
          </w:p>
        </w:tc>
        <w:tc>
          <w:tcPr>
            <w:tcW w:w="872" w:type="dxa"/>
            <w:gridSpan w:val="2"/>
            <w:vAlign w:val="center"/>
          </w:tcPr>
          <w:p w:rsidR="00256174" w:rsidRPr="00C34321" w:rsidRDefault="00256174" w:rsidP="00256174">
            <w:pPr>
              <w:jc w:val="center"/>
              <w:rPr>
                <w:rFonts w:cs="Arial"/>
                <w:color w:val="444649"/>
                <w:sz w:val="18"/>
                <w:szCs w:val="18"/>
              </w:rPr>
            </w:pPr>
            <w:r w:rsidRPr="00C34321">
              <w:rPr>
                <w:rFonts w:cs="Arial"/>
                <w:color w:val="444649"/>
                <w:sz w:val="18"/>
                <w:szCs w:val="18"/>
              </w:rPr>
              <w:t>1.0</w:t>
            </w:r>
          </w:p>
        </w:tc>
        <w:tc>
          <w:tcPr>
            <w:tcW w:w="784" w:type="dxa"/>
            <w:gridSpan w:val="2"/>
            <w:shd w:val="clear" w:color="auto" w:fill="ECECEC"/>
            <w:vAlign w:val="center"/>
          </w:tcPr>
          <w:p w:rsidR="00256174" w:rsidRPr="00C34321" w:rsidRDefault="00256174" w:rsidP="00256174">
            <w:pPr>
              <w:jc w:val="center"/>
              <w:rPr>
                <w:rFonts w:cs="Arial"/>
                <w:color w:val="444649"/>
                <w:sz w:val="18"/>
                <w:szCs w:val="18"/>
              </w:rPr>
            </w:pPr>
            <w:r>
              <w:rPr>
                <w:rFonts w:ascii="Calibri" w:hAnsi="Calibri" w:cs="Calibri"/>
                <w:color w:val="444649"/>
                <w:sz w:val="20"/>
                <w:szCs w:val="20"/>
              </w:rPr>
              <w:t> </w:t>
            </w:r>
          </w:p>
        </w:tc>
        <w:tc>
          <w:tcPr>
            <w:tcW w:w="749" w:type="dxa"/>
            <w:gridSpan w:val="2"/>
            <w:vAlign w:val="center"/>
          </w:tcPr>
          <w:p w:rsidR="00256174" w:rsidRPr="00C34321" w:rsidRDefault="00256174" w:rsidP="00256174">
            <w:pPr>
              <w:jc w:val="center"/>
              <w:rPr>
                <w:rFonts w:cs="Arial"/>
                <w:color w:val="444649"/>
                <w:sz w:val="18"/>
                <w:szCs w:val="18"/>
              </w:rPr>
            </w:pPr>
            <w:r w:rsidRPr="00C34321">
              <w:rPr>
                <w:rFonts w:cs="Arial"/>
                <w:color w:val="444649"/>
                <w:sz w:val="18"/>
                <w:szCs w:val="18"/>
              </w:rPr>
              <w:t>0.3</w:t>
            </w:r>
          </w:p>
        </w:tc>
        <w:tc>
          <w:tcPr>
            <w:tcW w:w="778" w:type="dxa"/>
            <w:shd w:val="clear" w:color="auto" w:fill="ECECEC"/>
            <w:vAlign w:val="center"/>
          </w:tcPr>
          <w:p w:rsidR="00256174" w:rsidRPr="00C34321" w:rsidRDefault="00256174" w:rsidP="00256174">
            <w:pPr>
              <w:jc w:val="center"/>
              <w:rPr>
                <w:rFonts w:cs="Arial"/>
                <w:color w:val="444649"/>
                <w:sz w:val="18"/>
                <w:szCs w:val="18"/>
              </w:rPr>
            </w:pPr>
            <w:r>
              <w:rPr>
                <w:rFonts w:ascii="Calibri" w:hAnsi="Calibri" w:cs="Calibri"/>
                <w:color w:val="444649"/>
                <w:sz w:val="20"/>
                <w:szCs w:val="20"/>
              </w:rPr>
              <w:t>100 </w:t>
            </w:r>
          </w:p>
        </w:tc>
        <w:tc>
          <w:tcPr>
            <w:tcW w:w="851" w:type="dxa"/>
            <w:vAlign w:val="center"/>
          </w:tcPr>
          <w:p w:rsidR="00256174" w:rsidRPr="00C34321" w:rsidRDefault="00256174" w:rsidP="00256174">
            <w:pPr>
              <w:jc w:val="center"/>
              <w:rPr>
                <w:rFonts w:cs="Arial"/>
                <w:color w:val="444649"/>
                <w:sz w:val="18"/>
                <w:szCs w:val="18"/>
              </w:rPr>
            </w:pPr>
            <w:r w:rsidRPr="00C34321">
              <w:rPr>
                <w:rFonts w:cs="Arial"/>
                <w:color w:val="444649"/>
                <w:sz w:val="18"/>
                <w:szCs w:val="18"/>
              </w:rPr>
              <w:t>0.0</w:t>
            </w:r>
          </w:p>
        </w:tc>
        <w:tc>
          <w:tcPr>
            <w:tcW w:w="850" w:type="dxa"/>
            <w:shd w:val="clear" w:color="auto" w:fill="ECECEC"/>
            <w:vAlign w:val="center"/>
          </w:tcPr>
          <w:p w:rsidR="00256174" w:rsidRPr="00C34321" w:rsidRDefault="00256174" w:rsidP="00256174">
            <w:pPr>
              <w:jc w:val="center"/>
              <w:rPr>
                <w:rFonts w:cs="Arial"/>
                <w:color w:val="444649"/>
                <w:sz w:val="18"/>
                <w:szCs w:val="18"/>
              </w:rPr>
            </w:pPr>
            <w:r>
              <w:rPr>
                <w:rFonts w:ascii="Calibri" w:hAnsi="Calibri" w:cs="Calibri"/>
                <w:color w:val="444649"/>
                <w:sz w:val="20"/>
                <w:szCs w:val="20"/>
              </w:rPr>
              <w:t> </w:t>
            </w:r>
          </w:p>
        </w:tc>
        <w:tc>
          <w:tcPr>
            <w:tcW w:w="709" w:type="dxa"/>
            <w:vAlign w:val="center"/>
          </w:tcPr>
          <w:p w:rsidR="00256174" w:rsidRPr="00C34321" w:rsidRDefault="00256174" w:rsidP="00256174">
            <w:pPr>
              <w:jc w:val="center"/>
              <w:rPr>
                <w:rFonts w:cs="Arial"/>
                <w:color w:val="444649"/>
                <w:sz w:val="18"/>
                <w:szCs w:val="18"/>
              </w:rPr>
            </w:pPr>
            <w:r w:rsidRPr="00C34321">
              <w:rPr>
                <w:rFonts w:cs="Arial"/>
                <w:color w:val="444649"/>
                <w:sz w:val="18"/>
                <w:szCs w:val="18"/>
              </w:rPr>
              <w:t>0.4</w:t>
            </w:r>
          </w:p>
        </w:tc>
        <w:tc>
          <w:tcPr>
            <w:tcW w:w="850" w:type="dxa"/>
            <w:shd w:val="clear" w:color="auto" w:fill="ECECEC"/>
            <w:vAlign w:val="center"/>
          </w:tcPr>
          <w:p w:rsidR="00256174" w:rsidRPr="00C34321" w:rsidRDefault="00256174" w:rsidP="00256174">
            <w:pPr>
              <w:jc w:val="center"/>
              <w:rPr>
                <w:rFonts w:cs="Arial"/>
                <w:color w:val="444649"/>
                <w:sz w:val="18"/>
                <w:szCs w:val="18"/>
              </w:rPr>
            </w:pPr>
            <w:r>
              <w:rPr>
                <w:rFonts w:ascii="Calibri" w:hAnsi="Calibri" w:cs="Calibri"/>
                <w:color w:val="444649"/>
                <w:sz w:val="20"/>
                <w:szCs w:val="20"/>
              </w:rPr>
              <w:t>100.0</w:t>
            </w:r>
          </w:p>
        </w:tc>
        <w:tc>
          <w:tcPr>
            <w:tcW w:w="717" w:type="dxa"/>
            <w:gridSpan w:val="2"/>
            <w:vAlign w:val="center"/>
          </w:tcPr>
          <w:p w:rsidR="00256174" w:rsidRPr="00C34321" w:rsidRDefault="00256174" w:rsidP="00256174">
            <w:pPr>
              <w:jc w:val="center"/>
              <w:rPr>
                <w:rFonts w:cs="Arial"/>
                <w:color w:val="444649"/>
                <w:sz w:val="18"/>
                <w:szCs w:val="18"/>
              </w:rPr>
            </w:pPr>
            <w:r w:rsidRPr="00C34321">
              <w:rPr>
                <w:rFonts w:cs="Arial"/>
                <w:color w:val="444649"/>
                <w:sz w:val="18"/>
                <w:szCs w:val="18"/>
              </w:rPr>
              <w:t> </w:t>
            </w:r>
          </w:p>
        </w:tc>
        <w:tc>
          <w:tcPr>
            <w:tcW w:w="843" w:type="dxa"/>
            <w:shd w:val="clear" w:color="auto" w:fill="ECECEC"/>
            <w:vAlign w:val="center"/>
          </w:tcPr>
          <w:p w:rsidR="00256174" w:rsidRPr="00C34321" w:rsidRDefault="00256174" w:rsidP="00256174">
            <w:pPr>
              <w:jc w:val="center"/>
              <w:rPr>
                <w:rFonts w:cs="Arial"/>
                <w:color w:val="444649"/>
                <w:sz w:val="18"/>
                <w:szCs w:val="18"/>
              </w:rPr>
            </w:pPr>
            <w:r>
              <w:rPr>
                <w:rFonts w:ascii="Calibri" w:hAnsi="Calibri" w:cs="Calibri"/>
                <w:color w:val="444649"/>
                <w:sz w:val="20"/>
                <w:szCs w:val="20"/>
              </w:rPr>
              <w:t> </w:t>
            </w:r>
          </w:p>
        </w:tc>
        <w:tc>
          <w:tcPr>
            <w:tcW w:w="850" w:type="dxa"/>
            <w:vAlign w:val="center"/>
          </w:tcPr>
          <w:p w:rsidR="00256174" w:rsidRPr="00C34321" w:rsidRDefault="00256174" w:rsidP="00256174">
            <w:pPr>
              <w:jc w:val="center"/>
              <w:rPr>
                <w:rFonts w:cs="Arial"/>
                <w:color w:val="444649"/>
                <w:sz w:val="18"/>
                <w:szCs w:val="18"/>
              </w:rPr>
            </w:pPr>
            <w:r w:rsidRPr="00C34321">
              <w:rPr>
                <w:rFonts w:cs="Arial"/>
                <w:color w:val="444649"/>
                <w:sz w:val="18"/>
                <w:szCs w:val="18"/>
              </w:rPr>
              <w:t>0.1</w:t>
            </w:r>
          </w:p>
        </w:tc>
        <w:tc>
          <w:tcPr>
            <w:tcW w:w="711" w:type="dxa"/>
            <w:shd w:val="clear" w:color="auto" w:fill="ECECEC"/>
            <w:vAlign w:val="center"/>
          </w:tcPr>
          <w:p w:rsidR="00256174" w:rsidRPr="00C34321" w:rsidRDefault="00256174" w:rsidP="00256174">
            <w:pPr>
              <w:jc w:val="center"/>
              <w:rPr>
                <w:rFonts w:cs="Arial"/>
                <w:color w:val="444649"/>
                <w:sz w:val="18"/>
                <w:szCs w:val="18"/>
              </w:rPr>
            </w:pPr>
            <w:r>
              <w:rPr>
                <w:rFonts w:ascii="Calibri" w:hAnsi="Calibri" w:cs="Calibri"/>
                <w:color w:val="444649"/>
                <w:sz w:val="20"/>
                <w:szCs w:val="20"/>
              </w:rPr>
              <w:t> </w:t>
            </w:r>
          </w:p>
        </w:tc>
        <w:tc>
          <w:tcPr>
            <w:tcW w:w="848" w:type="dxa"/>
            <w:vAlign w:val="center"/>
          </w:tcPr>
          <w:p w:rsidR="00256174" w:rsidRPr="00C34321" w:rsidRDefault="00256174" w:rsidP="00256174">
            <w:pPr>
              <w:jc w:val="center"/>
              <w:rPr>
                <w:rFonts w:cs="Arial"/>
                <w:color w:val="444649"/>
                <w:sz w:val="18"/>
                <w:szCs w:val="18"/>
              </w:rPr>
            </w:pPr>
            <w:r w:rsidRPr="00C34321">
              <w:rPr>
                <w:rFonts w:cs="Arial"/>
                <w:color w:val="444649"/>
                <w:sz w:val="18"/>
                <w:szCs w:val="18"/>
              </w:rPr>
              <w:t> </w:t>
            </w:r>
          </w:p>
        </w:tc>
        <w:tc>
          <w:tcPr>
            <w:tcW w:w="851" w:type="dxa"/>
            <w:gridSpan w:val="2"/>
            <w:shd w:val="clear" w:color="auto" w:fill="ECECEC"/>
            <w:vAlign w:val="center"/>
          </w:tcPr>
          <w:p w:rsidR="00256174" w:rsidRPr="00C34321" w:rsidRDefault="00256174" w:rsidP="00256174">
            <w:pPr>
              <w:jc w:val="center"/>
              <w:rPr>
                <w:rFonts w:cs="Arial"/>
                <w:color w:val="444649"/>
                <w:sz w:val="18"/>
                <w:szCs w:val="18"/>
              </w:rPr>
            </w:pPr>
            <w:r>
              <w:rPr>
                <w:rFonts w:ascii="Calibri" w:hAnsi="Calibri" w:cs="Calibri"/>
                <w:color w:val="444649"/>
                <w:sz w:val="20"/>
                <w:szCs w:val="20"/>
              </w:rPr>
              <w:t> </w:t>
            </w:r>
          </w:p>
        </w:tc>
      </w:tr>
      <w:tr w:rsidR="00C34321" w:rsidTr="00310B58">
        <w:trPr>
          <w:trHeight w:val="419"/>
        </w:trPr>
        <w:tc>
          <w:tcPr>
            <w:tcW w:w="1530" w:type="dxa"/>
            <w:gridSpan w:val="2"/>
          </w:tcPr>
          <w:p w:rsidR="00C34321" w:rsidRPr="00EF137A" w:rsidRDefault="00C34321" w:rsidP="00C34321">
            <w:pPr>
              <w:pStyle w:val="TableParagraph"/>
              <w:spacing w:before="2"/>
              <w:rPr>
                <w:sz w:val="18"/>
                <w:szCs w:val="18"/>
              </w:rPr>
            </w:pPr>
            <w:r w:rsidRPr="00EF137A">
              <w:rPr>
                <w:sz w:val="18"/>
                <w:szCs w:val="18"/>
              </w:rPr>
              <w:t>Total</w:t>
            </w:r>
          </w:p>
        </w:tc>
        <w:tc>
          <w:tcPr>
            <w:tcW w:w="750" w:type="dxa"/>
            <w:gridSpan w:val="2"/>
            <w:vAlign w:val="center"/>
          </w:tcPr>
          <w:p w:rsidR="00C34321" w:rsidRPr="00C34321" w:rsidRDefault="00C34321" w:rsidP="00C34321">
            <w:pPr>
              <w:jc w:val="center"/>
              <w:rPr>
                <w:rFonts w:cs="Arial"/>
                <w:b/>
                <w:bCs/>
                <w:color w:val="444649"/>
                <w:sz w:val="18"/>
                <w:szCs w:val="18"/>
              </w:rPr>
            </w:pPr>
            <w:r w:rsidRPr="00C34321">
              <w:rPr>
                <w:rFonts w:cs="Arial"/>
                <w:b/>
                <w:bCs/>
                <w:color w:val="444649"/>
                <w:sz w:val="18"/>
                <w:szCs w:val="18"/>
              </w:rPr>
              <w:t>85.3</w:t>
            </w:r>
          </w:p>
        </w:tc>
        <w:tc>
          <w:tcPr>
            <w:tcW w:w="786" w:type="dxa"/>
            <w:gridSpan w:val="2"/>
            <w:shd w:val="clear" w:color="auto" w:fill="ECECEC"/>
            <w:vAlign w:val="center"/>
          </w:tcPr>
          <w:p w:rsidR="00C34321" w:rsidRPr="00C34321" w:rsidRDefault="00082DB9" w:rsidP="00C34321">
            <w:pPr>
              <w:jc w:val="center"/>
              <w:rPr>
                <w:rFonts w:cs="Arial"/>
                <w:b/>
                <w:bCs/>
                <w:color w:val="444649"/>
                <w:sz w:val="18"/>
                <w:szCs w:val="18"/>
              </w:rPr>
            </w:pPr>
            <w:r>
              <w:rPr>
                <w:rFonts w:cs="Arial"/>
                <w:b/>
                <w:bCs/>
                <w:color w:val="444649"/>
                <w:sz w:val="18"/>
                <w:szCs w:val="18"/>
              </w:rPr>
              <w:t>75.5</w:t>
            </w:r>
          </w:p>
        </w:tc>
        <w:tc>
          <w:tcPr>
            <w:tcW w:w="872" w:type="dxa"/>
            <w:gridSpan w:val="2"/>
            <w:vAlign w:val="center"/>
          </w:tcPr>
          <w:p w:rsidR="00C34321" w:rsidRPr="00C34321" w:rsidRDefault="00C34321" w:rsidP="00C34321">
            <w:pPr>
              <w:jc w:val="center"/>
              <w:rPr>
                <w:rFonts w:cs="Arial"/>
                <w:b/>
                <w:bCs/>
                <w:color w:val="444649"/>
                <w:sz w:val="18"/>
                <w:szCs w:val="18"/>
              </w:rPr>
            </w:pPr>
            <w:r w:rsidRPr="00C34321">
              <w:rPr>
                <w:rFonts w:cs="Arial"/>
                <w:b/>
                <w:bCs/>
                <w:color w:val="444649"/>
                <w:sz w:val="18"/>
                <w:szCs w:val="18"/>
              </w:rPr>
              <w:t>100.4</w:t>
            </w:r>
          </w:p>
        </w:tc>
        <w:tc>
          <w:tcPr>
            <w:tcW w:w="784" w:type="dxa"/>
            <w:gridSpan w:val="2"/>
            <w:shd w:val="clear" w:color="auto" w:fill="ECECEC"/>
            <w:vAlign w:val="center"/>
          </w:tcPr>
          <w:p w:rsidR="00C34321" w:rsidRPr="00C34321" w:rsidRDefault="00082DB9" w:rsidP="00C34321">
            <w:pPr>
              <w:jc w:val="center"/>
              <w:rPr>
                <w:rFonts w:cs="Arial"/>
                <w:b/>
                <w:bCs/>
                <w:color w:val="444649"/>
                <w:sz w:val="18"/>
                <w:szCs w:val="18"/>
              </w:rPr>
            </w:pPr>
            <w:r>
              <w:rPr>
                <w:rFonts w:cs="Arial"/>
                <w:b/>
                <w:bCs/>
                <w:color w:val="444649"/>
                <w:sz w:val="18"/>
                <w:szCs w:val="18"/>
              </w:rPr>
              <w:t>77.3</w:t>
            </w:r>
          </w:p>
        </w:tc>
        <w:tc>
          <w:tcPr>
            <w:tcW w:w="749" w:type="dxa"/>
            <w:gridSpan w:val="2"/>
            <w:vAlign w:val="center"/>
          </w:tcPr>
          <w:p w:rsidR="00C34321" w:rsidRPr="00C34321" w:rsidRDefault="00C34321" w:rsidP="00C34321">
            <w:pPr>
              <w:jc w:val="center"/>
              <w:rPr>
                <w:rFonts w:cs="Arial"/>
                <w:b/>
                <w:bCs/>
                <w:color w:val="444649"/>
                <w:sz w:val="18"/>
                <w:szCs w:val="18"/>
              </w:rPr>
            </w:pPr>
            <w:r w:rsidRPr="00C34321">
              <w:rPr>
                <w:rFonts w:cs="Arial"/>
                <w:b/>
                <w:bCs/>
                <w:color w:val="444649"/>
                <w:sz w:val="18"/>
                <w:szCs w:val="18"/>
              </w:rPr>
              <w:t>37.5</w:t>
            </w:r>
          </w:p>
        </w:tc>
        <w:tc>
          <w:tcPr>
            <w:tcW w:w="778" w:type="dxa"/>
            <w:shd w:val="clear" w:color="auto" w:fill="ECECEC"/>
            <w:vAlign w:val="center"/>
          </w:tcPr>
          <w:p w:rsidR="00C34321" w:rsidRPr="00C34321" w:rsidRDefault="00082DB9" w:rsidP="00C34321">
            <w:pPr>
              <w:jc w:val="center"/>
              <w:rPr>
                <w:rFonts w:cs="Arial"/>
                <w:b/>
                <w:bCs/>
                <w:color w:val="444649"/>
                <w:sz w:val="18"/>
                <w:szCs w:val="18"/>
              </w:rPr>
            </w:pPr>
            <w:r>
              <w:rPr>
                <w:rFonts w:cs="Arial"/>
                <w:b/>
                <w:bCs/>
                <w:color w:val="444649"/>
                <w:sz w:val="18"/>
                <w:szCs w:val="18"/>
              </w:rPr>
              <w:t>63.6</w:t>
            </w:r>
          </w:p>
        </w:tc>
        <w:tc>
          <w:tcPr>
            <w:tcW w:w="851" w:type="dxa"/>
            <w:vAlign w:val="center"/>
          </w:tcPr>
          <w:p w:rsidR="00C34321" w:rsidRPr="00C34321" w:rsidRDefault="00C34321" w:rsidP="00C34321">
            <w:pPr>
              <w:jc w:val="center"/>
              <w:rPr>
                <w:rFonts w:cs="Arial"/>
                <w:b/>
                <w:bCs/>
                <w:color w:val="444649"/>
                <w:sz w:val="18"/>
                <w:szCs w:val="18"/>
              </w:rPr>
            </w:pPr>
            <w:r w:rsidRPr="00C34321">
              <w:rPr>
                <w:rFonts w:cs="Arial"/>
                <w:b/>
                <w:bCs/>
                <w:color w:val="444649"/>
                <w:sz w:val="18"/>
                <w:szCs w:val="18"/>
              </w:rPr>
              <w:t>81.3</w:t>
            </w:r>
          </w:p>
        </w:tc>
        <w:tc>
          <w:tcPr>
            <w:tcW w:w="850" w:type="dxa"/>
            <w:shd w:val="clear" w:color="auto" w:fill="ECECEC"/>
            <w:vAlign w:val="center"/>
          </w:tcPr>
          <w:p w:rsidR="00C34321" w:rsidRPr="00C34321" w:rsidRDefault="00082DB9" w:rsidP="00C34321">
            <w:pPr>
              <w:jc w:val="center"/>
              <w:rPr>
                <w:rFonts w:cs="Arial"/>
                <w:b/>
                <w:bCs/>
                <w:color w:val="444649"/>
                <w:sz w:val="18"/>
                <w:szCs w:val="18"/>
              </w:rPr>
            </w:pPr>
            <w:r>
              <w:rPr>
                <w:rFonts w:cs="Arial"/>
                <w:b/>
                <w:bCs/>
                <w:color w:val="444649"/>
                <w:sz w:val="18"/>
                <w:szCs w:val="18"/>
              </w:rPr>
              <w:t>78.0</w:t>
            </w:r>
          </w:p>
        </w:tc>
        <w:tc>
          <w:tcPr>
            <w:tcW w:w="709" w:type="dxa"/>
            <w:vAlign w:val="center"/>
          </w:tcPr>
          <w:p w:rsidR="00C34321" w:rsidRPr="00C34321" w:rsidRDefault="00C34321" w:rsidP="00C34321">
            <w:pPr>
              <w:jc w:val="center"/>
              <w:rPr>
                <w:rFonts w:cs="Arial"/>
                <w:b/>
                <w:bCs/>
                <w:color w:val="444649"/>
                <w:sz w:val="18"/>
                <w:szCs w:val="18"/>
              </w:rPr>
            </w:pPr>
            <w:r w:rsidRPr="00C34321">
              <w:rPr>
                <w:rFonts w:cs="Arial"/>
                <w:b/>
                <w:bCs/>
                <w:color w:val="444649"/>
                <w:sz w:val="18"/>
                <w:szCs w:val="18"/>
              </w:rPr>
              <w:t>77.3</w:t>
            </w:r>
          </w:p>
        </w:tc>
        <w:tc>
          <w:tcPr>
            <w:tcW w:w="850" w:type="dxa"/>
            <w:shd w:val="clear" w:color="auto" w:fill="ECECEC"/>
            <w:vAlign w:val="center"/>
          </w:tcPr>
          <w:p w:rsidR="00C34321" w:rsidRPr="00C34321" w:rsidRDefault="00082DB9" w:rsidP="00C34321">
            <w:pPr>
              <w:jc w:val="center"/>
              <w:rPr>
                <w:rFonts w:cs="Arial"/>
                <w:b/>
                <w:bCs/>
                <w:color w:val="444649"/>
                <w:sz w:val="18"/>
                <w:szCs w:val="18"/>
              </w:rPr>
            </w:pPr>
            <w:r>
              <w:rPr>
                <w:rFonts w:cs="Arial"/>
                <w:b/>
                <w:bCs/>
                <w:color w:val="444649"/>
                <w:sz w:val="18"/>
                <w:szCs w:val="18"/>
              </w:rPr>
              <w:t>40.4</w:t>
            </w:r>
          </w:p>
        </w:tc>
        <w:tc>
          <w:tcPr>
            <w:tcW w:w="717" w:type="dxa"/>
            <w:gridSpan w:val="2"/>
            <w:vAlign w:val="center"/>
          </w:tcPr>
          <w:p w:rsidR="00C34321" w:rsidRPr="00C34321" w:rsidRDefault="00C34321" w:rsidP="00C34321">
            <w:pPr>
              <w:jc w:val="center"/>
              <w:rPr>
                <w:rFonts w:cs="Arial"/>
                <w:b/>
                <w:bCs/>
                <w:color w:val="444649"/>
                <w:sz w:val="18"/>
                <w:szCs w:val="18"/>
              </w:rPr>
            </w:pPr>
            <w:r w:rsidRPr="00C34321">
              <w:rPr>
                <w:rFonts w:cs="Arial"/>
                <w:b/>
                <w:bCs/>
                <w:color w:val="444649"/>
                <w:sz w:val="18"/>
                <w:szCs w:val="18"/>
              </w:rPr>
              <w:t>26.7</w:t>
            </w:r>
          </w:p>
        </w:tc>
        <w:tc>
          <w:tcPr>
            <w:tcW w:w="843" w:type="dxa"/>
            <w:shd w:val="clear" w:color="auto" w:fill="ECECEC"/>
            <w:vAlign w:val="center"/>
          </w:tcPr>
          <w:p w:rsidR="00C34321" w:rsidRPr="00C34321" w:rsidRDefault="00082DB9" w:rsidP="00C34321">
            <w:pPr>
              <w:jc w:val="center"/>
              <w:rPr>
                <w:rFonts w:cs="Arial"/>
                <w:b/>
                <w:bCs/>
                <w:color w:val="444649"/>
                <w:sz w:val="18"/>
                <w:szCs w:val="18"/>
              </w:rPr>
            </w:pPr>
            <w:r>
              <w:rPr>
                <w:rFonts w:cs="Arial"/>
                <w:b/>
                <w:bCs/>
                <w:color w:val="444649"/>
                <w:sz w:val="18"/>
                <w:szCs w:val="18"/>
              </w:rPr>
              <w:t>93.1</w:t>
            </w:r>
          </w:p>
        </w:tc>
        <w:tc>
          <w:tcPr>
            <w:tcW w:w="850" w:type="dxa"/>
            <w:vAlign w:val="center"/>
          </w:tcPr>
          <w:p w:rsidR="00C34321" w:rsidRPr="00C34321" w:rsidRDefault="00C34321" w:rsidP="00C34321">
            <w:pPr>
              <w:jc w:val="center"/>
              <w:rPr>
                <w:rFonts w:cs="Arial"/>
                <w:b/>
                <w:bCs/>
                <w:color w:val="444649"/>
                <w:sz w:val="18"/>
                <w:szCs w:val="18"/>
              </w:rPr>
            </w:pPr>
            <w:r w:rsidRPr="00C34321">
              <w:rPr>
                <w:rFonts w:cs="Arial"/>
                <w:b/>
                <w:bCs/>
                <w:color w:val="444649"/>
                <w:sz w:val="18"/>
                <w:szCs w:val="18"/>
              </w:rPr>
              <w:t>329.5</w:t>
            </w:r>
          </w:p>
        </w:tc>
        <w:tc>
          <w:tcPr>
            <w:tcW w:w="711" w:type="dxa"/>
            <w:shd w:val="clear" w:color="auto" w:fill="ECECEC"/>
            <w:vAlign w:val="center"/>
          </w:tcPr>
          <w:p w:rsidR="00C34321" w:rsidRPr="00C34321" w:rsidRDefault="00082DB9" w:rsidP="00C34321">
            <w:pPr>
              <w:jc w:val="center"/>
              <w:rPr>
                <w:rFonts w:cs="Arial"/>
                <w:b/>
                <w:bCs/>
                <w:color w:val="444649"/>
                <w:sz w:val="18"/>
                <w:szCs w:val="18"/>
              </w:rPr>
            </w:pPr>
            <w:r>
              <w:rPr>
                <w:rFonts w:cs="Arial"/>
                <w:b/>
                <w:bCs/>
                <w:color w:val="444649"/>
                <w:sz w:val="18"/>
                <w:szCs w:val="18"/>
              </w:rPr>
              <w:t>76.5</w:t>
            </w:r>
          </w:p>
        </w:tc>
        <w:tc>
          <w:tcPr>
            <w:tcW w:w="848" w:type="dxa"/>
            <w:vAlign w:val="center"/>
          </w:tcPr>
          <w:p w:rsidR="00C34321" w:rsidRPr="00C34321" w:rsidRDefault="00C34321" w:rsidP="00C34321">
            <w:pPr>
              <w:jc w:val="center"/>
              <w:rPr>
                <w:rFonts w:cs="Arial"/>
                <w:b/>
                <w:bCs/>
                <w:color w:val="444649"/>
                <w:sz w:val="18"/>
                <w:szCs w:val="18"/>
              </w:rPr>
            </w:pPr>
            <w:r w:rsidRPr="00C34321">
              <w:rPr>
                <w:rFonts w:cs="Arial"/>
                <w:b/>
                <w:bCs/>
                <w:color w:val="444649"/>
                <w:sz w:val="18"/>
                <w:szCs w:val="18"/>
              </w:rPr>
              <w:t>209.7</w:t>
            </w:r>
          </w:p>
        </w:tc>
        <w:tc>
          <w:tcPr>
            <w:tcW w:w="851" w:type="dxa"/>
            <w:gridSpan w:val="2"/>
            <w:shd w:val="clear" w:color="auto" w:fill="ECECEC"/>
            <w:vAlign w:val="center"/>
          </w:tcPr>
          <w:p w:rsidR="00C34321" w:rsidRPr="00C34321" w:rsidRDefault="00082DB9" w:rsidP="00C34321">
            <w:pPr>
              <w:jc w:val="center"/>
              <w:rPr>
                <w:rFonts w:cs="Arial"/>
                <w:b/>
                <w:bCs/>
                <w:color w:val="444649"/>
                <w:sz w:val="18"/>
                <w:szCs w:val="18"/>
              </w:rPr>
            </w:pPr>
            <w:r>
              <w:rPr>
                <w:rFonts w:cs="Arial"/>
                <w:b/>
                <w:bCs/>
                <w:color w:val="444649"/>
                <w:sz w:val="18"/>
                <w:szCs w:val="18"/>
              </w:rPr>
              <w:t>65.2</w:t>
            </w:r>
          </w:p>
        </w:tc>
      </w:tr>
    </w:tbl>
    <w:p w:rsidR="00867F7A" w:rsidRPr="00EF137A" w:rsidRDefault="001B0044" w:rsidP="00EF137A">
      <w:pPr>
        <w:ind w:left="142"/>
        <w:rPr>
          <w:i/>
          <w:iCs/>
          <w:sz w:val="16"/>
          <w:szCs w:val="16"/>
        </w:rPr>
      </w:pPr>
      <w:r w:rsidRPr="00EF137A">
        <w:rPr>
          <w:i/>
          <w:iCs/>
          <w:sz w:val="16"/>
          <w:szCs w:val="16"/>
        </w:rPr>
        <w:t>Source: SMR HR FTE – 5 Years</w:t>
      </w:r>
    </w:p>
    <w:p w:rsidR="000E72C6" w:rsidRDefault="000E72C6">
      <w:pPr>
        <w:rPr>
          <w:sz w:val="20"/>
        </w:rPr>
      </w:pPr>
    </w:p>
    <w:p w:rsidR="00082DB9" w:rsidRDefault="00082DB9">
      <w:pPr>
        <w:rPr>
          <w:sz w:val="20"/>
        </w:rPr>
      </w:pPr>
    </w:p>
    <w:p w:rsidR="00082DB9" w:rsidRDefault="00082DB9">
      <w:pPr>
        <w:rPr>
          <w:sz w:val="20"/>
        </w:rPr>
        <w:sectPr w:rsidR="00082DB9" w:rsidSect="00095AE5">
          <w:footerReference w:type="default" r:id="rId62"/>
          <w:pgSz w:w="16840" w:h="11910" w:orient="landscape" w:code="9"/>
          <w:pgMar w:top="1100" w:right="879" w:bottom="278" w:left="1338" w:header="0" w:footer="1045" w:gutter="0"/>
          <w:cols w:space="720"/>
          <w:docGrid w:linePitch="299"/>
        </w:sectPr>
      </w:pPr>
    </w:p>
    <w:p w:rsidR="00867F7A" w:rsidRDefault="00867F7A">
      <w:pPr>
        <w:pStyle w:val="BodyText"/>
        <w:spacing w:before="4"/>
        <w:rPr>
          <w:sz w:val="19"/>
        </w:rPr>
      </w:pPr>
    </w:p>
    <w:p w:rsidR="00867F7A" w:rsidRDefault="001B0044">
      <w:pPr>
        <w:spacing w:before="99"/>
        <w:ind w:left="660"/>
        <w:rPr>
          <w:b/>
          <w:sz w:val="20"/>
        </w:rPr>
      </w:pPr>
      <w:r>
        <w:rPr>
          <w:b/>
          <w:sz w:val="20"/>
        </w:rPr>
        <w:t>Table 50: Professional female staff FTE by service division and level 201</w:t>
      </w:r>
      <w:r w:rsidR="006C6B42">
        <w:rPr>
          <w:b/>
          <w:sz w:val="20"/>
        </w:rPr>
        <w:t>9</w:t>
      </w:r>
      <w:r>
        <w:rPr>
          <w:b/>
          <w:sz w:val="20"/>
        </w:rPr>
        <w:t xml:space="preserve"> (</w:t>
      </w:r>
      <w:r w:rsidR="00F61F39">
        <w:rPr>
          <w:b/>
          <w:sz w:val="20"/>
        </w:rPr>
        <w:t xml:space="preserve">FTE and </w:t>
      </w:r>
      <w:r>
        <w:rPr>
          <w:b/>
          <w:sz w:val="20"/>
        </w:rPr>
        <w:t>%)</w:t>
      </w:r>
    </w:p>
    <w:p w:rsidR="00867F7A" w:rsidRDefault="00867F7A">
      <w:pPr>
        <w:pStyle w:val="BodyText"/>
        <w:spacing w:before="9"/>
        <w:rPr>
          <w:b/>
          <w:sz w:val="14"/>
        </w:rPr>
      </w:pPr>
    </w:p>
    <w:tbl>
      <w:tblPr>
        <w:tblW w:w="13303" w:type="dxa"/>
        <w:tblInd w:w="6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01"/>
        <w:gridCol w:w="851"/>
        <w:gridCol w:w="1033"/>
        <w:gridCol w:w="874"/>
        <w:gridCol w:w="785"/>
        <w:gridCol w:w="751"/>
        <w:gridCol w:w="787"/>
        <w:gridCol w:w="751"/>
        <w:gridCol w:w="992"/>
        <w:gridCol w:w="751"/>
        <w:gridCol w:w="787"/>
        <w:gridCol w:w="751"/>
        <w:gridCol w:w="844"/>
        <w:gridCol w:w="695"/>
        <w:gridCol w:w="950"/>
      </w:tblGrid>
      <w:tr w:rsidR="00867F7A" w:rsidTr="0048788E">
        <w:trPr>
          <w:trHeight w:val="654"/>
        </w:trPr>
        <w:tc>
          <w:tcPr>
            <w:tcW w:w="1701" w:type="dxa"/>
            <w:vMerge w:val="restart"/>
            <w:shd w:val="clear" w:color="auto" w:fill="EEEEEE"/>
          </w:tcPr>
          <w:p w:rsidR="00867F7A" w:rsidRPr="006C6B42" w:rsidRDefault="00867F7A" w:rsidP="006C6B42">
            <w:pPr>
              <w:pStyle w:val="TableParagraph"/>
              <w:ind w:left="0"/>
              <w:jc w:val="center"/>
              <w:rPr>
                <w:b/>
                <w:sz w:val="18"/>
                <w:szCs w:val="18"/>
              </w:rPr>
            </w:pPr>
          </w:p>
          <w:p w:rsidR="00867F7A" w:rsidRPr="006C6B42" w:rsidRDefault="00867F7A" w:rsidP="006C6B42">
            <w:pPr>
              <w:pStyle w:val="TableParagraph"/>
              <w:spacing w:before="5"/>
              <w:ind w:left="0"/>
              <w:jc w:val="center"/>
              <w:rPr>
                <w:b/>
                <w:sz w:val="18"/>
                <w:szCs w:val="18"/>
              </w:rPr>
            </w:pPr>
          </w:p>
          <w:p w:rsidR="00867F7A" w:rsidRPr="006C6B42" w:rsidRDefault="001B0044" w:rsidP="006C6B42">
            <w:pPr>
              <w:pStyle w:val="TableParagraph"/>
              <w:jc w:val="center"/>
              <w:rPr>
                <w:sz w:val="18"/>
                <w:szCs w:val="18"/>
              </w:rPr>
            </w:pPr>
            <w:r w:rsidRPr="006C6B42">
              <w:rPr>
                <w:sz w:val="18"/>
                <w:szCs w:val="18"/>
              </w:rPr>
              <w:t>Grade</w:t>
            </w:r>
          </w:p>
        </w:tc>
        <w:tc>
          <w:tcPr>
            <w:tcW w:w="1884" w:type="dxa"/>
            <w:gridSpan w:val="2"/>
            <w:tcBorders>
              <w:right w:val="single" w:sz="6" w:space="0" w:color="000000"/>
            </w:tcBorders>
            <w:shd w:val="clear" w:color="auto" w:fill="EEEEEE"/>
          </w:tcPr>
          <w:p w:rsidR="00867F7A" w:rsidRPr="006C6B42" w:rsidRDefault="001B0044" w:rsidP="00887F08">
            <w:pPr>
              <w:pStyle w:val="TableParagraph"/>
              <w:spacing w:line="259" w:lineRule="auto"/>
              <w:ind w:right="892"/>
              <w:rPr>
                <w:sz w:val="18"/>
                <w:szCs w:val="18"/>
              </w:rPr>
            </w:pPr>
            <w:r w:rsidRPr="006C6B42">
              <w:rPr>
                <w:sz w:val="18"/>
                <w:szCs w:val="18"/>
              </w:rPr>
              <w:t>Academic Services</w:t>
            </w:r>
          </w:p>
        </w:tc>
        <w:tc>
          <w:tcPr>
            <w:tcW w:w="1659" w:type="dxa"/>
            <w:gridSpan w:val="2"/>
            <w:tcBorders>
              <w:left w:val="single" w:sz="6" w:space="0" w:color="000000"/>
            </w:tcBorders>
            <w:shd w:val="clear" w:color="auto" w:fill="EEEEEE"/>
          </w:tcPr>
          <w:p w:rsidR="00867F7A" w:rsidRPr="006C6B42" w:rsidRDefault="001B0044" w:rsidP="00887F08">
            <w:pPr>
              <w:pStyle w:val="TableParagraph"/>
              <w:spacing w:before="132"/>
              <w:ind w:left="111"/>
              <w:rPr>
                <w:sz w:val="18"/>
                <w:szCs w:val="18"/>
              </w:rPr>
            </w:pPr>
            <w:r w:rsidRPr="006C6B42">
              <w:rPr>
                <w:sz w:val="18"/>
                <w:szCs w:val="18"/>
              </w:rPr>
              <w:t>Campus Life</w:t>
            </w:r>
          </w:p>
        </w:tc>
        <w:tc>
          <w:tcPr>
            <w:tcW w:w="1538" w:type="dxa"/>
            <w:gridSpan w:val="2"/>
            <w:shd w:val="clear" w:color="auto" w:fill="EEEEEE"/>
          </w:tcPr>
          <w:p w:rsidR="00867F7A" w:rsidRPr="006C6B42" w:rsidRDefault="001B0044" w:rsidP="00887F08">
            <w:pPr>
              <w:pStyle w:val="TableParagraph"/>
              <w:spacing w:before="132"/>
              <w:ind w:left="105"/>
              <w:rPr>
                <w:sz w:val="18"/>
                <w:szCs w:val="18"/>
              </w:rPr>
            </w:pPr>
            <w:r w:rsidRPr="006C6B42">
              <w:rPr>
                <w:sz w:val="18"/>
                <w:szCs w:val="18"/>
              </w:rPr>
              <w:t>Finance</w:t>
            </w:r>
          </w:p>
        </w:tc>
        <w:tc>
          <w:tcPr>
            <w:tcW w:w="1743" w:type="dxa"/>
            <w:gridSpan w:val="2"/>
            <w:shd w:val="clear" w:color="auto" w:fill="EEEEEE"/>
          </w:tcPr>
          <w:p w:rsidR="00867F7A" w:rsidRPr="006C6B42" w:rsidRDefault="001B0044" w:rsidP="00887F08">
            <w:pPr>
              <w:pStyle w:val="TableParagraph"/>
              <w:spacing w:line="259" w:lineRule="auto"/>
              <w:ind w:left="103" w:right="57"/>
              <w:rPr>
                <w:sz w:val="18"/>
                <w:szCs w:val="18"/>
              </w:rPr>
            </w:pPr>
            <w:r w:rsidRPr="006C6B42">
              <w:rPr>
                <w:sz w:val="18"/>
                <w:szCs w:val="18"/>
              </w:rPr>
              <w:t xml:space="preserve">Human </w:t>
            </w:r>
            <w:r w:rsidRPr="006C6B42">
              <w:rPr>
                <w:w w:val="95"/>
                <w:sz w:val="18"/>
                <w:szCs w:val="18"/>
              </w:rPr>
              <w:t>Resources</w:t>
            </w:r>
          </w:p>
        </w:tc>
        <w:tc>
          <w:tcPr>
            <w:tcW w:w="1538" w:type="dxa"/>
            <w:gridSpan w:val="2"/>
            <w:shd w:val="clear" w:color="auto" w:fill="EEEEEE"/>
          </w:tcPr>
          <w:p w:rsidR="00867F7A" w:rsidRPr="006C6B42" w:rsidRDefault="00887F08" w:rsidP="00887F08">
            <w:pPr>
              <w:pStyle w:val="TableParagraph"/>
              <w:spacing w:before="132"/>
              <w:ind w:left="101"/>
              <w:rPr>
                <w:sz w:val="18"/>
                <w:szCs w:val="18"/>
              </w:rPr>
            </w:pPr>
            <w:r>
              <w:rPr>
                <w:sz w:val="18"/>
                <w:szCs w:val="18"/>
              </w:rPr>
              <w:t>Digital Services</w:t>
            </w:r>
          </w:p>
        </w:tc>
        <w:tc>
          <w:tcPr>
            <w:tcW w:w="1595" w:type="dxa"/>
            <w:gridSpan w:val="2"/>
            <w:shd w:val="clear" w:color="auto" w:fill="EEEEEE"/>
          </w:tcPr>
          <w:p w:rsidR="00867F7A" w:rsidRPr="006C6B42" w:rsidRDefault="001B0044" w:rsidP="00887F08">
            <w:pPr>
              <w:pStyle w:val="TableParagraph"/>
              <w:spacing w:before="132"/>
              <w:ind w:left="99"/>
              <w:rPr>
                <w:sz w:val="18"/>
                <w:szCs w:val="18"/>
              </w:rPr>
            </w:pPr>
            <w:r w:rsidRPr="006C6B42">
              <w:rPr>
                <w:sz w:val="18"/>
                <w:szCs w:val="18"/>
              </w:rPr>
              <w:t>Library</w:t>
            </w:r>
          </w:p>
        </w:tc>
        <w:tc>
          <w:tcPr>
            <w:tcW w:w="1645" w:type="dxa"/>
            <w:gridSpan w:val="2"/>
            <w:shd w:val="clear" w:color="auto" w:fill="EEEEEE"/>
          </w:tcPr>
          <w:p w:rsidR="00867F7A" w:rsidRPr="006C6B42" w:rsidRDefault="001B0044" w:rsidP="006C53FD">
            <w:pPr>
              <w:pStyle w:val="TableParagraph"/>
              <w:spacing w:line="259" w:lineRule="auto"/>
              <w:ind w:left="97" w:right="645"/>
              <w:rPr>
                <w:sz w:val="18"/>
                <w:szCs w:val="18"/>
              </w:rPr>
            </w:pPr>
            <w:r w:rsidRPr="006C6B42">
              <w:rPr>
                <w:w w:val="95"/>
                <w:sz w:val="18"/>
                <w:szCs w:val="18"/>
              </w:rPr>
              <w:t>Proper</w:t>
            </w:r>
            <w:r w:rsidR="00F61F39">
              <w:rPr>
                <w:w w:val="95"/>
                <w:sz w:val="18"/>
                <w:szCs w:val="18"/>
              </w:rPr>
              <w:t>t</w:t>
            </w:r>
            <w:r w:rsidRPr="006C6B42">
              <w:rPr>
                <w:w w:val="95"/>
                <w:sz w:val="18"/>
                <w:szCs w:val="18"/>
              </w:rPr>
              <w:t xml:space="preserve">y </w:t>
            </w:r>
            <w:r w:rsidRPr="006C6B42">
              <w:rPr>
                <w:sz w:val="18"/>
                <w:szCs w:val="18"/>
              </w:rPr>
              <w:t>Services</w:t>
            </w:r>
          </w:p>
        </w:tc>
      </w:tr>
      <w:tr w:rsidR="00867F7A" w:rsidTr="0048788E">
        <w:trPr>
          <w:trHeight w:val="404"/>
        </w:trPr>
        <w:tc>
          <w:tcPr>
            <w:tcW w:w="1701" w:type="dxa"/>
            <w:vMerge/>
            <w:tcBorders>
              <w:top w:val="nil"/>
            </w:tcBorders>
            <w:shd w:val="clear" w:color="auto" w:fill="EEEEEE"/>
          </w:tcPr>
          <w:p w:rsidR="00867F7A" w:rsidRPr="006C6B42" w:rsidRDefault="00867F7A" w:rsidP="006C6B42">
            <w:pPr>
              <w:jc w:val="center"/>
              <w:rPr>
                <w:sz w:val="18"/>
                <w:szCs w:val="18"/>
              </w:rPr>
            </w:pPr>
          </w:p>
        </w:tc>
        <w:tc>
          <w:tcPr>
            <w:tcW w:w="1884" w:type="dxa"/>
            <w:gridSpan w:val="2"/>
            <w:tcBorders>
              <w:right w:val="single" w:sz="6" w:space="0" w:color="000000"/>
            </w:tcBorders>
            <w:shd w:val="clear" w:color="auto" w:fill="EEEEEE"/>
          </w:tcPr>
          <w:p w:rsidR="00867F7A" w:rsidRPr="006C6B42" w:rsidRDefault="001B0044" w:rsidP="006C6B42">
            <w:pPr>
              <w:pStyle w:val="TableParagraph"/>
              <w:spacing w:before="1"/>
              <w:jc w:val="center"/>
              <w:rPr>
                <w:sz w:val="18"/>
                <w:szCs w:val="18"/>
              </w:rPr>
            </w:pPr>
            <w:r w:rsidRPr="006C6B42">
              <w:rPr>
                <w:sz w:val="18"/>
                <w:szCs w:val="18"/>
              </w:rPr>
              <w:t>Female</w:t>
            </w:r>
          </w:p>
        </w:tc>
        <w:tc>
          <w:tcPr>
            <w:tcW w:w="1659" w:type="dxa"/>
            <w:gridSpan w:val="2"/>
            <w:tcBorders>
              <w:left w:val="single" w:sz="6" w:space="0" w:color="000000"/>
            </w:tcBorders>
            <w:shd w:val="clear" w:color="auto" w:fill="EEEEEE"/>
          </w:tcPr>
          <w:p w:rsidR="00867F7A" w:rsidRPr="006C6B42" w:rsidRDefault="001B0044" w:rsidP="006C6B42">
            <w:pPr>
              <w:pStyle w:val="TableParagraph"/>
              <w:spacing w:before="1"/>
              <w:ind w:left="111"/>
              <w:jc w:val="center"/>
              <w:rPr>
                <w:sz w:val="18"/>
                <w:szCs w:val="18"/>
              </w:rPr>
            </w:pPr>
            <w:r w:rsidRPr="006C6B42">
              <w:rPr>
                <w:sz w:val="18"/>
                <w:szCs w:val="18"/>
              </w:rPr>
              <w:t>Female</w:t>
            </w:r>
          </w:p>
        </w:tc>
        <w:tc>
          <w:tcPr>
            <w:tcW w:w="1538" w:type="dxa"/>
            <w:gridSpan w:val="2"/>
            <w:shd w:val="clear" w:color="auto" w:fill="EEEEEE"/>
          </w:tcPr>
          <w:p w:rsidR="00867F7A" w:rsidRPr="006C6B42" w:rsidRDefault="001B0044" w:rsidP="006C6B42">
            <w:pPr>
              <w:pStyle w:val="TableParagraph"/>
              <w:spacing w:before="1"/>
              <w:ind w:left="105"/>
              <w:jc w:val="center"/>
              <w:rPr>
                <w:sz w:val="18"/>
                <w:szCs w:val="18"/>
              </w:rPr>
            </w:pPr>
            <w:r w:rsidRPr="006C6B42">
              <w:rPr>
                <w:sz w:val="18"/>
                <w:szCs w:val="18"/>
              </w:rPr>
              <w:t>Female</w:t>
            </w:r>
          </w:p>
        </w:tc>
        <w:tc>
          <w:tcPr>
            <w:tcW w:w="1743" w:type="dxa"/>
            <w:gridSpan w:val="2"/>
            <w:shd w:val="clear" w:color="auto" w:fill="EEEEEE"/>
          </w:tcPr>
          <w:p w:rsidR="00867F7A" w:rsidRPr="006C6B42" w:rsidRDefault="001B0044" w:rsidP="006C6B42">
            <w:pPr>
              <w:pStyle w:val="TableParagraph"/>
              <w:spacing w:before="1"/>
              <w:ind w:left="103"/>
              <w:jc w:val="center"/>
              <w:rPr>
                <w:sz w:val="18"/>
                <w:szCs w:val="18"/>
              </w:rPr>
            </w:pPr>
            <w:r w:rsidRPr="006C6B42">
              <w:rPr>
                <w:sz w:val="18"/>
                <w:szCs w:val="18"/>
              </w:rPr>
              <w:t>Female</w:t>
            </w:r>
          </w:p>
        </w:tc>
        <w:tc>
          <w:tcPr>
            <w:tcW w:w="1538" w:type="dxa"/>
            <w:gridSpan w:val="2"/>
            <w:shd w:val="clear" w:color="auto" w:fill="EEEEEE"/>
          </w:tcPr>
          <w:p w:rsidR="00867F7A" w:rsidRPr="006C6B42" w:rsidRDefault="001B0044" w:rsidP="006C6B42">
            <w:pPr>
              <w:pStyle w:val="TableParagraph"/>
              <w:spacing w:before="1"/>
              <w:ind w:left="101"/>
              <w:jc w:val="center"/>
              <w:rPr>
                <w:sz w:val="18"/>
                <w:szCs w:val="18"/>
              </w:rPr>
            </w:pPr>
            <w:r w:rsidRPr="006C6B42">
              <w:rPr>
                <w:sz w:val="18"/>
                <w:szCs w:val="18"/>
              </w:rPr>
              <w:t>Female</w:t>
            </w:r>
          </w:p>
        </w:tc>
        <w:tc>
          <w:tcPr>
            <w:tcW w:w="1595" w:type="dxa"/>
            <w:gridSpan w:val="2"/>
            <w:shd w:val="clear" w:color="auto" w:fill="EEEEEE"/>
          </w:tcPr>
          <w:p w:rsidR="00867F7A" w:rsidRPr="006C6B42" w:rsidRDefault="001B0044" w:rsidP="006C6B42">
            <w:pPr>
              <w:pStyle w:val="TableParagraph"/>
              <w:spacing w:before="1"/>
              <w:ind w:left="99"/>
              <w:jc w:val="center"/>
              <w:rPr>
                <w:sz w:val="18"/>
                <w:szCs w:val="18"/>
              </w:rPr>
            </w:pPr>
            <w:r w:rsidRPr="006C6B42">
              <w:rPr>
                <w:sz w:val="18"/>
                <w:szCs w:val="18"/>
              </w:rPr>
              <w:t>Female</w:t>
            </w:r>
          </w:p>
        </w:tc>
        <w:tc>
          <w:tcPr>
            <w:tcW w:w="1645" w:type="dxa"/>
            <w:gridSpan w:val="2"/>
            <w:shd w:val="clear" w:color="auto" w:fill="EEEEEE"/>
          </w:tcPr>
          <w:p w:rsidR="00867F7A" w:rsidRPr="006C6B42" w:rsidRDefault="001B0044" w:rsidP="006C6B42">
            <w:pPr>
              <w:pStyle w:val="TableParagraph"/>
              <w:spacing w:before="1"/>
              <w:ind w:left="97"/>
              <w:jc w:val="center"/>
              <w:rPr>
                <w:sz w:val="18"/>
                <w:szCs w:val="18"/>
              </w:rPr>
            </w:pPr>
            <w:r w:rsidRPr="006C6B42">
              <w:rPr>
                <w:sz w:val="18"/>
                <w:szCs w:val="18"/>
              </w:rPr>
              <w:t>Female</w:t>
            </w:r>
          </w:p>
        </w:tc>
      </w:tr>
      <w:tr w:rsidR="00BF6596" w:rsidTr="0048788E">
        <w:trPr>
          <w:trHeight w:val="402"/>
        </w:trPr>
        <w:tc>
          <w:tcPr>
            <w:tcW w:w="1701" w:type="dxa"/>
            <w:vMerge/>
            <w:tcBorders>
              <w:top w:val="nil"/>
            </w:tcBorders>
            <w:shd w:val="clear" w:color="auto" w:fill="EEEEEE"/>
          </w:tcPr>
          <w:p w:rsidR="00867F7A" w:rsidRPr="006C6B42" w:rsidRDefault="00867F7A" w:rsidP="006C6B42">
            <w:pPr>
              <w:jc w:val="center"/>
              <w:rPr>
                <w:sz w:val="18"/>
                <w:szCs w:val="18"/>
              </w:rPr>
            </w:pPr>
          </w:p>
        </w:tc>
        <w:tc>
          <w:tcPr>
            <w:tcW w:w="851" w:type="dxa"/>
            <w:shd w:val="clear" w:color="auto" w:fill="EEEEEE"/>
          </w:tcPr>
          <w:p w:rsidR="00867F7A" w:rsidRPr="006C6B42" w:rsidRDefault="001B0044" w:rsidP="006C6B42">
            <w:pPr>
              <w:pStyle w:val="TableParagraph"/>
              <w:jc w:val="center"/>
              <w:rPr>
                <w:sz w:val="18"/>
                <w:szCs w:val="18"/>
              </w:rPr>
            </w:pPr>
            <w:r w:rsidRPr="006C6B42">
              <w:rPr>
                <w:sz w:val="18"/>
                <w:szCs w:val="18"/>
              </w:rPr>
              <w:t>FTE</w:t>
            </w:r>
          </w:p>
        </w:tc>
        <w:tc>
          <w:tcPr>
            <w:tcW w:w="1033" w:type="dxa"/>
            <w:shd w:val="clear" w:color="auto" w:fill="EEEEEE"/>
          </w:tcPr>
          <w:p w:rsidR="00867F7A" w:rsidRPr="006C6B42" w:rsidRDefault="001B0044" w:rsidP="006C6B42">
            <w:pPr>
              <w:pStyle w:val="TableParagraph"/>
              <w:jc w:val="center"/>
              <w:rPr>
                <w:sz w:val="18"/>
                <w:szCs w:val="18"/>
              </w:rPr>
            </w:pPr>
            <w:r w:rsidRPr="006C6B42">
              <w:rPr>
                <w:w w:val="99"/>
                <w:sz w:val="18"/>
                <w:szCs w:val="18"/>
              </w:rPr>
              <w:t>%</w:t>
            </w:r>
          </w:p>
        </w:tc>
        <w:tc>
          <w:tcPr>
            <w:tcW w:w="874" w:type="dxa"/>
            <w:shd w:val="clear" w:color="auto" w:fill="EEEEEE"/>
          </w:tcPr>
          <w:p w:rsidR="00867F7A" w:rsidRPr="006C6B42" w:rsidRDefault="001B0044" w:rsidP="006C6B42">
            <w:pPr>
              <w:pStyle w:val="TableParagraph"/>
              <w:ind w:left="106"/>
              <w:jc w:val="center"/>
              <w:rPr>
                <w:sz w:val="18"/>
                <w:szCs w:val="18"/>
              </w:rPr>
            </w:pPr>
            <w:r w:rsidRPr="006C6B42">
              <w:rPr>
                <w:sz w:val="18"/>
                <w:szCs w:val="18"/>
              </w:rPr>
              <w:t>FTE</w:t>
            </w:r>
          </w:p>
        </w:tc>
        <w:tc>
          <w:tcPr>
            <w:tcW w:w="785" w:type="dxa"/>
            <w:shd w:val="clear" w:color="auto" w:fill="EEEEEE"/>
          </w:tcPr>
          <w:p w:rsidR="00867F7A" w:rsidRPr="006C6B42" w:rsidRDefault="001B0044" w:rsidP="006C6B42">
            <w:pPr>
              <w:pStyle w:val="TableParagraph"/>
              <w:ind w:left="103"/>
              <w:jc w:val="center"/>
              <w:rPr>
                <w:sz w:val="18"/>
                <w:szCs w:val="18"/>
              </w:rPr>
            </w:pPr>
            <w:r w:rsidRPr="006C6B42">
              <w:rPr>
                <w:w w:val="99"/>
                <w:sz w:val="18"/>
                <w:szCs w:val="18"/>
              </w:rPr>
              <w:t>%</w:t>
            </w:r>
          </w:p>
        </w:tc>
        <w:tc>
          <w:tcPr>
            <w:tcW w:w="751" w:type="dxa"/>
            <w:shd w:val="clear" w:color="auto" w:fill="EEEEEE"/>
          </w:tcPr>
          <w:p w:rsidR="00867F7A" w:rsidRPr="006C6B42" w:rsidRDefault="001B0044" w:rsidP="006C6B42">
            <w:pPr>
              <w:pStyle w:val="TableParagraph"/>
              <w:ind w:left="105"/>
              <w:jc w:val="center"/>
              <w:rPr>
                <w:sz w:val="18"/>
                <w:szCs w:val="18"/>
              </w:rPr>
            </w:pPr>
            <w:r w:rsidRPr="006C6B42">
              <w:rPr>
                <w:sz w:val="18"/>
                <w:szCs w:val="18"/>
              </w:rPr>
              <w:t>FTE</w:t>
            </w:r>
          </w:p>
        </w:tc>
        <w:tc>
          <w:tcPr>
            <w:tcW w:w="787" w:type="dxa"/>
            <w:shd w:val="clear" w:color="auto" w:fill="EEEEEE"/>
          </w:tcPr>
          <w:p w:rsidR="00867F7A" w:rsidRPr="006C6B42" w:rsidRDefault="001B0044" w:rsidP="006C6B42">
            <w:pPr>
              <w:pStyle w:val="TableParagraph"/>
              <w:ind w:left="104"/>
              <w:jc w:val="center"/>
              <w:rPr>
                <w:sz w:val="18"/>
                <w:szCs w:val="18"/>
              </w:rPr>
            </w:pPr>
            <w:r w:rsidRPr="006C6B42">
              <w:rPr>
                <w:w w:val="99"/>
                <w:sz w:val="18"/>
                <w:szCs w:val="18"/>
              </w:rPr>
              <w:t>%</w:t>
            </w:r>
          </w:p>
        </w:tc>
        <w:tc>
          <w:tcPr>
            <w:tcW w:w="751" w:type="dxa"/>
            <w:shd w:val="clear" w:color="auto" w:fill="EEEEEE"/>
          </w:tcPr>
          <w:p w:rsidR="00867F7A" w:rsidRPr="006C6B42" w:rsidRDefault="001B0044" w:rsidP="006C6B42">
            <w:pPr>
              <w:pStyle w:val="TableParagraph"/>
              <w:ind w:left="103"/>
              <w:jc w:val="center"/>
              <w:rPr>
                <w:sz w:val="18"/>
                <w:szCs w:val="18"/>
              </w:rPr>
            </w:pPr>
            <w:r w:rsidRPr="006C6B42">
              <w:rPr>
                <w:sz w:val="18"/>
                <w:szCs w:val="18"/>
              </w:rPr>
              <w:t>FTE</w:t>
            </w:r>
          </w:p>
        </w:tc>
        <w:tc>
          <w:tcPr>
            <w:tcW w:w="992" w:type="dxa"/>
            <w:shd w:val="clear" w:color="auto" w:fill="EEEEEE"/>
          </w:tcPr>
          <w:p w:rsidR="00867F7A" w:rsidRPr="006C6B42" w:rsidRDefault="001B0044" w:rsidP="006C6B42">
            <w:pPr>
              <w:pStyle w:val="TableParagraph"/>
              <w:ind w:left="103"/>
              <w:jc w:val="center"/>
              <w:rPr>
                <w:sz w:val="18"/>
                <w:szCs w:val="18"/>
              </w:rPr>
            </w:pPr>
            <w:r w:rsidRPr="006C6B42">
              <w:rPr>
                <w:w w:val="99"/>
                <w:sz w:val="18"/>
                <w:szCs w:val="18"/>
              </w:rPr>
              <w:t>%</w:t>
            </w:r>
          </w:p>
        </w:tc>
        <w:tc>
          <w:tcPr>
            <w:tcW w:w="751" w:type="dxa"/>
            <w:shd w:val="clear" w:color="auto" w:fill="EEEEEE"/>
          </w:tcPr>
          <w:p w:rsidR="00867F7A" w:rsidRPr="006C6B42" w:rsidRDefault="001B0044" w:rsidP="006C6B42">
            <w:pPr>
              <w:pStyle w:val="TableParagraph"/>
              <w:ind w:left="101"/>
              <w:jc w:val="center"/>
              <w:rPr>
                <w:sz w:val="18"/>
                <w:szCs w:val="18"/>
              </w:rPr>
            </w:pPr>
            <w:r w:rsidRPr="006C6B42">
              <w:rPr>
                <w:sz w:val="18"/>
                <w:szCs w:val="18"/>
              </w:rPr>
              <w:t>FTE</w:t>
            </w:r>
          </w:p>
        </w:tc>
        <w:tc>
          <w:tcPr>
            <w:tcW w:w="787" w:type="dxa"/>
            <w:shd w:val="clear" w:color="auto" w:fill="EEEEEE"/>
          </w:tcPr>
          <w:p w:rsidR="00867F7A" w:rsidRPr="006C6B42" w:rsidRDefault="001B0044" w:rsidP="006C6B42">
            <w:pPr>
              <w:pStyle w:val="TableParagraph"/>
              <w:ind w:left="100"/>
              <w:jc w:val="center"/>
              <w:rPr>
                <w:sz w:val="18"/>
                <w:szCs w:val="18"/>
              </w:rPr>
            </w:pPr>
            <w:r w:rsidRPr="006C6B42">
              <w:rPr>
                <w:w w:val="99"/>
                <w:sz w:val="18"/>
                <w:szCs w:val="18"/>
              </w:rPr>
              <w:t>%</w:t>
            </w:r>
          </w:p>
        </w:tc>
        <w:tc>
          <w:tcPr>
            <w:tcW w:w="751" w:type="dxa"/>
            <w:shd w:val="clear" w:color="auto" w:fill="EEEEEE"/>
          </w:tcPr>
          <w:p w:rsidR="00867F7A" w:rsidRPr="006C6B42" w:rsidRDefault="001B0044" w:rsidP="006C6B42">
            <w:pPr>
              <w:pStyle w:val="TableParagraph"/>
              <w:ind w:left="99"/>
              <w:jc w:val="center"/>
              <w:rPr>
                <w:sz w:val="18"/>
                <w:szCs w:val="18"/>
              </w:rPr>
            </w:pPr>
            <w:r w:rsidRPr="006C6B42">
              <w:rPr>
                <w:sz w:val="18"/>
                <w:szCs w:val="18"/>
              </w:rPr>
              <w:t>FTE</w:t>
            </w:r>
          </w:p>
        </w:tc>
        <w:tc>
          <w:tcPr>
            <w:tcW w:w="844" w:type="dxa"/>
            <w:shd w:val="clear" w:color="auto" w:fill="EEEEEE"/>
          </w:tcPr>
          <w:p w:rsidR="00867F7A" w:rsidRPr="006C6B42" w:rsidRDefault="001B0044" w:rsidP="006C6B42">
            <w:pPr>
              <w:pStyle w:val="TableParagraph"/>
              <w:ind w:left="98"/>
              <w:jc w:val="center"/>
              <w:rPr>
                <w:sz w:val="18"/>
                <w:szCs w:val="18"/>
              </w:rPr>
            </w:pPr>
            <w:r w:rsidRPr="006C6B42">
              <w:rPr>
                <w:w w:val="99"/>
                <w:sz w:val="18"/>
                <w:szCs w:val="18"/>
              </w:rPr>
              <w:t>%</w:t>
            </w:r>
          </w:p>
        </w:tc>
        <w:tc>
          <w:tcPr>
            <w:tcW w:w="695" w:type="dxa"/>
            <w:shd w:val="clear" w:color="auto" w:fill="EEEEEE"/>
          </w:tcPr>
          <w:p w:rsidR="00867F7A" w:rsidRPr="006C6B42" w:rsidRDefault="001B0044" w:rsidP="006C6B42">
            <w:pPr>
              <w:pStyle w:val="TableParagraph"/>
              <w:ind w:left="97"/>
              <w:jc w:val="center"/>
              <w:rPr>
                <w:sz w:val="18"/>
                <w:szCs w:val="18"/>
              </w:rPr>
            </w:pPr>
            <w:r w:rsidRPr="006C6B42">
              <w:rPr>
                <w:sz w:val="18"/>
                <w:szCs w:val="18"/>
              </w:rPr>
              <w:t>FTE</w:t>
            </w:r>
          </w:p>
        </w:tc>
        <w:tc>
          <w:tcPr>
            <w:tcW w:w="950" w:type="dxa"/>
            <w:shd w:val="clear" w:color="auto" w:fill="EEEEEE"/>
          </w:tcPr>
          <w:p w:rsidR="00867F7A" w:rsidRPr="006C6B42" w:rsidRDefault="001B0044" w:rsidP="006C6B42">
            <w:pPr>
              <w:pStyle w:val="TableParagraph"/>
              <w:ind w:left="96"/>
              <w:jc w:val="center"/>
              <w:rPr>
                <w:sz w:val="18"/>
                <w:szCs w:val="18"/>
              </w:rPr>
            </w:pPr>
            <w:r w:rsidRPr="006C6B42">
              <w:rPr>
                <w:w w:val="99"/>
                <w:sz w:val="18"/>
                <w:szCs w:val="18"/>
              </w:rPr>
              <w:t>%</w:t>
            </w:r>
          </w:p>
        </w:tc>
      </w:tr>
      <w:tr w:rsidR="00C1746C" w:rsidTr="0048788E">
        <w:trPr>
          <w:trHeight w:val="654"/>
        </w:trPr>
        <w:tc>
          <w:tcPr>
            <w:tcW w:w="1701" w:type="dxa"/>
          </w:tcPr>
          <w:p w:rsidR="00C1746C" w:rsidRPr="006C6B42" w:rsidRDefault="00C1746C" w:rsidP="00C1746C">
            <w:pPr>
              <w:pStyle w:val="TableParagraph"/>
              <w:spacing w:line="259" w:lineRule="auto"/>
              <w:ind w:right="230"/>
              <w:jc w:val="center"/>
              <w:rPr>
                <w:sz w:val="18"/>
                <w:szCs w:val="18"/>
              </w:rPr>
            </w:pPr>
            <w:r w:rsidRPr="006C6B42">
              <w:rPr>
                <w:sz w:val="18"/>
                <w:szCs w:val="18"/>
              </w:rPr>
              <w:t>Level 1</w:t>
            </w:r>
          </w:p>
        </w:tc>
        <w:tc>
          <w:tcPr>
            <w:tcW w:w="851" w:type="dxa"/>
            <w:vAlign w:val="center"/>
          </w:tcPr>
          <w:p w:rsidR="00C1746C" w:rsidRPr="00CC1161" w:rsidRDefault="00C1746C" w:rsidP="006C53FD">
            <w:pPr>
              <w:ind w:right="113"/>
              <w:jc w:val="right"/>
              <w:rPr>
                <w:rFonts w:eastAsia="Times New Roman" w:cs="Arial"/>
                <w:color w:val="444649"/>
                <w:sz w:val="18"/>
                <w:szCs w:val="18"/>
                <w:lang w:bidi="ar-SA"/>
              </w:rPr>
            </w:pPr>
            <w:r w:rsidRPr="00CC1161">
              <w:rPr>
                <w:rFonts w:cs="Arial"/>
                <w:color w:val="444649"/>
                <w:sz w:val="18"/>
                <w:szCs w:val="18"/>
              </w:rPr>
              <w:t>9.3</w:t>
            </w:r>
          </w:p>
        </w:tc>
        <w:tc>
          <w:tcPr>
            <w:tcW w:w="1033" w:type="dxa"/>
            <w:shd w:val="clear" w:color="auto" w:fill="ECECEC"/>
            <w:vAlign w:val="center"/>
          </w:tcPr>
          <w:p w:rsidR="00C1746C" w:rsidRPr="00CC1161" w:rsidRDefault="00C1746C" w:rsidP="006C53FD">
            <w:pPr>
              <w:ind w:right="113"/>
              <w:jc w:val="right"/>
              <w:rPr>
                <w:rFonts w:cs="Arial"/>
                <w:color w:val="444649"/>
                <w:sz w:val="18"/>
                <w:szCs w:val="18"/>
              </w:rPr>
            </w:pPr>
            <w:r w:rsidRPr="00CC1161">
              <w:rPr>
                <w:rFonts w:cs="Arial"/>
                <w:color w:val="444649"/>
                <w:sz w:val="18"/>
                <w:szCs w:val="18"/>
              </w:rPr>
              <w:t>74.3</w:t>
            </w:r>
          </w:p>
        </w:tc>
        <w:tc>
          <w:tcPr>
            <w:tcW w:w="874" w:type="dxa"/>
            <w:vAlign w:val="center"/>
          </w:tcPr>
          <w:p w:rsidR="00C1746C" w:rsidRPr="00CC1161" w:rsidRDefault="00C1746C" w:rsidP="006C53FD">
            <w:pPr>
              <w:ind w:right="113"/>
              <w:jc w:val="right"/>
              <w:rPr>
                <w:rFonts w:cs="Arial"/>
                <w:color w:val="444649"/>
                <w:sz w:val="18"/>
                <w:szCs w:val="18"/>
              </w:rPr>
            </w:pPr>
            <w:r w:rsidRPr="00CC1161">
              <w:rPr>
                <w:rFonts w:cs="Arial"/>
                <w:color w:val="444649"/>
                <w:sz w:val="18"/>
                <w:szCs w:val="18"/>
              </w:rPr>
              <w:t>28.1</w:t>
            </w:r>
          </w:p>
        </w:tc>
        <w:tc>
          <w:tcPr>
            <w:tcW w:w="785" w:type="dxa"/>
            <w:shd w:val="clear" w:color="auto" w:fill="ECECEC"/>
            <w:vAlign w:val="center"/>
          </w:tcPr>
          <w:p w:rsidR="00C1746C" w:rsidRPr="00CC1161" w:rsidRDefault="00C1746C" w:rsidP="006C53FD">
            <w:pPr>
              <w:ind w:right="113"/>
              <w:jc w:val="right"/>
              <w:rPr>
                <w:rFonts w:cs="Arial"/>
                <w:color w:val="444649"/>
                <w:sz w:val="18"/>
                <w:szCs w:val="18"/>
              </w:rPr>
            </w:pPr>
            <w:r w:rsidRPr="00CC1161">
              <w:rPr>
                <w:rFonts w:cs="Arial"/>
                <w:color w:val="444649"/>
                <w:sz w:val="18"/>
                <w:szCs w:val="18"/>
              </w:rPr>
              <w:t>55.6</w:t>
            </w:r>
          </w:p>
        </w:tc>
        <w:tc>
          <w:tcPr>
            <w:tcW w:w="751" w:type="dxa"/>
            <w:vAlign w:val="center"/>
          </w:tcPr>
          <w:p w:rsidR="00C1746C" w:rsidRPr="00CC1161" w:rsidRDefault="00C1746C" w:rsidP="006C53FD">
            <w:pPr>
              <w:ind w:right="113"/>
              <w:jc w:val="right"/>
              <w:rPr>
                <w:rFonts w:cs="Arial"/>
                <w:color w:val="444649"/>
                <w:sz w:val="18"/>
                <w:szCs w:val="18"/>
              </w:rPr>
            </w:pPr>
            <w:r w:rsidRPr="00CC1161">
              <w:rPr>
                <w:rFonts w:cs="Arial"/>
                <w:color w:val="444649"/>
                <w:sz w:val="18"/>
                <w:szCs w:val="18"/>
              </w:rPr>
              <w:t>0.4</w:t>
            </w:r>
          </w:p>
        </w:tc>
        <w:tc>
          <w:tcPr>
            <w:tcW w:w="787" w:type="dxa"/>
            <w:shd w:val="clear" w:color="auto" w:fill="ECECEC"/>
            <w:vAlign w:val="center"/>
          </w:tcPr>
          <w:p w:rsidR="00C1746C" w:rsidRPr="00CC1161" w:rsidRDefault="00C1746C" w:rsidP="006C53FD">
            <w:pPr>
              <w:ind w:right="113"/>
              <w:jc w:val="right"/>
              <w:rPr>
                <w:rFonts w:cs="Arial"/>
                <w:color w:val="444649"/>
                <w:sz w:val="18"/>
                <w:szCs w:val="18"/>
              </w:rPr>
            </w:pPr>
            <w:r w:rsidRPr="00CC1161">
              <w:rPr>
                <w:rFonts w:cs="Arial"/>
                <w:color w:val="444649"/>
                <w:sz w:val="18"/>
                <w:szCs w:val="18"/>
              </w:rPr>
              <w:t>47.6</w:t>
            </w:r>
          </w:p>
        </w:tc>
        <w:tc>
          <w:tcPr>
            <w:tcW w:w="751" w:type="dxa"/>
            <w:vAlign w:val="center"/>
          </w:tcPr>
          <w:p w:rsidR="00C1746C" w:rsidRPr="00CC1161" w:rsidRDefault="00C1746C" w:rsidP="006C53FD">
            <w:pPr>
              <w:ind w:right="113"/>
              <w:jc w:val="right"/>
              <w:rPr>
                <w:rFonts w:cs="Arial"/>
                <w:color w:val="444649"/>
                <w:sz w:val="18"/>
                <w:szCs w:val="18"/>
              </w:rPr>
            </w:pPr>
            <w:r w:rsidRPr="00CC1161">
              <w:rPr>
                <w:rFonts w:cs="Arial"/>
                <w:color w:val="444649"/>
                <w:sz w:val="18"/>
                <w:szCs w:val="18"/>
              </w:rPr>
              <w:t>1.3</w:t>
            </w:r>
          </w:p>
        </w:tc>
        <w:tc>
          <w:tcPr>
            <w:tcW w:w="992" w:type="dxa"/>
            <w:shd w:val="clear" w:color="auto" w:fill="ECECEC"/>
            <w:vAlign w:val="center"/>
          </w:tcPr>
          <w:p w:rsidR="00C1746C" w:rsidRPr="00CC1161" w:rsidRDefault="00C1746C" w:rsidP="006C53FD">
            <w:pPr>
              <w:ind w:right="113"/>
              <w:jc w:val="right"/>
              <w:rPr>
                <w:rFonts w:cs="Arial"/>
                <w:color w:val="444649"/>
                <w:sz w:val="18"/>
                <w:szCs w:val="18"/>
              </w:rPr>
            </w:pPr>
            <w:r w:rsidRPr="00CC1161">
              <w:rPr>
                <w:rFonts w:cs="Arial"/>
                <w:color w:val="444649"/>
                <w:sz w:val="18"/>
                <w:szCs w:val="18"/>
              </w:rPr>
              <w:t>90.2</w:t>
            </w:r>
          </w:p>
        </w:tc>
        <w:tc>
          <w:tcPr>
            <w:tcW w:w="751" w:type="dxa"/>
          </w:tcPr>
          <w:p w:rsidR="00F61F39" w:rsidRDefault="00F61F39" w:rsidP="006C53FD">
            <w:pPr>
              <w:ind w:right="113"/>
              <w:jc w:val="right"/>
              <w:rPr>
                <w:rFonts w:cs="Arial"/>
                <w:color w:val="444649"/>
                <w:sz w:val="18"/>
                <w:szCs w:val="18"/>
              </w:rPr>
            </w:pPr>
          </w:p>
          <w:p w:rsidR="00C1746C" w:rsidRPr="00CC1161" w:rsidRDefault="00C1746C" w:rsidP="006C53FD">
            <w:pPr>
              <w:ind w:right="113"/>
              <w:jc w:val="right"/>
              <w:rPr>
                <w:rFonts w:eastAsia="Times New Roman" w:cs="Arial"/>
                <w:color w:val="444649"/>
                <w:sz w:val="18"/>
                <w:szCs w:val="18"/>
                <w:lang w:bidi="ar-SA"/>
              </w:rPr>
            </w:pPr>
            <w:r w:rsidRPr="00CC1161">
              <w:rPr>
                <w:rFonts w:cs="Arial"/>
                <w:color w:val="444649"/>
                <w:sz w:val="18"/>
                <w:szCs w:val="18"/>
              </w:rPr>
              <w:t>0.9</w:t>
            </w:r>
          </w:p>
        </w:tc>
        <w:tc>
          <w:tcPr>
            <w:tcW w:w="787" w:type="dxa"/>
            <w:shd w:val="clear" w:color="auto" w:fill="ECECEC"/>
          </w:tcPr>
          <w:p w:rsidR="00F61F39" w:rsidRDefault="00F61F39" w:rsidP="006C53FD">
            <w:pPr>
              <w:ind w:right="113"/>
              <w:jc w:val="right"/>
              <w:rPr>
                <w:rFonts w:cs="Arial"/>
                <w:color w:val="444649"/>
                <w:sz w:val="18"/>
                <w:szCs w:val="18"/>
              </w:rPr>
            </w:pPr>
          </w:p>
          <w:p w:rsidR="00C1746C" w:rsidRPr="00CC1161" w:rsidRDefault="00C1746C" w:rsidP="006C53FD">
            <w:pPr>
              <w:ind w:right="113"/>
              <w:jc w:val="right"/>
              <w:rPr>
                <w:rFonts w:cs="Arial"/>
                <w:color w:val="444649"/>
                <w:sz w:val="18"/>
                <w:szCs w:val="18"/>
              </w:rPr>
            </w:pPr>
            <w:r w:rsidRPr="00CC1161">
              <w:rPr>
                <w:rFonts w:cs="Arial"/>
                <w:color w:val="444649"/>
                <w:sz w:val="18"/>
                <w:szCs w:val="18"/>
              </w:rPr>
              <w:t>32.2</w:t>
            </w:r>
          </w:p>
        </w:tc>
        <w:tc>
          <w:tcPr>
            <w:tcW w:w="751" w:type="dxa"/>
            <w:vAlign w:val="center"/>
          </w:tcPr>
          <w:p w:rsidR="00C1746C" w:rsidRPr="00CC1161" w:rsidRDefault="00C1746C" w:rsidP="006C53FD">
            <w:pPr>
              <w:ind w:right="113"/>
              <w:jc w:val="right"/>
              <w:rPr>
                <w:rFonts w:cs="Arial"/>
                <w:color w:val="444649"/>
                <w:sz w:val="18"/>
                <w:szCs w:val="18"/>
              </w:rPr>
            </w:pPr>
            <w:r w:rsidRPr="00CC1161">
              <w:rPr>
                <w:rFonts w:cs="Arial"/>
                <w:color w:val="444649"/>
                <w:sz w:val="18"/>
                <w:szCs w:val="18"/>
              </w:rPr>
              <w:t>7.3</w:t>
            </w:r>
          </w:p>
        </w:tc>
        <w:tc>
          <w:tcPr>
            <w:tcW w:w="844" w:type="dxa"/>
            <w:shd w:val="clear" w:color="auto" w:fill="ECECEC"/>
            <w:vAlign w:val="center"/>
          </w:tcPr>
          <w:p w:rsidR="00C1746C" w:rsidRPr="00C1746C" w:rsidRDefault="00C1746C" w:rsidP="006C53FD">
            <w:pPr>
              <w:ind w:right="113"/>
              <w:jc w:val="right"/>
              <w:rPr>
                <w:rFonts w:cs="Arial"/>
                <w:color w:val="444649"/>
                <w:sz w:val="18"/>
                <w:szCs w:val="18"/>
              </w:rPr>
            </w:pPr>
            <w:r w:rsidRPr="00C1746C">
              <w:rPr>
                <w:rFonts w:cs="Arial"/>
                <w:color w:val="444649"/>
                <w:sz w:val="18"/>
                <w:szCs w:val="18"/>
              </w:rPr>
              <w:t>57.0</w:t>
            </w:r>
          </w:p>
        </w:tc>
        <w:tc>
          <w:tcPr>
            <w:tcW w:w="695" w:type="dxa"/>
            <w:vAlign w:val="center"/>
          </w:tcPr>
          <w:p w:rsidR="00C1746C" w:rsidRPr="00CC1161" w:rsidRDefault="00C1746C" w:rsidP="006C53FD">
            <w:pPr>
              <w:ind w:right="113"/>
              <w:jc w:val="right"/>
              <w:rPr>
                <w:rFonts w:cs="Arial"/>
                <w:color w:val="444649"/>
                <w:sz w:val="18"/>
                <w:szCs w:val="18"/>
              </w:rPr>
            </w:pPr>
            <w:r w:rsidRPr="00CC1161">
              <w:rPr>
                <w:rFonts w:cs="Arial"/>
                <w:color w:val="444649"/>
                <w:sz w:val="18"/>
                <w:szCs w:val="18"/>
              </w:rPr>
              <w:t>0.5</w:t>
            </w:r>
          </w:p>
        </w:tc>
        <w:tc>
          <w:tcPr>
            <w:tcW w:w="950" w:type="dxa"/>
            <w:shd w:val="clear" w:color="auto" w:fill="ECECEC"/>
            <w:vAlign w:val="center"/>
          </w:tcPr>
          <w:p w:rsidR="00C1746C" w:rsidRPr="00CC1161" w:rsidRDefault="00C1746C" w:rsidP="006C53FD">
            <w:pPr>
              <w:ind w:right="113"/>
              <w:jc w:val="right"/>
              <w:rPr>
                <w:rFonts w:cs="Arial"/>
                <w:color w:val="444649"/>
                <w:sz w:val="18"/>
                <w:szCs w:val="18"/>
              </w:rPr>
            </w:pPr>
            <w:r w:rsidRPr="00CC1161">
              <w:rPr>
                <w:rFonts w:cs="Arial"/>
                <w:color w:val="444649"/>
                <w:sz w:val="18"/>
                <w:szCs w:val="18"/>
              </w:rPr>
              <w:t>31.7</w:t>
            </w:r>
          </w:p>
        </w:tc>
      </w:tr>
      <w:tr w:rsidR="00C1746C" w:rsidTr="0048788E">
        <w:trPr>
          <w:trHeight w:val="653"/>
        </w:trPr>
        <w:tc>
          <w:tcPr>
            <w:tcW w:w="1701" w:type="dxa"/>
          </w:tcPr>
          <w:p w:rsidR="00C1746C" w:rsidRPr="006C6B42" w:rsidRDefault="00C1746C" w:rsidP="00C1746C">
            <w:pPr>
              <w:pStyle w:val="TableParagraph"/>
              <w:spacing w:line="261" w:lineRule="auto"/>
              <w:ind w:right="230"/>
              <w:jc w:val="center"/>
              <w:rPr>
                <w:sz w:val="18"/>
                <w:szCs w:val="18"/>
              </w:rPr>
            </w:pPr>
            <w:r w:rsidRPr="006C6B42">
              <w:rPr>
                <w:sz w:val="18"/>
                <w:szCs w:val="18"/>
              </w:rPr>
              <w:t>Level 2</w:t>
            </w:r>
          </w:p>
        </w:tc>
        <w:tc>
          <w:tcPr>
            <w:tcW w:w="851" w:type="dxa"/>
            <w:vAlign w:val="center"/>
          </w:tcPr>
          <w:p w:rsidR="00C1746C" w:rsidRPr="00CC1161" w:rsidRDefault="00C1746C" w:rsidP="006C53FD">
            <w:pPr>
              <w:ind w:right="113"/>
              <w:jc w:val="right"/>
              <w:rPr>
                <w:rFonts w:cs="Arial"/>
                <w:color w:val="444649"/>
                <w:sz w:val="18"/>
                <w:szCs w:val="18"/>
              </w:rPr>
            </w:pPr>
            <w:r w:rsidRPr="00CC1161">
              <w:rPr>
                <w:rFonts w:cs="Arial"/>
                <w:color w:val="444649"/>
                <w:sz w:val="18"/>
                <w:szCs w:val="18"/>
              </w:rPr>
              <w:t>1.0</w:t>
            </w:r>
          </w:p>
        </w:tc>
        <w:tc>
          <w:tcPr>
            <w:tcW w:w="1033" w:type="dxa"/>
            <w:shd w:val="clear" w:color="auto" w:fill="ECECEC"/>
            <w:vAlign w:val="center"/>
          </w:tcPr>
          <w:p w:rsidR="00C1746C" w:rsidRPr="00CC1161" w:rsidRDefault="00C1746C" w:rsidP="006C53FD">
            <w:pPr>
              <w:ind w:right="113"/>
              <w:jc w:val="right"/>
              <w:rPr>
                <w:rFonts w:cs="Arial"/>
                <w:color w:val="444649"/>
                <w:sz w:val="18"/>
                <w:szCs w:val="18"/>
              </w:rPr>
            </w:pPr>
            <w:r w:rsidRPr="00CC1161">
              <w:rPr>
                <w:rFonts w:cs="Arial"/>
                <w:color w:val="444649"/>
                <w:sz w:val="18"/>
                <w:szCs w:val="18"/>
              </w:rPr>
              <w:t>23.2</w:t>
            </w:r>
          </w:p>
        </w:tc>
        <w:tc>
          <w:tcPr>
            <w:tcW w:w="874" w:type="dxa"/>
            <w:vAlign w:val="center"/>
          </w:tcPr>
          <w:p w:rsidR="00C1746C" w:rsidRPr="00CC1161" w:rsidRDefault="00C1746C" w:rsidP="006C53FD">
            <w:pPr>
              <w:ind w:right="113"/>
              <w:jc w:val="right"/>
              <w:rPr>
                <w:rFonts w:cs="Arial"/>
                <w:color w:val="444649"/>
                <w:sz w:val="18"/>
                <w:szCs w:val="18"/>
              </w:rPr>
            </w:pPr>
            <w:r w:rsidRPr="00CC1161">
              <w:rPr>
                <w:rFonts w:cs="Arial"/>
                <w:color w:val="444649"/>
                <w:sz w:val="18"/>
                <w:szCs w:val="18"/>
              </w:rPr>
              <w:t>9.7</w:t>
            </w:r>
          </w:p>
        </w:tc>
        <w:tc>
          <w:tcPr>
            <w:tcW w:w="785" w:type="dxa"/>
            <w:shd w:val="clear" w:color="auto" w:fill="ECECEC"/>
            <w:vAlign w:val="center"/>
          </w:tcPr>
          <w:p w:rsidR="00C1746C" w:rsidRPr="00CC1161" w:rsidRDefault="00C1746C" w:rsidP="006C53FD">
            <w:pPr>
              <w:ind w:right="113"/>
              <w:jc w:val="right"/>
              <w:rPr>
                <w:rFonts w:cs="Arial"/>
                <w:color w:val="444649"/>
                <w:sz w:val="18"/>
                <w:szCs w:val="18"/>
              </w:rPr>
            </w:pPr>
            <w:r w:rsidRPr="00CC1161">
              <w:rPr>
                <w:rFonts w:cs="Arial"/>
                <w:color w:val="444649"/>
                <w:sz w:val="18"/>
                <w:szCs w:val="18"/>
              </w:rPr>
              <w:t>62.6</w:t>
            </w:r>
          </w:p>
        </w:tc>
        <w:tc>
          <w:tcPr>
            <w:tcW w:w="751" w:type="dxa"/>
            <w:vAlign w:val="center"/>
          </w:tcPr>
          <w:p w:rsidR="00C1746C" w:rsidRPr="00CC1161" w:rsidRDefault="00C1746C" w:rsidP="006C53FD">
            <w:pPr>
              <w:ind w:right="113"/>
              <w:jc w:val="right"/>
              <w:rPr>
                <w:rFonts w:cs="Arial"/>
                <w:color w:val="444649"/>
                <w:sz w:val="18"/>
                <w:szCs w:val="18"/>
              </w:rPr>
            </w:pPr>
            <w:r w:rsidRPr="00CC1161">
              <w:rPr>
                <w:rFonts w:cs="Arial"/>
                <w:color w:val="444649"/>
                <w:sz w:val="18"/>
                <w:szCs w:val="18"/>
              </w:rPr>
              <w:t>1.4</w:t>
            </w:r>
          </w:p>
        </w:tc>
        <w:tc>
          <w:tcPr>
            <w:tcW w:w="787" w:type="dxa"/>
            <w:shd w:val="clear" w:color="auto" w:fill="ECECEC"/>
            <w:vAlign w:val="center"/>
          </w:tcPr>
          <w:p w:rsidR="00C1746C" w:rsidRPr="00CC1161" w:rsidRDefault="00C1746C" w:rsidP="006C53FD">
            <w:pPr>
              <w:ind w:right="113"/>
              <w:jc w:val="right"/>
              <w:rPr>
                <w:rFonts w:cs="Arial"/>
                <w:color w:val="444649"/>
                <w:sz w:val="18"/>
                <w:szCs w:val="18"/>
              </w:rPr>
            </w:pPr>
            <w:r w:rsidRPr="00CC1161">
              <w:rPr>
                <w:rFonts w:cs="Arial"/>
                <w:color w:val="444649"/>
                <w:sz w:val="18"/>
                <w:szCs w:val="18"/>
              </w:rPr>
              <w:t>94.7</w:t>
            </w:r>
          </w:p>
        </w:tc>
        <w:tc>
          <w:tcPr>
            <w:tcW w:w="751" w:type="dxa"/>
            <w:vAlign w:val="center"/>
          </w:tcPr>
          <w:p w:rsidR="00C1746C" w:rsidRPr="00CC1161" w:rsidRDefault="00C1746C" w:rsidP="006C53FD">
            <w:pPr>
              <w:ind w:right="113"/>
              <w:jc w:val="right"/>
              <w:rPr>
                <w:rFonts w:cs="Arial"/>
                <w:color w:val="444649"/>
                <w:sz w:val="18"/>
                <w:szCs w:val="18"/>
              </w:rPr>
            </w:pPr>
          </w:p>
        </w:tc>
        <w:tc>
          <w:tcPr>
            <w:tcW w:w="992" w:type="dxa"/>
            <w:shd w:val="clear" w:color="auto" w:fill="ECECEC"/>
            <w:vAlign w:val="center"/>
          </w:tcPr>
          <w:p w:rsidR="00C1746C" w:rsidRPr="00CC1161" w:rsidRDefault="00C1746C" w:rsidP="006C53FD">
            <w:pPr>
              <w:ind w:right="113"/>
              <w:jc w:val="right"/>
              <w:rPr>
                <w:rFonts w:cs="Arial"/>
                <w:color w:val="444649"/>
                <w:sz w:val="18"/>
                <w:szCs w:val="18"/>
              </w:rPr>
            </w:pPr>
            <w:r w:rsidRPr="00CC1161">
              <w:rPr>
                <w:rFonts w:cs="Arial"/>
                <w:color w:val="444649"/>
                <w:sz w:val="18"/>
                <w:szCs w:val="18"/>
              </w:rPr>
              <w:t>0.0</w:t>
            </w:r>
          </w:p>
        </w:tc>
        <w:tc>
          <w:tcPr>
            <w:tcW w:w="751" w:type="dxa"/>
          </w:tcPr>
          <w:p w:rsidR="00F61F39" w:rsidRDefault="00F61F39" w:rsidP="006C53FD">
            <w:pPr>
              <w:ind w:right="113"/>
              <w:jc w:val="right"/>
              <w:rPr>
                <w:rFonts w:cs="Arial"/>
                <w:color w:val="444649"/>
                <w:sz w:val="18"/>
                <w:szCs w:val="18"/>
              </w:rPr>
            </w:pPr>
          </w:p>
          <w:p w:rsidR="00C1746C" w:rsidRPr="00CC1161" w:rsidRDefault="00C1746C" w:rsidP="006C53FD">
            <w:pPr>
              <w:ind w:right="113"/>
              <w:jc w:val="right"/>
              <w:rPr>
                <w:rFonts w:cs="Arial"/>
                <w:color w:val="444649"/>
                <w:sz w:val="18"/>
                <w:szCs w:val="18"/>
              </w:rPr>
            </w:pPr>
            <w:r w:rsidRPr="00CC1161">
              <w:rPr>
                <w:rFonts w:cs="Arial"/>
                <w:color w:val="444649"/>
                <w:sz w:val="18"/>
                <w:szCs w:val="18"/>
              </w:rPr>
              <w:t>0.1</w:t>
            </w:r>
          </w:p>
        </w:tc>
        <w:tc>
          <w:tcPr>
            <w:tcW w:w="787" w:type="dxa"/>
            <w:shd w:val="clear" w:color="auto" w:fill="ECECEC"/>
          </w:tcPr>
          <w:p w:rsidR="00F61F39" w:rsidRDefault="00F61F39" w:rsidP="006C53FD">
            <w:pPr>
              <w:ind w:right="113"/>
              <w:jc w:val="right"/>
              <w:rPr>
                <w:rFonts w:cs="Arial"/>
                <w:color w:val="444649"/>
                <w:sz w:val="18"/>
                <w:szCs w:val="18"/>
              </w:rPr>
            </w:pPr>
          </w:p>
          <w:p w:rsidR="00C1746C" w:rsidRPr="00CC1161" w:rsidRDefault="00C1746C" w:rsidP="006C53FD">
            <w:pPr>
              <w:ind w:right="113"/>
              <w:jc w:val="right"/>
              <w:rPr>
                <w:rFonts w:cs="Arial"/>
                <w:color w:val="444649"/>
                <w:sz w:val="18"/>
                <w:szCs w:val="18"/>
              </w:rPr>
            </w:pPr>
            <w:r w:rsidRPr="00CC1161">
              <w:rPr>
                <w:rFonts w:cs="Arial"/>
                <w:color w:val="444649"/>
                <w:sz w:val="18"/>
                <w:szCs w:val="18"/>
              </w:rPr>
              <w:t>7.4</w:t>
            </w:r>
          </w:p>
        </w:tc>
        <w:tc>
          <w:tcPr>
            <w:tcW w:w="751" w:type="dxa"/>
            <w:vAlign w:val="center"/>
          </w:tcPr>
          <w:p w:rsidR="00C1746C" w:rsidRPr="00CC1161" w:rsidRDefault="00C1746C" w:rsidP="006C53FD">
            <w:pPr>
              <w:ind w:right="113"/>
              <w:jc w:val="right"/>
              <w:rPr>
                <w:rFonts w:cs="Arial"/>
                <w:color w:val="444649"/>
                <w:sz w:val="18"/>
                <w:szCs w:val="18"/>
              </w:rPr>
            </w:pPr>
            <w:r w:rsidRPr="00CC1161">
              <w:rPr>
                <w:rFonts w:cs="Arial"/>
                <w:color w:val="444649"/>
                <w:sz w:val="18"/>
                <w:szCs w:val="18"/>
              </w:rPr>
              <w:t>24.8</w:t>
            </w:r>
          </w:p>
        </w:tc>
        <w:tc>
          <w:tcPr>
            <w:tcW w:w="844" w:type="dxa"/>
            <w:shd w:val="clear" w:color="auto" w:fill="ECECEC"/>
            <w:vAlign w:val="center"/>
          </w:tcPr>
          <w:p w:rsidR="00C1746C" w:rsidRPr="00C1746C" w:rsidRDefault="00C1746C" w:rsidP="006C53FD">
            <w:pPr>
              <w:ind w:right="113"/>
              <w:jc w:val="right"/>
              <w:rPr>
                <w:rFonts w:cs="Arial"/>
                <w:color w:val="444649"/>
                <w:sz w:val="18"/>
                <w:szCs w:val="18"/>
              </w:rPr>
            </w:pPr>
            <w:r w:rsidRPr="00C1746C">
              <w:rPr>
                <w:rFonts w:cs="Arial"/>
                <w:color w:val="444649"/>
                <w:sz w:val="18"/>
                <w:szCs w:val="18"/>
              </w:rPr>
              <w:t>65.3</w:t>
            </w:r>
          </w:p>
        </w:tc>
        <w:tc>
          <w:tcPr>
            <w:tcW w:w="695" w:type="dxa"/>
            <w:vAlign w:val="center"/>
          </w:tcPr>
          <w:p w:rsidR="00C1746C" w:rsidRPr="00CC1161" w:rsidRDefault="00C1746C" w:rsidP="006C53FD">
            <w:pPr>
              <w:ind w:right="113"/>
              <w:jc w:val="right"/>
              <w:rPr>
                <w:rFonts w:cs="Arial"/>
                <w:color w:val="444649"/>
                <w:sz w:val="18"/>
                <w:szCs w:val="18"/>
              </w:rPr>
            </w:pPr>
            <w:r w:rsidRPr="00CC1161">
              <w:rPr>
                <w:rFonts w:cs="Arial"/>
                <w:color w:val="444649"/>
                <w:sz w:val="18"/>
                <w:szCs w:val="18"/>
              </w:rPr>
              <w:t>0.7</w:t>
            </w:r>
          </w:p>
        </w:tc>
        <w:tc>
          <w:tcPr>
            <w:tcW w:w="950" w:type="dxa"/>
            <w:shd w:val="clear" w:color="auto" w:fill="ECECEC"/>
            <w:vAlign w:val="center"/>
          </w:tcPr>
          <w:p w:rsidR="00C1746C" w:rsidRPr="00CC1161" w:rsidRDefault="00C1746C" w:rsidP="006C53FD">
            <w:pPr>
              <w:ind w:right="113"/>
              <w:jc w:val="right"/>
              <w:rPr>
                <w:rFonts w:cs="Arial"/>
                <w:color w:val="444649"/>
                <w:sz w:val="18"/>
                <w:szCs w:val="18"/>
              </w:rPr>
            </w:pPr>
            <w:r w:rsidRPr="00CC1161">
              <w:rPr>
                <w:rFonts w:cs="Arial"/>
                <w:color w:val="444649"/>
                <w:sz w:val="18"/>
                <w:szCs w:val="18"/>
              </w:rPr>
              <w:t>42.8</w:t>
            </w:r>
          </w:p>
        </w:tc>
      </w:tr>
      <w:tr w:rsidR="00C1746C" w:rsidTr="0048788E">
        <w:trPr>
          <w:trHeight w:val="655"/>
        </w:trPr>
        <w:tc>
          <w:tcPr>
            <w:tcW w:w="1701" w:type="dxa"/>
          </w:tcPr>
          <w:p w:rsidR="00C1746C" w:rsidRPr="006C6B42" w:rsidRDefault="00C1746C" w:rsidP="00C1746C">
            <w:pPr>
              <w:pStyle w:val="TableParagraph"/>
              <w:spacing w:before="2" w:line="259" w:lineRule="auto"/>
              <w:ind w:right="230"/>
              <w:jc w:val="center"/>
              <w:rPr>
                <w:sz w:val="18"/>
                <w:szCs w:val="18"/>
              </w:rPr>
            </w:pPr>
            <w:r w:rsidRPr="006C6B42">
              <w:rPr>
                <w:sz w:val="18"/>
                <w:szCs w:val="18"/>
              </w:rPr>
              <w:t>Level 3</w:t>
            </w:r>
          </w:p>
        </w:tc>
        <w:tc>
          <w:tcPr>
            <w:tcW w:w="851" w:type="dxa"/>
            <w:vAlign w:val="center"/>
          </w:tcPr>
          <w:p w:rsidR="00C1746C" w:rsidRPr="00CC1161" w:rsidRDefault="00C1746C" w:rsidP="006C53FD">
            <w:pPr>
              <w:ind w:right="113"/>
              <w:jc w:val="right"/>
              <w:rPr>
                <w:rFonts w:cs="Arial"/>
                <w:color w:val="444649"/>
                <w:sz w:val="18"/>
                <w:szCs w:val="18"/>
              </w:rPr>
            </w:pPr>
            <w:r w:rsidRPr="00CC1161">
              <w:rPr>
                <w:rFonts w:cs="Arial"/>
                <w:color w:val="444649"/>
                <w:sz w:val="18"/>
                <w:szCs w:val="18"/>
              </w:rPr>
              <w:t>26.0</w:t>
            </w:r>
          </w:p>
        </w:tc>
        <w:tc>
          <w:tcPr>
            <w:tcW w:w="1033" w:type="dxa"/>
            <w:shd w:val="clear" w:color="auto" w:fill="ECECEC"/>
            <w:vAlign w:val="center"/>
          </w:tcPr>
          <w:p w:rsidR="00C1746C" w:rsidRPr="00CC1161" w:rsidRDefault="00C1746C" w:rsidP="006C53FD">
            <w:pPr>
              <w:ind w:right="113"/>
              <w:jc w:val="right"/>
              <w:rPr>
                <w:rFonts w:cs="Arial"/>
                <w:color w:val="444649"/>
                <w:sz w:val="18"/>
                <w:szCs w:val="18"/>
              </w:rPr>
            </w:pPr>
            <w:r w:rsidRPr="00CC1161">
              <w:rPr>
                <w:rFonts w:cs="Arial"/>
                <w:color w:val="444649"/>
                <w:sz w:val="18"/>
                <w:szCs w:val="18"/>
              </w:rPr>
              <w:t>75.0</w:t>
            </w:r>
          </w:p>
        </w:tc>
        <w:tc>
          <w:tcPr>
            <w:tcW w:w="874" w:type="dxa"/>
            <w:vAlign w:val="center"/>
          </w:tcPr>
          <w:p w:rsidR="00C1746C" w:rsidRPr="00CC1161" w:rsidRDefault="00C1746C" w:rsidP="006C53FD">
            <w:pPr>
              <w:ind w:right="113"/>
              <w:jc w:val="right"/>
              <w:rPr>
                <w:rFonts w:cs="Arial"/>
                <w:color w:val="444649"/>
                <w:sz w:val="18"/>
                <w:szCs w:val="18"/>
              </w:rPr>
            </w:pPr>
            <w:r w:rsidRPr="00CC1161">
              <w:rPr>
                <w:rFonts w:cs="Arial"/>
                <w:color w:val="444649"/>
                <w:sz w:val="18"/>
                <w:szCs w:val="18"/>
              </w:rPr>
              <w:t>17.9</w:t>
            </w:r>
          </w:p>
        </w:tc>
        <w:tc>
          <w:tcPr>
            <w:tcW w:w="785" w:type="dxa"/>
            <w:shd w:val="clear" w:color="auto" w:fill="ECECEC"/>
            <w:vAlign w:val="center"/>
          </w:tcPr>
          <w:p w:rsidR="00C1746C" w:rsidRPr="00CC1161" w:rsidRDefault="00C1746C" w:rsidP="006C53FD">
            <w:pPr>
              <w:ind w:right="113"/>
              <w:jc w:val="right"/>
              <w:rPr>
                <w:rFonts w:cs="Arial"/>
                <w:color w:val="444649"/>
                <w:sz w:val="18"/>
                <w:szCs w:val="18"/>
              </w:rPr>
            </w:pPr>
            <w:r w:rsidRPr="00CC1161">
              <w:rPr>
                <w:rFonts w:cs="Arial"/>
                <w:color w:val="444649"/>
                <w:sz w:val="18"/>
                <w:szCs w:val="18"/>
              </w:rPr>
              <w:t>74.8</w:t>
            </w:r>
          </w:p>
        </w:tc>
        <w:tc>
          <w:tcPr>
            <w:tcW w:w="751" w:type="dxa"/>
            <w:vAlign w:val="center"/>
          </w:tcPr>
          <w:p w:rsidR="00C1746C" w:rsidRPr="00CC1161" w:rsidRDefault="00C1746C" w:rsidP="006C53FD">
            <w:pPr>
              <w:ind w:right="113"/>
              <w:jc w:val="right"/>
              <w:rPr>
                <w:rFonts w:cs="Arial"/>
                <w:color w:val="444649"/>
                <w:sz w:val="18"/>
                <w:szCs w:val="18"/>
              </w:rPr>
            </w:pPr>
            <w:r w:rsidRPr="00CC1161">
              <w:rPr>
                <w:rFonts w:cs="Arial"/>
                <w:color w:val="444649"/>
                <w:sz w:val="18"/>
                <w:szCs w:val="18"/>
              </w:rPr>
              <w:t>20.1</w:t>
            </w:r>
          </w:p>
        </w:tc>
        <w:tc>
          <w:tcPr>
            <w:tcW w:w="787" w:type="dxa"/>
            <w:shd w:val="clear" w:color="auto" w:fill="ECECEC"/>
            <w:vAlign w:val="center"/>
          </w:tcPr>
          <w:p w:rsidR="00C1746C" w:rsidRPr="00CC1161" w:rsidRDefault="00C1746C" w:rsidP="006C53FD">
            <w:pPr>
              <w:ind w:right="113"/>
              <w:jc w:val="right"/>
              <w:rPr>
                <w:rFonts w:cs="Arial"/>
                <w:color w:val="444649"/>
                <w:sz w:val="18"/>
                <w:szCs w:val="18"/>
              </w:rPr>
            </w:pPr>
            <w:r w:rsidRPr="00CC1161">
              <w:rPr>
                <w:rFonts w:cs="Arial"/>
                <w:color w:val="444649"/>
                <w:sz w:val="18"/>
                <w:szCs w:val="18"/>
              </w:rPr>
              <w:t>89.6</w:t>
            </w:r>
          </w:p>
        </w:tc>
        <w:tc>
          <w:tcPr>
            <w:tcW w:w="751" w:type="dxa"/>
            <w:vAlign w:val="center"/>
          </w:tcPr>
          <w:p w:rsidR="00C1746C" w:rsidRPr="00CC1161" w:rsidRDefault="00C1746C" w:rsidP="006C53FD">
            <w:pPr>
              <w:ind w:right="113"/>
              <w:jc w:val="right"/>
              <w:rPr>
                <w:rFonts w:cs="Arial"/>
                <w:color w:val="444649"/>
                <w:sz w:val="18"/>
                <w:szCs w:val="18"/>
              </w:rPr>
            </w:pPr>
            <w:r w:rsidRPr="00CC1161">
              <w:rPr>
                <w:rFonts w:cs="Arial"/>
                <w:color w:val="444649"/>
                <w:sz w:val="18"/>
                <w:szCs w:val="18"/>
              </w:rPr>
              <w:t>0.8</w:t>
            </w:r>
          </w:p>
        </w:tc>
        <w:tc>
          <w:tcPr>
            <w:tcW w:w="992" w:type="dxa"/>
            <w:shd w:val="clear" w:color="auto" w:fill="ECECEC"/>
            <w:vAlign w:val="center"/>
          </w:tcPr>
          <w:p w:rsidR="00C1746C" w:rsidRPr="00CC1161" w:rsidRDefault="00C1746C" w:rsidP="006C53FD">
            <w:pPr>
              <w:ind w:right="113"/>
              <w:jc w:val="right"/>
              <w:rPr>
                <w:rFonts w:cs="Arial"/>
                <w:color w:val="444649"/>
                <w:sz w:val="18"/>
                <w:szCs w:val="18"/>
              </w:rPr>
            </w:pPr>
            <w:r w:rsidRPr="00CC1161">
              <w:rPr>
                <w:rFonts w:cs="Arial"/>
                <w:color w:val="444649"/>
                <w:sz w:val="18"/>
                <w:szCs w:val="18"/>
              </w:rPr>
              <w:t>77.5</w:t>
            </w:r>
          </w:p>
        </w:tc>
        <w:tc>
          <w:tcPr>
            <w:tcW w:w="751" w:type="dxa"/>
          </w:tcPr>
          <w:p w:rsidR="00F61F39" w:rsidRDefault="00F61F39" w:rsidP="006C53FD">
            <w:pPr>
              <w:ind w:right="113"/>
              <w:jc w:val="right"/>
              <w:rPr>
                <w:rFonts w:cs="Arial"/>
                <w:color w:val="444649"/>
                <w:sz w:val="18"/>
                <w:szCs w:val="18"/>
              </w:rPr>
            </w:pPr>
          </w:p>
          <w:p w:rsidR="00C1746C" w:rsidRPr="00CC1161" w:rsidRDefault="00C1746C" w:rsidP="006C53FD">
            <w:pPr>
              <w:ind w:right="113"/>
              <w:jc w:val="right"/>
              <w:rPr>
                <w:rFonts w:cs="Arial"/>
                <w:color w:val="444649"/>
                <w:sz w:val="18"/>
                <w:szCs w:val="18"/>
              </w:rPr>
            </w:pPr>
            <w:r w:rsidRPr="00CC1161">
              <w:rPr>
                <w:rFonts w:cs="Arial"/>
                <w:color w:val="444649"/>
                <w:sz w:val="18"/>
                <w:szCs w:val="18"/>
              </w:rPr>
              <w:t>5.5</w:t>
            </w:r>
          </w:p>
        </w:tc>
        <w:tc>
          <w:tcPr>
            <w:tcW w:w="787" w:type="dxa"/>
            <w:shd w:val="clear" w:color="auto" w:fill="ECECEC"/>
          </w:tcPr>
          <w:p w:rsidR="00F61F39" w:rsidRDefault="00F61F39" w:rsidP="006C53FD">
            <w:pPr>
              <w:ind w:right="113"/>
              <w:jc w:val="right"/>
              <w:rPr>
                <w:rFonts w:cs="Arial"/>
                <w:color w:val="444649"/>
                <w:sz w:val="18"/>
                <w:szCs w:val="18"/>
              </w:rPr>
            </w:pPr>
          </w:p>
          <w:p w:rsidR="00C1746C" w:rsidRPr="00CC1161" w:rsidRDefault="00C1746C" w:rsidP="006C53FD">
            <w:pPr>
              <w:ind w:right="113"/>
              <w:jc w:val="right"/>
              <w:rPr>
                <w:rFonts w:cs="Arial"/>
                <w:color w:val="444649"/>
                <w:sz w:val="18"/>
                <w:szCs w:val="18"/>
              </w:rPr>
            </w:pPr>
            <w:r w:rsidRPr="00CC1161">
              <w:rPr>
                <w:rFonts w:cs="Arial"/>
                <w:color w:val="444649"/>
                <w:sz w:val="18"/>
                <w:szCs w:val="18"/>
              </w:rPr>
              <w:t>42.3</w:t>
            </w:r>
          </w:p>
        </w:tc>
        <w:tc>
          <w:tcPr>
            <w:tcW w:w="751" w:type="dxa"/>
            <w:vAlign w:val="center"/>
          </w:tcPr>
          <w:p w:rsidR="00C1746C" w:rsidRPr="00CC1161" w:rsidRDefault="00C1746C" w:rsidP="006C53FD">
            <w:pPr>
              <w:ind w:right="113"/>
              <w:jc w:val="right"/>
              <w:rPr>
                <w:rFonts w:cs="Arial"/>
                <w:color w:val="444649"/>
                <w:sz w:val="18"/>
                <w:szCs w:val="18"/>
              </w:rPr>
            </w:pPr>
            <w:r w:rsidRPr="00CC1161">
              <w:rPr>
                <w:rFonts w:cs="Arial"/>
                <w:color w:val="444649"/>
                <w:sz w:val="18"/>
                <w:szCs w:val="18"/>
              </w:rPr>
              <w:t>18.4</w:t>
            </w:r>
          </w:p>
        </w:tc>
        <w:tc>
          <w:tcPr>
            <w:tcW w:w="844" w:type="dxa"/>
            <w:shd w:val="clear" w:color="auto" w:fill="ECECEC"/>
            <w:vAlign w:val="center"/>
          </w:tcPr>
          <w:p w:rsidR="00C1746C" w:rsidRPr="00C1746C" w:rsidRDefault="00C1746C" w:rsidP="006C53FD">
            <w:pPr>
              <w:ind w:right="113"/>
              <w:jc w:val="right"/>
              <w:rPr>
                <w:rFonts w:cs="Arial"/>
                <w:color w:val="444649"/>
                <w:sz w:val="18"/>
                <w:szCs w:val="18"/>
              </w:rPr>
            </w:pPr>
            <w:r w:rsidRPr="00C1746C">
              <w:rPr>
                <w:rFonts w:cs="Arial"/>
                <w:color w:val="444649"/>
                <w:sz w:val="18"/>
                <w:szCs w:val="18"/>
              </w:rPr>
              <w:t>73.4</w:t>
            </w:r>
          </w:p>
        </w:tc>
        <w:tc>
          <w:tcPr>
            <w:tcW w:w="695" w:type="dxa"/>
            <w:vAlign w:val="center"/>
          </w:tcPr>
          <w:p w:rsidR="00C1746C" w:rsidRPr="00CC1161" w:rsidRDefault="00C1746C" w:rsidP="006C53FD">
            <w:pPr>
              <w:ind w:right="113"/>
              <w:jc w:val="right"/>
              <w:rPr>
                <w:rFonts w:cs="Arial"/>
                <w:color w:val="444649"/>
                <w:sz w:val="18"/>
                <w:szCs w:val="18"/>
              </w:rPr>
            </w:pPr>
            <w:r w:rsidRPr="00CC1161">
              <w:rPr>
                <w:rFonts w:cs="Arial"/>
                <w:color w:val="444649"/>
                <w:sz w:val="18"/>
                <w:szCs w:val="18"/>
              </w:rPr>
              <w:t>1.1</w:t>
            </w:r>
          </w:p>
        </w:tc>
        <w:tc>
          <w:tcPr>
            <w:tcW w:w="950" w:type="dxa"/>
            <w:shd w:val="clear" w:color="auto" w:fill="ECECEC"/>
            <w:vAlign w:val="center"/>
          </w:tcPr>
          <w:p w:rsidR="00C1746C" w:rsidRPr="00CC1161" w:rsidRDefault="00C1746C" w:rsidP="006C53FD">
            <w:pPr>
              <w:ind w:right="113"/>
              <w:jc w:val="right"/>
              <w:rPr>
                <w:rFonts w:cs="Arial"/>
                <w:color w:val="444649"/>
                <w:sz w:val="18"/>
                <w:szCs w:val="18"/>
              </w:rPr>
            </w:pPr>
            <w:r w:rsidRPr="00CC1161">
              <w:rPr>
                <w:rFonts w:cs="Arial"/>
                <w:color w:val="444649"/>
                <w:sz w:val="18"/>
                <w:szCs w:val="18"/>
              </w:rPr>
              <w:t>100.0</w:t>
            </w:r>
          </w:p>
        </w:tc>
      </w:tr>
      <w:tr w:rsidR="00C1746C" w:rsidTr="0048788E">
        <w:trPr>
          <w:trHeight w:val="654"/>
        </w:trPr>
        <w:tc>
          <w:tcPr>
            <w:tcW w:w="1701" w:type="dxa"/>
          </w:tcPr>
          <w:p w:rsidR="00C1746C" w:rsidRPr="006C6B42" w:rsidRDefault="00C1746C" w:rsidP="00C1746C">
            <w:pPr>
              <w:pStyle w:val="TableParagraph"/>
              <w:spacing w:line="259" w:lineRule="auto"/>
              <w:ind w:right="230"/>
              <w:jc w:val="center"/>
              <w:rPr>
                <w:sz w:val="18"/>
                <w:szCs w:val="18"/>
              </w:rPr>
            </w:pPr>
            <w:r w:rsidRPr="006C6B42">
              <w:rPr>
                <w:sz w:val="18"/>
                <w:szCs w:val="18"/>
              </w:rPr>
              <w:t>Level 4</w:t>
            </w:r>
          </w:p>
        </w:tc>
        <w:tc>
          <w:tcPr>
            <w:tcW w:w="851" w:type="dxa"/>
            <w:vAlign w:val="center"/>
          </w:tcPr>
          <w:p w:rsidR="00C1746C" w:rsidRPr="00CC1161" w:rsidRDefault="00C1746C" w:rsidP="006C53FD">
            <w:pPr>
              <w:ind w:right="113"/>
              <w:jc w:val="right"/>
              <w:rPr>
                <w:rFonts w:cs="Arial"/>
                <w:color w:val="444649"/>
                <w:sz w:val="18"/>
                <w:szCs w:val="18"/>
              </w:rPr>
            </w:pPr>
            <w:r w:rsidRPr="00CC1161">
              <w:rPr>
                <w:rFonts w:cs="Arial"/>
                <w:color w:val="444649"/>
                <w:sz w:val="18"/>
                <w:szCs w:val="18"/>
              </w:rPr>
              <w:t>28.2</w:t>
            </w:r>
          </w:p>
        </w:tc>
        <w:tc>
          <w:tcPr>
            <w:tcW w:w="1033" w:type="dxa"/>
            <w:shd w:val="clear" w:color="auto" w:fill="ECECEC"/>
            <w:vAlign w:val="center"/>
          </w:tcPr>
          <w:p w:rsidR="00C1746C" w:rsidRPr="00CC1161" w:rsidRDefault="00C1746C" w:rsidP="006C53FD">
            <w:pPr>
              <w:ind w:right="113"/>
              <w:jc w:val="right"/>
              <w:rPr>
                <w:rFonts w:cs="Arial"/>
                <w:color w:val="444649"/>
                <w:sz w:val="18"/>
                <w:szCs w:val="18"/>
              </w:rPr>
            </w:pPr>
            <w:r w:rsidRPr="00CC1161">
              <w:rPr>
                <w:rFonts w:cs="Arial"/>
                <w:color w:val="444649"/>
                <w:sz w:val="18"/>
                <w:szCs w:val="18"/>
              </w:rPr>
              <w:t>66.3</w:t>
            </w:r>
          </w:p>
        </w:tc>
        <w:tc>
          <w:tcPr>
            <w:tcW w:w="874" w:type="dxa"/>
            <w:vAlign w:val="center"/>
          </w:tcPr>
          <w:p w:rsidR="00C1746C" w:rsidRPr="00CC1161" w:rsidRDefault="00C1746C" w:rsidP="006C53FD">
            <w:pPr>
              <w:ind w:right="113"/>
              <w:jc w:val="right"/>
              <w:rPr>
                <w:rFonts w:cs="Arial"/>
                <w:color w:val="444649"/>
                <w:sz w:val="18"/>
                <w:szCs w:val="18"/>
              </w:rPr>
            </w:pPr>
            <w:r w:rsidRPr="00CC1161">
              <w:rPr>
                <w:rFonts w:cs="Arial"/>
                <w:color w:val="444649"/>
                <w:sz w:val="18"/>
                <w:szCs w:val="18"/>
              </w:rPr>
              <w:t>20.3</w:t>
            </w:r>
          </w:p>
        </w:tc>
        <w:tc>
          <w:tcPr>
            <w:tcW w:w="785" w:type="dxa"/>
            <w:shd w:val="clear" w:color="auto" w:fill="ECECEC"/>
            <w:vAlign w:val="center"/>
          </w:tcPr>
          <w:p w:rsidR="00C1746C" w:rsidRPr="00CC1161" w:rsidRDefault="00C1746C" w:rsidP="006C53FD">
            <w:pPr>
              <w:ind w:right="113"/>
              <w:jc w:val="right"/>
              <w:rPr>
                <w:rFonts w:cs="Arial"/>
                <w:color w:val="444649"/>
                <w:sz w:val="18"/>
                <w:szCs w:val="18"/>
              </w:rPr>
            </w:pPr>
            <w:r w:rsidRPr="00CC1161">
              <w:rPr>
                <w:rFonts w:cs="Arial"/>
                <w:color w:val="444649"/>
                <w:sz w:val="18"/>
                <w:szCs w:val="18"/>
              </w:rPr>
              <w:t>78.4</w:t>
            </w:r>
          </w:p>
        </w:tc>
        <w:tc>
          <w:tcPr>
            <w:tcW w:w="751" w:type="dxa"/>
            <w:vAlign w:val="center"/>
          </w:tcPr>
          <w:p w:rsidR="00C1746C" w:rsidRPr="00CC1161" w:rsidRDefault="00C1746C" w:rsidP="006C53FD">
            <w:pPr>
              <w:ind w:right="113"/>
              <w:jc w:val="right"/>
              <w:rPr>
                <w:rFonts w:cs="Arial"/>
                <w:color w:val="444649"/>
                <w:sz w:val="18"/>
                <w:szCs w:val="18"/>
              </w:rPr>
            </w:pPr>
            <w:r w:rsidRPr="00CC1161">
              <w:rPr>
                <w:rFonts w:cs="Arial"/>
                <w:color w:val="444649"/>
                <w:sz w:val="18"/>
                <w:szCs w:val="18"/>
              </w:rPr>
              <w:t>27.4</w:t>
            </w:r>
          </w:p>
        </w:tc>
        <w:tc>
          <w:tcPr>
            <w:tcW w:w="787" w:type="dxa"/>
            <w:shd w:val="clear" w:color="auto" w:fill="ECECEC"/>
            <w:vAlign w:val="center"/>
          </w:tcPr>
          <w:p w:rsidR="00C1746C" w:rsidRPr="00CC1161" w:rsidRDefault="00C1746C" w:rsidP="006C53FD">
            <w:pPr>
              <w:ind w:right="113"/>
              <w:jc w:val="right"/>
              <w:rPr>
                <w:rFonts w:cs="Arial"/>
                <w:color w:val="444649"/>
                <w:sz w:val="18"/>
                <w:szCs w:val="18"/>
              </w:rPr>
            </w:pPr>
            <w:r w:rsidRPr="00CC1161">
              <w:rPr>
                <w:rFonts w:cs="Arial"/>
                <w:color w:val="444649"/>
                <w:sz w:val="18"/>
                <w:szCs w:val="18"/>
              </w:rPr>
              <w:t>75.1</w:t>
            </w:r>
          </w:p>
        </w:tc>
        <w:tc>
          <w:tcPr>
            <w:tcW w:w="751" w:type="dxa"/>
            <w:vAlign w:val="center"/>
          </w:tcPr>
          <w:p w:rsidR="00C1746C" w:rsidRPr="00CC1161" w:rsidRDefault="00C1746C" w:rsidP="006C53FD">
            <w:pPr>
              <w:ind w:right="113"/>
              <w:jc w:val="right"/>
              <w:rPr>
                <w:rFonts w:cs="Arial"/>
                <w:color w:val="444649"/>
                <w:sz w:val="18"/>
                <w:szCs w:val="18"/>
              </w:rPr>
            </w:pPr>
            <w:r w:rsidRPr="00CC1161">
              <w:rPr>
                <w:rFonts w:cs="Arial"/>
                <w:color w:val="444649"/>
                <w:sz w:val="18"/>
                <w:szCs w:val="18"/>
              </w:rPr>
              <w:t>17.3</w:t>
            </w:r>
          </w:p>
        </w:tc>
        <w:tc>
          <w:tcPr>
            <w:tcW w:w="992" w:type="dxa"/>
            <w:shd w:val="clear" w:color="auto" w:fill="ECECEC"/>
            <w:vAlign w:val="center"/>
          </w:tcPr>
          <w:p w:rsidR="00C1746C" w:rsidRPr="00CC1161" w:rsidRDefault="00C1746C" w:rsidP="006C53FD">
            <w:pPr>
              <w:ind w:right="113"/>
              <w:jc w:val="right"/>
              <w:rPr>
                <w:rFonts w:cs="Arial"/>
                <w:color w:val="444649"/>
                <w:sz w:val="18"/>
                <w:szCs w:val="18"/>
              </w:rPr>
            </w:pPr>
            <w:r w:rsidRPr="00CC1161">
              <w:rPr>
                <w:rFonts w:cs="Arial"/>
                <w:color w:val="444649"/>
                <w:sz w:val="18"/>
                <w:szCs w:val="18"/>
              </w:rPr>
              <w:t>75.6</w:t>
            </w:r>
          </w:p>
        </w:tc>
        <w:tc>
          <w:tcPr>
            <w:tcW w:w="751" w:type="dxa"/>
          </w:tcPr>
          <w:p w:rsidR="00F61F39" w:rsidRDefault="00F61F39" w:rsidP="006C53FD">
            <w:pPr>
              <w:ind w:right="113"/>
              <w:jc w:val="right"/>
              <w:rPr>
                <w:rFonts w:cs="Arial"/>
                <w:color w:val="444649"/>
                <w:sz w:val="18"/>
                <w:szCs w:val="18"/>
              </w:rPr>
            </w:pPr>
          </w:p>
          <w:p w:rsidR="00C1746C" w:rsidRPr="00CC1161" w:rsidRDefault="00C1746C" w:rsidP="006C53FD">
            <w:pPr>
              <w:ind w:right="113"/>
              <w:jc w:val="right"/>
              <w:rPr>
                <w:rFonts w:cs="Arial"/>
                <w:color w:val="444649"/>
                <w:sz w:val="18"/>
                <w:szCs w:val="18"/>
              </w:rPr>
            </w:pPr>
            <w:r w:rsidRPr="00CC1161">
              <w:rPr>
                <w:rFonts w:cs="Arial"/>
                <w:color w:val="444649"/>
                <w:sz w:val="18"/>
                <w:szCs w:val="18"/>
              </w:rPr>
              <w:t>7.4</w:t>
            </w:r>
          </w:p>
        </w:tc>
        <w:tc>
          <w:tcPr>
            <w:tcW w:w="787" w:type="dxa"/>
            <w:shd w:val="clear" w:color="auto" w:fill="ECECEC"/>
          </w:tcPr>
          <w:p w:rsidR="00F61F39" w:rsidRDefault="00F61F39" w:rsidP="006C53FD">
            <w:pPr>
              <w:ind w:right="113"/>
              <w:jc w:val="right"/>
              <w:rPr>
                <w:rFonts w:cs="Arial"/>
                <w:color w:val="444649"/>
                <w:sz w:val="18"/>
                <w:szCs w:val="18"/>
              </w:rPr>
            </w:pPr>
          </w:p>
          <w:p w:rsidR="00C1746C" w:rsidRPr="00CC1161" w:rsidRDefault="00C1746C" w:rsidP="006C53FD">
            <w:pPr>
              <w:ind w:right="113"/>
              <w:jc w:val="right"/>
              <w:rPr>
                <w:rFonts w:cs="Arial"/>
                <w:color w:val="444649"/>
                <w:sz w:val="18"/>
                <w:szCs w:val="18"/>
              </w:rPr>
            </w:pPr>
            <w:r w:rsidRPr="00CC1161">
              <w:rPr>
                <w:rFonts w:cs="Arial"/>
                <w:color w:val="444649"/>
                <w:sz w:val="18"/>
                <w:szCs w:val="18"/>
              </w:rPr>
              <w:t>30.7</w:t>
            </w:r>
          </w:p>
        </w:tc>
        <w:tc>
          <w:tcPr>
            <w:tcW w:w="751" w:type="dxa"/>
            <w:vAlign w:val="center"/>
          </w:tcPr>
          <w:p w:rsidR="00C1746C" w:rsidRPr="00CC1161" w:rsidRDefault="00C1746C" w:rsidP="006C53FD">
            <w:pPr>
              <w:ind w:right="113"/>
              <w:jc w:val="right"/>
              <w:rPr>
                <w:rFonts w:cs="Arial"/>
                <w:color w:val="444649"/>
                <w:sz w:val="18"/>
                <w:szCs w:val="18"/>
              </w:rPr>
            </w:pPr>
            <w:r w:rsidRPr="00CC1161">
              <w:rPr>
                <w:rFonts w:cs="Arial"/>
                <w:color w:val="444649"/>
                <w:sz w:val="18"/>
                <w:szCs w:val="18"/>
              </w:rPr>
              <w:t>16.1</w:t>
            </w:r>
          </w:p>
        </w:tc>
        <w:tc>
          <w:tcPr>
            <w:tcW w:w="844" w:type="dxa"/>
            <w:shd w:val="clear" w:color="auto" w:fill="ECECEC"/>
            <w:vAlign w:val="center"/>
          </w:tcPr>
          <w:p w:rsidR="00C1746C" w:rsidRPr="00C1746C" w:rsidRDefault="00C1746C" w:rsidP="006C53FD">
            <w:pPr>
              <w:ind w:right="113"/>
              <w:jc w:val="right"/>
              <w:rPr>
                <w:rFonts w:cs="Arial"/>
                <w:color w:val="444649"/>
                <w:sz w:val="18"/>
                <w:szCs w:val="18"/>
              </w:rPr>
            </w:pPr>
            <w:r w:rsidRPr="00C1746C">
              <w:rPr>
                <w:rFonts w:cs="Arial"/>
                <w:color w:val="444649"/>
                <w:sz w:val="18"/>
                <w:szCs w:val="18"/>
              </w:rPr>
              <w:t>68.5</w:t>
            </w:r>
          </w:p>
        </w:tc>
        <w:tc>
          <w:tcPr>
            <w:tcW w:w="695" w:type="dxa"/>
            <w:vAlign w:val="center"/>
          </w:tcPr>
          <w:p w:rsidR="00C1746C" w:rsidRPr="00CC1161" w:rsidRDefault="00C1746C" w:rsidP="006C53FD">
            <w:pPr>
              <w:ind w:right="113"/>
              <w:jc w:val="right"/>
              <w:rPr>
                <w:rFonts w:cs="Arial"/>
                <w:color w:val="444649"/>
                <w:sz w:val="18"/>
                <w:szCs w:val="18"/>
              </w:rPr>
            </w:pPr>
            <w:r w:rsidRPr="00CC1161">
              <w:rPr>
                <w:rFonts w:cs="Arial"/>
                <w:color w:val="444649"/>
                <w:sz w:val="18"/>
                <w:szCs w:val="18"/>
              </w:rPr>
              <w:t>7.7</w:t>
            </w:r>
          </w:p>
        </w:tc>
        <w:tc>
          <w:tcPr>
            <w:tcW w:w="950" w:type="dxa"/>
            <w:shd w:val="clear" w:color="auto" w:fill="ECECEC"/>
            <w:vAlign w:val="center"/>
          </w:tcPr>
          <w:p w:rsidR="00C1746C" w:rsidRPr="00CC1161" w:rsidRDefault="00C1746C" w:rsidP="006C53FD">
            <w:pPr>
              <w:ind w:right="113"/>
              <w:jc w:val="right"/>
              <w:rPr>
                <w:rFonts w:cs="Arial"/>
                <w:color w:val="444649"/>
                <w:sz w:val="18"/>
                <w:szCs w:val="18"/>
              </w:rPr>
            </w:pPr>
            <w:r w:rsidRPr="00CC1161">
              <w:rPr>
                <w:rFonts w:cs="Arial"/>
                <w:color w:val="444649"/>
                <w:sz w:val="18"/>
                <w:szCs w:val="18"/>
              </w:rPr>
              <w:t>53.8</w:t>
            </w:r>
          </w:p>
        </w:tc>
      </w:tr>
      <w:tr w:rsidR="00C1746C" w:rsidTr="0048788E">
        <w:trPr>
          <w:trHeight w:val="655"/>
        </w:trPr>
        <w:tc>
          <w:tcPr>
            <w:tcW w:w="1701" w:type="dxa"/>
          </w:tcPr>
          <w:p w:rsidR="00C1746C" w:rsidRPr="006C6B42" w:rsidRDefault="00C1746C" w:rsidP="00C1746C">
            <w:pPr>
              <w:pStyle w:val="TableParagraph"/>
              <w:spacing w:before="1" w:line="259" w:lineRule="auto"/>
              <w:ind w:right="230"/>
              <w:jc w:val="center"/>
              <w:rPr>
                <w:sz w:val="18"/>
                <w:szCs w:val="18"/>
              </w:rPr>
            </w:pPr>
            <w:r w:rsidRPr="006C6B42">
              <w:rPr>
                <w:sz w:val="18"/>
                <w:szCs w:val="18"/>
              </w:rPr>
              <w:t>Level 5</w:t>
            </w:r>
          </w:p>
        </w:tc>
        <w:tc>
          <w:tcPr>
            <w:tcW w:w="851" w:type="dxa"/>
            <w:vAlign w:val="center"/>
          </w:tcPr>
          <w:p w:rsidR="00C1746C" w:rsidRPr="00CC1161" w:rsidRDefault="00C1746C" w:rsidP="006C53FD">
            <w:pPr>
              <w:ind w:right="113"/>
              <w:jc w:val="right"/>
              <w:rPr>
                <w:rFonts w:cs="Arial"/>
                <w:color w:val="444649"/>
                <w:sz w:val="18"/>
                <w:szCs w:val="18"/>
              </w:rPr>
            </w:pPr>
            <w:r w:rsidRPr="00CC1161">
              <w:rPr>
                <w:rFonts w:cs="Arial"/>
                <w:color w:val="444649"/>
                <w:sz w:val="18"/>
                <w:szCs w:val="18"/>
              </w:rPr>
              <w:t>12.9</w:t>
            </w:r>
          </w:p>
        </w:tc>
        <w:tc>
          <w:tcPr>
            <w:tcW w:w="1033" w:type="dxa"/>
            <w:shd w:val="clear" w:color="auto" w:fill="ECECEC"/>
            <w:vAlign w:val="center"/>
          </w:tcPr>
          <w:p w:rsidR="00C1746C" w:rsidRPr="00CC1161" w:rsidRDefault="00C1746C" w:rsidP="006C53FD">
            <w:pPr>
              <w:ind w:right="113"/>
              <w:jc w:val="right"/>
              <w:rPr>
                <w:rFonts w:cs="Arial"/>
                <w:color w:val="444649"/>
                <w:sz w:val="18"/>
                <w:szCs w:val="18"/>
              </w:rPr>
            </w:pPr>
            <w:r w:rsidRPr="00CC1161">
              <w:rPr>
                <w:rFonts w:cs="Arial"/>
                <w:color w:val="444649"/>
                <w:sz w:val="18"/>
                <w:szCs w:val="18"/>
              </w:rPr>
              <w:t>57.7</w:t>
            </w:r>
          </w:p>
        </w:tc>
        <w:tc>
          <w:tcPr>
            <w:tcW w:w="874" w:type="dxa"/>
            <w:vAlign w:val="center"/>
          </w:tcPr>
          <w:p w:rsidR="00C1746C" w:rsidRPr="00CC1161" w:rsidRDefault="00C1746C" w:rsidP="006C53FD">
            <w:pPr>
              <w:ind w:right="113"/>
              <w:jc w:val="right"/>
              <w:rPr>
                <w:rFonts w:cs="Arial"/>
                <w:color w:val="444649"/>
                <w:sz w:val="18"/>
                <w:szCs w:val="18"/>
              </w:rPr>
            </w:pPr>
            <w:r w:rsidRPr="00CC1161">
              <w:rPr>
                <w:rFonts w:cs="Arial"/>
                <w:color w:val="444649"/>
                <w:sz w:val="18"/>
                <w:szCs w:val="18"/>
              </w:rPr>
              <w:t>17.6</w:t>
            </w:r>
          </w:p>
        </w:tc>
        <w:tc>
          <w:tcPr>
            <w:tcW w:w="785" w:type="dxa"/>
            <w:shd w:val="clear" w:color="auto" w:fill="ECECEC"/>
            <w:vAlign w:val="center"/>
          </w:tcPr>
          <w:p w:rsidR="00C1746C" w:rsidRPr="00CC1161" w:rsidRDefault="00C1746C" w:rsidP="006C53FD">
            <w:pPr>
              <w:ind w:right="113"/>
              <w:jc w:val="right"/>
              <w:rPr>
                <w:rFonts w:cs="Arial"/>
                <w:color w:val="444649"/>
                <w:sz w:val="18"/>
                <w:szCs w:val="18"/>
              </w:rPr>
            </w:pPr>
            <w:r w:rsidRPr="00CC1161">
              <w:rPr>
                <w:rFonts w:cs="Arial"/>
                <w:color w:val="444649"/>
                <w:sz w:val="18"/>
                <w:szCs w:val="18"/>
              </w:rPr>
              <w:t>75.5</w:t>
            </w:r>
          </w:p>
        </w:tc>
        <w:tc>
          <w:tcPr>
            <w:tcW w:w="751" w:type="dxa"/>
            <w:vAlign w:val="center"/>
          </w:tcPr>
          <w:p w:rsidR="00C1746C" w:rsidRPr="00CC1161" w:rsidRDefault="00C1746C" w:rsidP="006C53FD">
            <w:pPr>
              <w:ind w:right="113"/>
              <w:jc w:val="right"/>
              <w:rPr>
                <w:rFonts w:cs="Arial"/>
                <w:color w:val="444649"/>
                <w:sz w:val="18"/>
                <w:szCs w:val="18"/>
              </w:rPr>
            </w:pPr>
            <w:r w:rsidRPr="00CC1161">
              <w:rPr>
                <w:rFonts w:cs="Arial"/>
                <w:color w:val="444649"/>
                <w:sz w:val="18"/>
                <w:szCs w:val="18"/>
              </w:rPr>
              <w:t>14.5</w:t>
            </w:r>
          </w:p>
        </w:tc>
        <w:tc>
          <w:tcPr>
            <w:tcW w:w="787" w:type="dxa"/>
            <w:shd w:val="clear" w:color="auto" w:fill="ECECEC"/>
            <w:vAlign w:val="center"/>
          </w:tcPr>
          <w:p w:rsidR="00C1746C" w:rsidRPr="00CC1161" w:rsidRDefault="00C1746C" w:rsidP="006C53FD">
            <w:pPr>
              <w:ind w:right="113"/>
              <w:jc w:val="right"/>
              <w:rPr>
                <w:rFonts w:cs="Arial"/>
                <w:color w:val="444649"/>
                <w:sz w:val="18"/>
                <w:szCs w:val="18"/>
              </w:rPr>
            </w:pPr>
            <w:r w:rsidRPr="00CC1161">
              <w:rPr>
                <w:rFonts w:cs="Arial"/>
                <w:color w:val="444649"/>
                <w:sz w:val="18"/>
                <w:szCs w:val="18"/>
              </w:rPr>
              <w:t>74.3</w:t>
            </w:r>
          </w:p>
        </w:tc>
        <w:tc>
          <w:tcPr>
            <w:tcW w:w="751" w:type="dxa"/>
            <w:vAlign w:val="center"/>
          </w:tcPr>
          <w:p w:rsidR="00C1746C" w:rsidRPr="00CC1161" w:rsidRDefault="00C1746C" w:rsidP="006C53FD">
            <w:pPr>
              <w:ind w:right="113"/>
              <w:jc w:val="right"/>
              <w:rPr>
                <w:rFonts w:cs="Arial"/>
                <w:color w:val="444649"/>
                <w:sz w:val="18"/>
                <w:szCs w:val="18"/>
              </w:rPr>
            </w:pPr>
            <w:r w:rsidRPr="00CC1161">
              <w:rPr>
                <w:rFonts w:cs="Arial"/>
                <w:color w:val="444649"/>
                <w:sz w:val="18"/>
                <w:szCs w:val="18"/>
              </w:rPr>
              <w:t>16.2</w:t>
            </w:r>
          </w:p>
        </w:tc>
        <w:tc>
          <w:tcPr>
            <w:tcW w:w="992" w:type="dxa"/>
            <w:shd w:val="clear" w:color="auto" w:fill="ECECEC"/>
            <w:vAlign w:val="center"/>
          </w:tcPr>
          <w:p w:rsidR="00C1746C" w:rsidRPr="00CC1161" w:rsidRDefault="00C1746C" w:rsidP="006C53FD">
            <w:pPr>
              <w:ind w:right="113"/>
              <w:jc w:val="right"/>
              <w:rPr>
                <w:rFonts w:cs="Arial"/>
                <w:color w:val="444649"/>
                <w:sz w:val="18"/>
                <w:szCs w:val="18"/>
              </w:rPr>
            </w:pPr>
            <w:r w:rsidRPr="00CC1161">
              <w:rPr>
                <w:rFonts w:cs="Arial"/>
                <w:color w:val="444649"/>
                <w:sz w:val="18"/>
                <w:szCs w:val="18"/>
              </w:rPr>
              <w:t>84.7</w:t>
            </w:r>
          </w:p>
        </w:tc>
        <w:tc>
          <w:tcPr>
            <w:tcW w:w="751" w:type="dxa"/>
          </w:tcPr>
          <w:p w:rsidR="00F61F39" w:rsidRDefault="00F61F39" w:rsidP="006C53FD">
            <w:pPr>
              <w:ind w:right="113"/>
              <w:jc w:val="right"/>
              <w:rPr>
                <w:rFonts w:cs="Arial"/>
                <w:color w:val="444649"/>
                <w:sz w:val="18"/>
                <w:szCs w:val="18"/>
              </w:rPr>
            </w:pPr>
          </w:p>
          <w:p w:rsidR="00C1746C" w:rsidRPr="00CC1161" w:rsidRDefault="00C1746C" w:rsidP="006C53FD">
            <w:pPr>
              <w:ind w:right="113"/>
              <w:jc w:val="right"/>
              <w:rPr>
                <w:rFonts w:cs="Arial"/>
                <w:color w:val="444649"/>
                <w:sz w:val="18"/>
                <w:szCs w:val="18"/>
              </w:rPr>
            </w:pPr>
            <w:r w:rsidRPr="00CC1161">
              <w:rPr>
                <w:rFonts w:cs="Arial"/>
                <w:color w:val="444649"/>
                <w:sz w:val="18"/>
                <w:szCs w:val="18"/>
              </w:rPr>
              <w:t>13.8</w:t>
            </w:r>
          </w:p>
        </w:tc>
        <w:tc>
          <w:tcPr>
            <w:tcW w:w="787" w:type="dxa"/>
            <w:shd w:val="clear" w:color="auto" w:fill="ECECEC"/>
          </w:tcPr>
          <w:p w:rsidR="00F61F39" w:rsidRDefault="00F61F39" w:rsidP="006C53FD">
            <w:pPr>
              <w:ind w:right="113"/>
              <w:jc w:val="right"/>
              <w:rPr>
                <w:rFonts w:cs="Arial"/>
                <w:color w:val="444649"/>
                <w:sz w:val="18"/>
                <w:szCs w:val="18"/>
              </w:rPr>
            </w:pPr>
          </w:p>
          <w:p w:rsidR="00C1746C" w:rsidRPr="00CC1161" w:rsidRDefault="00C1746C" w:rsidP="006C53FD">
            <w:pPr>
              <w:ind w:right="113"/>
              <w:jc w:val="right"/>
              <w:rPr>
                <w:rFonts w:cs="Arial"/>
                <w:color w:val="444649"/>
                <w:sz w:val="18"/>
                <w:szCs w:val="18"/>
              </w:rPr>
            </w:pPr>
            <w:r w:rsidRPr="00CC1161">
              <w:rPr>
                <w:rFonts w:cs="Arial"/>
                <w:color w:val="444649"/>
                <w:sz w:val="18"/>
                <w:szCs w:val="18"/>
              </w:rPr>
              <w:t>28.6</w:t>
            </w:r>
          </w:p>
        </w:tc>
        <w:tc>
          <w:tcPr>
            <w:tcW w:w="751" w:type="dxa"/>
            <w:vAlign w:val="center"/>
          </w:tcPr>
          <w:p w:rsidR="00C1746C" w:rsidRPr="00CC1161" w:rsidRDefault="00C1746C" w:rsidP="006C53FD">
            <w:pPr>
              <w:ind w:right="113"/>
              <w:jc w:val="right"/>
              <w:rPr>
                <w:rFonts w:cs="Arial"/>
                <w:color w:val="444649"/>
                <w:sz w:val="18"/>
                <w:szCs w:val="18"/>
              </w:rPr>
            </w:pPr>
            <w:r w:rsidRPr="00CC1161">
              <w:rPr>
                <w:rFonts w:cs="Arial"/>
                <w:color w:val="444649"/>
                <w:sz w:val="18"/>
                <w:szCs w:val="18"/>
              </w:rPr>
              <w:t>42.4</w:t>
            </w:r>
          </w:p>
        </w:tc>
        <w:tc>
          <w:tcPr>
            <w:tcW w:w="844" w:type="dxa"/>
            <w:shd w:val="clear" w:color="auto" w:fill="ECECEC"/>
            <w:vAlign w:val="center"/>
          </w:tcPr>
          <w:p w:rsidR="00C1746C" w:rsidRPr="00C1746C" w:rsidRDefault="00C1746C" w:rsidP="006C53FD">
            <w:pPr>
              <w:ind w:right="113"/>
              <w:jc w:val="right"/>
              <w:rPr>
                <w:rFonts w:cs="Arial"/>
                <w:color w:val="444649"/>
                <w:sz w:val="18"/>
                <w:szCs w:val="18"/>
              </w:rPr>
            </w:pPr>
            <w:r w:rsidRPr="00C1746C">
              <w:rPr>
                <w:rFonts w:cs="Arial"/>
                <w:color w:val="444649"/>
                <w:sz w:val="18"/>
                <w:szCs w:val="18"/>
              </w:rPr>
              <w:t>79.9</w:t>
            </w:r>
          </w:p>
        </w:tc>
        <w:tc>
          <w:tcPr>
            <w:tcW w:w="695" w:type="dxa"/>
            <w:vAlign w:val="center"/>
          </w:tcPr>
          <w:p w:rsidR="00C1746C" w:rsidRPr="00CC1161" w:rsidRDefault="00C1746C" w:rsidP="006C53FD">
            <w:pPr>
              <w:ind w:right="113"/>
              <w:jc w:val="right"/>
              <w:rPr>
                <w:rFonts w:cs="Arial"/>
                <w:color w:val="444649"/>
                <w:sz w:val="18"/>
                <w:szCs w:val="18"/>
              </w:rPr>
            </w:pPr>
            <w:r w:rsidRPr="00CC1161">
              <w:rPr>
                <w:rFonts w:cs="Arial"/>
                <w:color w:val="444649"/>
                <w:sz w:val="18"/>
                <w:szCs w:val="18"/>
              </w:rPr>
              <w:t>2.6</w:t>
            </w:r>
          </w:p>
        </w:tc>
        <w:tc>
          <w:tcPr>
            <w:tcW w:w="950" w:type="dxa"/>
            <w:shd w:val="clear" w:color="auto" w:fill="ECECEC"/>
            <w:vAlign w:val="center"/>
          </w:tcPr>
          <w:p w:rsidR="00C1746C" w:rsidRPr="00CC1161" w:rsidRDefault="00C1746C" w:rsidP="006C53FD">
            <w:pPr>
              <w:ind w:right="113"/>
              <w:jc w:val="right"/>
              <w:rPr>
                <w:rFonts w:cs="Arial"/>
                <w:color w:val="444649"/>
                <w:sz w:val="18"/>
                <w:szCs w:val="18"/>
              </w:rPr>
            </w:pPr>
            <w:r w:rsidRPr="00CC1161">
              <w:rPr>
                <w:rFonts w:cs="Arial"/>
                <w:color w:val="444649"/>
                <w:sz w:val="18"/>
                <w:szCs w:val="18"/>
              </w:rPr>
              <w:t>44.8</w:t>
            </w:r>
          </w:p>
        </w:tc>
      </w:tr>
      <w:tr w:rsidR="00C1746C" w:rsidTr="0048788E">
        <w:trPr>
          <w:trHeight w:val="653"/>
        </w:trPr>
        <w:tc>
          <w:tcPr>
            <w:tcW w:w="1701" w:type="dxa"/>
          </w:tcPr>
          <w:p w:rsidR="00C1746C" w:rsidRPr="006C6B42" w:rsidRDefault="00C1746C" w:rsidP="00C1746C">
            <w:pPr>
              <w:pStyle w:val="TableParagraph"/>
              <w:spacing w:line="259" w:lineRule="auto"/>
              <w:ind w:right="230"/>
              <w:jc w:val="center"/>
              <w:rPr>
                <w:sz w:val="18"/>
                <w:szCs w:val="18"/>
              </w:rPr>
            </w:pPr>
            <w:r w:rsidRPr="006C6B42">
              <w:rPr>
                <w:sz w:val="18"/>
                <w:szCs w:val="18"/>
              </w:rPr>
              <w:t>Level 6</w:t>
            </w:r>
          </w:p>
        </w:tc>
        <w:tc>
          <w:tcPr>
            <w:tcW w:w="851" w:type="dxa"/>
            <w:vAlign w:val="center"/>
          </w:tcPr>
          <w:p w:rsidR="00C1746C" w:rsidRPr="00CC1161" w:rsidRDefault="00C1746C" w:rsidP="006C53FD">
            <w:pPr>
              <w:ind w:right="113"/>
              <w:jc w:val="right"/>
              <w:rPr>
                <w:rFonts w:cs="Arial"/>
                <w:color w:val="444649"/>
                <w:sz w:val="18"/>
                <w:szCs w:val="18"/>
              </w:rPr>
            </w:pPr>
            <w:r w:rsidRPr="00CC1161">
              <w:rPr>
                <w:rFonts w:cs="Arial"/>
                <w:color w:val="444649"/>
                <w:sz w:val="18"/>
                <w:szCs w:val="18"/>
              </w:rPr>
              <w:t>2.9</w:t>
            </w:r>
          </w:p>
        </w:tc>
        <w:tc>
          <w:tcPr>
            <w:tcW w:w="1033" w:type="dxa"/>
            <w:shd w:val="clear" w:color="auto" w:fill="ECECEC"/>
            <w:vAlign w:val="center"/>
          </w:tcPr>
          <w:p w:rsidR="00C1746C" w:rsidRPr="00CC1161" w:rsidRDefault="00C1746C" w:rsidP="006C53FD">
            <w:pPr>
              <w:ind w:right="113"/>
              <w:jc w:val="right"/>
              <w:rPr>
                <w:rFonts w:cs="Arial"/>
                <w:color w:val="444649"/>
                <w:sz w:val="18"/>
                <w:szCs w:val="18"/>
              </w:rPr>
            </w:pPr>
            <w:r w:rsidRPr="00CC1161">
              <w:rPr>
                <w:rFonts w:cs="Arial"/>
                <w:color w:val="444649"/>
                <w:sz w:val="18"/>
                <w:szCs w:val="18"/>
              </w:rPr>
              <w:t>47.6</w:t>
            </w:r>
          </w:p>
        </w:tc>
        <w:tc>
          <w:tcPr>
            <w:tcW w:w="874" w:type="dxa"/>
            <w:vAlign w:val="center"/>
          </w:tcPr>
          <w:p w:rsidR="00C1746C" w:rsidRPr="00CC1161" w:rsidRDefault="00C1746C" w:rsidP="006C53FD">
            <w:pPr>
              <w:ind w:right="113"/>
              <w:jc w:val="right"/>
              <w:rPr>
                <w:rFonts w:cs="Arial"/>
                <w:color w:val="444649"/>
                <w:sz w:val="18"/>
                <w:szCs w:val="18"/>
              </w:rPr>
            </w:pPr>
            <w:r w:rsidRPr="00CC1161">
              <w:rPr>
                <w:rFonts w:cs="Arial"/>
                <w:color w:val="444649"/>
                <w:sz w:val="18"/>
                <w:szCs w:val="18"/>
              </w:rPr>
              <w:t>16.6</w:t>
            </w:r>
          </w:p>
        </w:tc>
        <w:tc>
          <w:tcPr>
            <w:tcW w:w="785" w:type="dxa"/>
            <w:shd w:val="clear" w:color="auto" w:fill="ECECEC"/>
            <w:vAlign w:val="center"/>
          </w:tcPr>
          <w:p w:rsidR="00C1746C" w:rsidRPr="00CC1161" w:rsidRDefault="00C1746C" w:rsidP="006C53FD">
            <w:pPr>
              <w:ind w:right="113"/>
              <w:jc w:val="right"/>
              <w:rPr>
                <w:rFonts w:cs="Arial"/>
                <w:color w:val="444649"/>
                <w:sz w:val="18"/>
                <w:szCs w:val="18"/>
              </w:rPr>
            </w:pPr>
            <w:r w:rsidRPr="00CC1161">
              <w:rPr>
                <w:rFonts w:cs="Arial"/>
                <w:color w:val="444649"/>
                <w:sz w:val="18"/>
                <w:szCs w:val="18"/>
              </w:rPr>
              <w:t>74.1</w:t>
            </w:r>
          </w:p>
        </w:tc>
        <w:tc>
          <w:tcPr>
            <w:tcW w:w="751" w:type="dxa"/>
            <w:vAlign w:val="center"/>
          </w:tcPr>
          <w:p w:rsidR="00C1746C" w:rsidRPr="00CC1161" w:rsidRDefault="00C1746C" w:rsidP="006C53FD">
            <w:pPr>
              <w:ind w:right="113"/>
              <w:jc w:val="right"/>
              <w:rPr>
                <w:rFonts w:cs="Arial"/>
                <w:color w:val="444649"/>
                <w:sz w:val="18"/>
                <w:szCs w:val="18"/>
              </w:rPr>
            </w:pPr>
            <w:r w:rsidRPr="00CC1161">
              <w:rPr>
                <w:rFonts w:cs="Arial"/>
                <w:color w:val="444649"/>
                <w:sz w:val="18"/>
                <w:szCs w:val="18"/>
              </w:rPr>
              <w:t>15.1</w:t>
            </w:r>
          </w:p>
        </w:tc>
        <w:tc>
          <w:tcPr>
            <w:tcW w:w="787" w:type="dxa"/>
            <w:shd w:val="clear" w:color="auto" w:fill="ECECEC"/>
            <w:vAlign w:val="center"/>
          </w:tcPr>
          <w:p w:rsidR="00C1746C" w:rsidRPr="00CC1161" w:rsidRDefault="00C1746C" w:rsidP="006C53FD">
            <w:pPr>
              <w:ind w:right="113"/>
              <w:jc w:val="right"/>
              <w:rPr>
                <w:rFonts w:cs="Arial"/>
                <w:color w:val="444649"/>
                <w:sz w:val="18"/>
                <w:szCs w:val="18"/>
              </w:rPr>
            </w:pPr>
            <w:r w:rsidRPr="00CC1161">
              <w:rPr>
                <w:rFonts w:cs="Arial"/>
                <w:color w:val="444649"/>
                <w:sz w:val="18"/>
                <w:szCs w:val="18"/>
              </w:rPr>
              <w:t>60.0</w:t>
            </w:r>
          </w:p>
        </w:tc>
        <w:tc>
          <w:tcPr>
            <w:tcW w:w="751" w:type="dxa"/>
            <w:vAlign w:val="center"/>
          </w:tcPr>
          <w:p w:rsidR="00C1746C" w:rsidRPr="00CC1161" w:rsidRDefault="00C1746C" w:rsidP="006C53FD">
            <w:pPr>
              <w:ind w:right="113"/>
              <w:jc w:val="right"/>
              <w:rPr>
                <w:rFonts w:cs="Arial"/>
                <w:color w:val="444649"/>
                <w:sz w:val="18"/>
                <w:szCs w:val="18"/>
              </w:rPr>
            </w:pPr>
            <w:r w:rsidRPr="00CC1161">
              <w:rPr>
                <w:rFonts w:cs="Arial"/>
                <w:color w:val="444649"/>
                <w:sz w:val="18"/>
                <w:szCs w:val="18"/>
              </w:rPr>
              <w:t>13.4</w:t>
            </w:r>
          </w:p>
        </w:tc>
        <w:tc>
          <w:tcPr>
            <w:tcW w:w="992" w:type="dxa"/>
            <w:shd w:val="clear" w:color="auto" w:fill="ECECEC"/>
            <w:vAlign w:val="center"/>
          </w:tcPr>
          <w:p w:rsidR="00C1746C" w:rsidRPr="00CC1161" w:rsidRDefault="00C1746C" w:rsidP="006C53FD">
            <w:pPr>
              <w:ind w:right="113"/>
              <w:jc w:val="right"/>
              <w:rPr>
                <w:rFonts w:cs="Arial"/>
                <w:color w:val="444649"/>
                <w:sz w:val="18"/>
                <w:szCs w:val="18"/>
              </w:rPr>
            </w:pPr>
            <w:r w:rsidRPr="00CC1161">
              <w:rPr>
                <w:rFonts w:cs="Arial"/>
                <w:color w:val="444649"/>
                <w:sz w:val="18"/>
                <w:szCs w:val="18"/>
              </w:rPr>
              <w:t>82.1</w:t>
            </w:r>
          </w:p>
        </w:tc>
        <w:tc>
          <w:tcPr>
            <w:tcW w:w="751" w:type="dxa"/>
          </w:tcPr>
          <w:p w:rsidR="00F61F39" w:rsidRDefault="00F61F39" w:rsidP="006C53FD">
            <w:pPr>
              <w:ind w:right="113"/>
              <w:jc w:val="right"/>
              <w:rPr>
                <w:rFonts w:cs="Arial"/>
                <w:color w:val="444649"/>
                <w:sz w:val="18"/>
                <w:szCs w:val="18"/>
              </w:rPr>
            </w:pPr>
          </w:p>
          <w:p w:rsidR="00C1746C" w:rsidRPr="00CC1161" w:rsidRDefault="00C1746C" w:rsidP="006C53FD">
            <w:pPr>
              <w:ind w:right="113"/>
              <w:jc w:val="right"/>
              <w:rPr>
                <w:rFonts w:cs="Arial"/>
                <w:color w:val="444649"/>
                <w:sz w:val="18"/>
                <w:szCs w:val="18"/>
              </w:rPr>
            </w:pPr>
            <w:r w:rsidRPr="00CC1161">
              <w:rPr>
                <w:rFonts w:cs="Arial"/>
                <w:color w:val="444649"/>
                <w:sz w:val="18"/>
                <w:szCs w:val="18"/>
              </w:rPr>
              <w:t>27.2</w:t>
            </w:r>
          </w:p>
        </w:tc>
        <w:tc>
          <w:tcPr>
            <w:tcW w:w="787" w:type="dxa"/>
            <w:shd w:val="clear" w:color="auto" w:fill="ECECEC"/>
          </w:tcPr>
          <w:p w:rsidR="00F61F39" w:rsidRDefault="00F61F39" w:rsidP="006C53FD">
            <w:pPr>
              <w:ind w:right="113"/>
              <w:jc w:val="right"/>
              <w:rPr>
                <w:rFonts w:cs="Arial"/>
                <w:color w:val="444649"/>
                <w:sz w:val="18"/>
                <w:szCs w:val="18"/>
              </w:rPr>
            </w:pPr>
          </w:p>
          <w:p w:rsidR="00C1746C" w:rsidRPr="00CC1161" w:rsidRDefault="00C1746C" w:rsidP="006C53FD">
            <w:pPr>
              <w:ind w:right="113"/>
              <w:jc w:val="right"/>
              <w:rPr>
                <w:rFonts w:cs="Arial"/>
                <w:color w:val="444649"/>
                <w:sz w:val="18"/>
                <w:szCs w:val="18"/>
              </w:rPr>
            </w:pPr>
            <w:r w:rsidRPr="00CC1161">
              <w:rPr>
                <w:rFonts w:cs="Arial"/>
                <w:color w:val="444649"/>
                <w:sz w:val="18"/>
                <w:szCs w:val="18"/>
              </w:rPr>
              <w:t>30.9</w:t>
            </w:r>
          </w:p>
        </w:tc>
        <w:tc>
          <w:tcPr>
            <w:tcW w:w="751" w:type="dxa"/>
            <w:vAlign w:val="center"/>
          </w:tcPr>
          <w:p w:rsidR="00C1746C" w:rsidRPr="00CC1161" w:rsidRDefault="00C1746C" w:rsidP="006C53FD">
            <w:pPr>
              <w:ind w:right="113"/>
              <w:jc w:val="right"/>
              <w:rPr>
                <w:rFonts w:cs="Arial"/>
                <w:color w:val="444649"/>
                <w:sz w:val="18"/>
                <w:szCs w:val="18"/>
              </w:rPr>
            </w:pPr>
            <w:r w:rsidRPr="00CC1161">
              <w:rPr>
                <w:rFonts w:cs="Arial"/>
                <w:color w:val="444649"/>
                <w:sz w:val="18"/>
                <w:szCs w:val="18"/>
              </w:rPr>
              <w:t>26.4</w:t>
            </w:r>
          </w:p>
        </w:tc>
        <w:tc>
          <w:tcPr>
            <w:tcW w:w="844" w:type="dxa"/>
            <w:shd w:val="clear" w:color="auto" w:fill="ECECEC"/>
            <w:vAlign w:val="center"/>
          </w:tcPr>
          <w:p w:rsidR="00C1746C" w:rsidRPr="00C1746C" w:rsidRDefault="00C1746C" w:rsidP="006C53FD">
            <w:pPr>
              <w:ind w:right="113"/>
              <w:jc w:val="right"/>
              <w:rPr>
                <w:rFonts w:cs="Arial"/>
                <w:color w:val="444649"/>
                <w:sz w:val="18"/>
                <w:szCs w:val="18"/>
              </w:rPr>
            </w:pPr>
            <w:r w:rsidRPr="00C1746C">
              <w:rPr>
                <w:rFonts w:cs="Arial"/>
                <w:color w:val="444649"/>
                <w:sz w:val="18"/>
                <w:szCs w:val="18"/>
              </w:rPr>
              <w:t>81.9</w:t>
            </w:r>
          </w:p>
        </w:tc>
        <w:tc>
          <w:tcPr>
            <w:tcW w:w="695" w:type="dxa"/>
            <w:vAlign w:val="center"/>
          </w:tcPr>
          <w:p w:rsidR="00C1746C" w:rsidRPr="00CC1161" w:rsidRDefault="00C1746C" w:rsidP="006C53FD">
            <w:pPr>
              <w:ind w:right="113"/>
              <w:jc w:val="right"/>
              <w:rPr>
                <w:rFonts w:cs="Arial"/>
                <w:color w:val="444649"/>
                <w:sz w:val="18"/>
                <w:szCs w:val="18"/>
              </w:rPr>
            </w:pPr>
            <w:r w:rsidRPr="00CC1161">
              <w:rPr>
                <w:rFonts w:cs="Arial"/>
                <w:color w:val="444649"/>
                <w:sz w:val="18"/>
                <w:szCs w:val="18"/>
              </w:rPr>
              <w:t>7.7</w:t>
            </w:r>
          </w:p>
        </w:tc>
        <w:tc>
          <w:tcPr>
            <w:tcW w:w="950" w:type="dxa"/>
            <w:shd w:val="clear" w:color="auto" w:fill="ECECEC"/>
            <w:vAlign w:val="center"/>
          </w:tcPr>
          <w:p w:rsidR="00C1746C" w:rsidRPr="00CC1161" w:rsidRDefault="00C1746C" w:rsidP="006C53FD">
            <w:pPr>
              <w:ind w:right="113"/>
              <w:jc w:val="right"/>
              <w:rPr>
                <w:rFonts w:cs="Arial"/>
                <w:color w:val="444649"/>
                <w:sz w:val="18"/>
                <w:szCs w:val="18"/>
              </w:rPr>
            </w:pPr>
            <w:r w:rsidRPr="00CC1161">
              <w:rPr>
                <w:rFonts w:cs="Arial"/>
                <w:color w:val="444649"/>
                <w:sz w:val="18"/>
                <w:szCs w:val="18"/>
              </w:rPr>
              <w:t>48.6</w:t>
            </w:r>
          </w:p>
        </w:tc>
      </w:tr>
      <w:tr w:rsidR="00C1746C" w:rsidTr="0011279F">
        <w:trPr>
          <w:trHeight w:val="681"/>
        </w:trPr>
        <w:tc>
          <w:tcPr>
            <w:tcW w:w="1701" w:type="dxa"/>
          </w:tcPr>
          <w:p w:rsidR="00C1746C" w:rsidRPr="006C6B42" w:rsidRDefault="00C1746C" w:rsidP="00C1746C">
            <w:pPr>
              <w:pStyle w:val="TableParagraph"/>
              <w:spacing w:line="259" w:lineRule="auto"/>
              <w:ind w:right="323"/>
              <w:jc w:val="center"/>
              <w:rPr>
                <w:sz w:val="18"/>
                <w:szCs w:val="18"/>
              </w:rPr>
            </w:pPr>
            <w:r w:rsidRPr="006C6B42">
              <w:rPr>
                <w:sz w:val="18"/>
                <w:szCs w:val="18"/>
              </w:rPr>
              <w:t>Over L6</w:t>
            </w:r>
          </w:p>
        </w:tc>
        <w:tc>
          <w:tcPr>
            <w:tcW w:w="851" w:type="dxa"/>
            <w:vAlign w:val="center"/>
          </w:tcPr>
          <w:p w:rsidR="00C1746C" w:rsidRPr="00CC1161" w:rsidRDefault="00C1746C" w:rsidP="006C53FD">
            <w:pPr>
              <w:ind w:right="113"/>
              <w:jc w:val="right"/>
              <w:rPr>
                <w:rFonts w:cs="Arial"/>
                <w:color w:val="444649"/>
                <w:sz w:val="18"/>
                <w:szCs w:val="18"/>
              </w:rPr>
            </w:pPr>
            <w:r w:rsidRPr="00CC1161">
              <w:rPr>
                <w:rFonts w:cs="Arial"/>
                <w:color w:val="444649"/>
                <w:sz w:val="18"/>
                <w:szCs w:val="18"/>
              </w:rPr>
              <w:t>8.5</w:t>
            </w:r>
          </w:p>
        </w:tc>
        <w:tc>
          <w:tcPr>
            <w:tcW w:w="1033" w:type="dxa"/>
            <w:shd w:val="clear" w:color="auto" w:fill="ECECEC"/>
            <w:vAlign w:val="center"/>
          </w:tcPr>
          <w:p w:rsidR="00C1746C" w:rsidRPr="00CC1161" w:rsidRDefault="00C1746C" w:rsidP="006C53FD">
            <w:pPr>
              <w:ind w:right="113"/>
              <w:jc w:val="right"/>
              <w:rPr>
                <w:rFonts w:cs="Arial"/>
                <w:color w:val="444649"/>
                <w:sz w:val="18"/>
                <w:szCs w:val="18"/>
              </w:rPr>
            </w:pPr>
            <w:r w:rsidRPr="00CC1161">
              <w:rPr>
                <w:rFonts w:cs="Arial"/>
                <w:color w:val="444649"/>
                <w:sz w:val="18"/>
                <w:szCs w:val="18"/>
              </w:rPr>
              <w:t>89.4</w:t>
            </w:r>
          </w:p>
        </w:tc>
        <w:tc>
          <w:tcPr>
            <w:tcW w:w="874" w:type="dxa"/>
            <w:vAlign w:val="center"/>
          </w:tcPr>
          <w:p w:rsidR="00C1746C" w:rsidRPr="00CC1161" w:rsidRDefault="00C1746C" w:rsidP="006C53FD">
            <w:pPr>
              <w:ind w:right="113"/>
              <w:jc w:val="right"/>
              <w:rPr>
                <w:rFonts w:cs="Arial"/>
                <w:color w:val="444649"/>
                <w:sz w:val="18"/>
                <w:szCs w:val="18"/>
              </w:rPr>
            </w:pPr>
            <w:r w:rsidRPr="00CC1161">
              <w:rPr>
                <w:rFonts w:cs="Arial"/>
                <w:color w:val="444649"/>
                <w:sz w:val="18"/>
                <w:szCs w:val="18"/>
              </w:rPr>
              <w:t>15.6</w:t>
            </w:r>
          </w:p>
        </w:tc>
        <w:tc>
          <w:tcPr>
            <w:tcW w:w="785" w:type="dxa"/>
            <w:shd w:val="clear" w:color="auto" w:fill="ECECEC"/>
            <w:vAlign w:val="center"/>
          </w:tcPr>
          <w:p w:rsidR="00C1746C" w:rsidRPr="00CC1161" w:rsidRDefault="00C1746C" w:rsidP="006C53FD">
            <w:pPr>
              <w:ind w:right="113"/>
              <w:jc w:val="right"/>
              <w:rPr>
                <w:rFonts w:cs="Arial"/>
                <w:color w:val="444649"/>
                <w:sz w:val="18"/>
                <w:szCs w:val="18"/>
              </w:rPr>
            </w:pPr>
            <w:r w:rsidRPr="00CC1161">
              <w:rPr>
                <w:rFonts w:cs="Arial"/>
                <w:color w:val="444649"/>
                <w:sz w:val="18"/>
                <w:szCs w:val="18"/>
              </w:rPr>
              <w:t>64.0</w:t>
            </w:r>
          </w:p>
        </w:tc>
        <w:tc>
          <w:tcPr>
            <w:tcW w:w="751" w:type="dxa"/>
            <w:vAlign w:val="center"/>
          </w:tcPr>
          <w:p w:rsidR="00C1746C" w:rsidRPr="00CC1161" w:rsidRDefault="00C1746C" w:rsidP="006C53FD">
            <w:pPr>
              <w:ind w:right="113"/>
              <w:jc w:val="right"/>
              <w:rPr>
                <w:rFonts w:cs="Arial"/>
                <w:color w:val="444649"/>
                <w:sz w:val="18"/>
                <w:szCs w:val="18"/>
              </w:rPr>
            </w:pPr>
            <w:r w:rsidRPr="00CC1161">
              <w:rPr>
                <w:rFonts w:cs="Arial"/>
                <w:color w:val="444649"/>
                <w:sz w:val="18"/>
                <w:szCs w:val="18"/>
              </w:rPr>
              <w:t>19.9</w:t>
            </w:r>
          </w:p>
        </w:tc>
        <w:tc>
          <w:tcPr>
            <w:tcW w:w="787" w:type="dxa"/>
            <w:shd w:val="clear" w:color="auto" w:fill="ECECEC"/>
            <w:vAlign w:val="center"/>
          </w:tcPr>
          <w:p w:rsidR="00C1746C" w:rsidRPr="00CC1161" w:rsidRDefault="00C1746C" w:rsidP="006C53FD">
            <w:pPr>
              <w:ind w:right="113"/>
              <w:jc w:val="right"/>
              <w:rPr>
                <w:rFonts w:cs="Arial"/>
                <w:color w:val="444649"/>
                <w:sz w:val="18"/>
                <w:szCs w:val="18"/>
              </w:rPr>
            </w:pPr>
            <w:r w:rsidRPr="00CC1161">
              <w:rPr>
                <w:rFonts w:cs="Arial"/>
                <w:color w:val="444649"/>
                <w:sz w:val="18"/>
                <w:szCs w:val="18"/>
              </w:rPr>
              <w:t>62.8</w:t>
            </w:r>
          </w:p>
        </w:tc>
        <w:tc>
          <w:tcPr>
            <w:tcW w:w="751" w:type="dxa"/>
            <w:vAlign w:val="center"/>
          </w:tcPr>
          <w:p w:rsidR="00C1746C" w:rsidRPr="00CC1161" w:rsidRDefault="00C1746C" w:rsidP="006C53FD">
            <w:pPr>
              <w:ind w:right="113"/>
              <w:jc w:val="right"/>
              <w:rPr>
                <w:rFonts w:cs="Arial"/>
                <w:color w:val="444649"/>
                <w:sz w:val="18"/>
                <w:szCs w:val="18"/>
              </w:rPr>
            </w:pPr>
            <w:r w:rsidRPr="00CC1161">
              <w:rPr>
                <w:rFonts w:cs="Arial"/>
                <w:color w:val="444649"/>
                <w:sz w:val="18"/>
                <w:szCs w:val="18"/>
              </w:rPr>
              <w:t>22.8</w:t>
            </w:r>
          </w:p>
        </w:tc>
        <w:tc>
          <w:tcPr>
            <w:tcW w:w="992" w:type="dxa"/>
            <w:shd w:val="clear" w:color="auto" w:fill="ECECEC"/>
            <w:vAlign w:val="center"/>
          </w:tcPr>
          <w:p w:rsidR="00C1746C" w:rsidRPr="00CC1161" w:rsidRDefault="00C1746C" w:rsidP="006C53FD">
            <w:pPr>
              <w:ind w:right="113"/>
              <w:jc w:val="right"/>
              <w:rPr>
                <w:rFonts w:cs="Arial"/>
                <w:color w:val="444649"/>
                <w:sz w:val="18"/>
                <w:szCs w:val="18"/>
              </w:rPr>
            </w:pPr>
            <w:r w:rsidRPr="00CC1161">
              <w:rPr>
                <w:rFonts w:cs="Arial"/>
                <w:color w:val="444649"/>
                <w:sz w:val="18"/>
                <w:szCs w:val="18"/>
              </w:rPr>
              <w:t>74.0</w:t>
            </w:r>
          </w:p>
        </w:tc>
        <w:tc>
          <w:tcPr>
            <w:tcW w:w="751" w:type="dxa"/>
          </w:tcPr>
          <w:p w:rsidR="00F61F39" w:rsidRDefault="00F61F39" w:rsidP="006C53FD">
            <w:pPr>
              <w:ind w:right="113"/>
              <w:jc w:val="right"/>
              <w:rPr>
                <w:rFonts w:cs="Arial"/>
                <w:color w:val="444649"/>
                <w:sz w:val="18"/>
                <w:szCs w:val="18"/>
              </w:rPr>
            </w:pPr>
          </w:p>
          <w:p w:rsidR="00C1746C" w:rsidRPr="00CC1161" w:rsidRDefault="00C1746C" w:rsidP="006C53FD">
            <w:pPr>
              <w:ind w:right="113"/>
              <w:jc w:val="right"/>
              <w:rPr>
                <w:rFonts w:cs="Arial"/>
                <w:color w:val="444649"/>
                <w:sz w:val="18"/>
                <w:szCs w:val="18"/>
              </w:rPr>
            </w:pPr>
            <w:r w:rsidRPr="00CC1161">
              <w:rPr>
                <w:rFonts w:cs="Arial"/>
                <w:color w:val="444649"/>
                <w:sz w:val="18"/>
                <w:szCs w:val="18"/>
              </w:rPr>
              <w:t>18.7</w:t>
            </w:r>
          </w:p>
        </w:tc>
        <w:tc>
          <w:tcPr>
            <w:tcW w:w="787" w:type="dxa"/>
            <w:shd w:val="clear" w:color="auto" w:fill="ECECEC"/>
          </w:tcPr>
          <w:p w:rsidR="00F61F39" w:rsidRDefault="00F61F39" w:rsidP="006C53FD">
            <w:pPr>
              <w:ind w:right="113"/>
              <w:jc w:val="right"/>
              <w:rPr>
                <w:rFonts w:cs="Arial"/>
                <w:color w:val="444649"/>
                <w:sz w:val="18"/>
                <w:szCs w:val="18"/>
              </w:rPr>
            </w:pPr>
          </w:p>
          <w:p w:rsidR="00C1746C" w:rsidRPr="00CC1161" w:rsidRDefault="00C1746C" w:rsidP="006C53FD">
            <w:pPr>
              <w:ind w:right="113"/>
              <w:jc w:val="right"/>
              <w:rPr>
                <w:rFonts w:cs="Arial"/>
                <w:color w:val="444649"/>
                <w:sz w:val="18"/>
                <w:szCs w:val="18"/>
              </w:rPr>
            </w:pPr>
            <w:r w:rsidRPr="00CC1161">
              <w:rPr>
                <w:rFonts w:cs="Arial"/>
                <w:color w:val="444649"/>
                <w:sz w:val="18"/>
                <w:szCs w:val="18"/>
              </w:rPr>
              <w:t>17.2</w:t>
            </w:r>
          </w:p>
        </w:tc>
        <w:tc>
          <w:tcPr>
            <w:tcW w:w="751" w:type="dxa"/>
            <w:vAlign w:val="center"/>
          </w:tcPr>
          <w:p w:rsidR="00C1746C" w:rsidRPr="00CC1161" w:rsidRDefault="00C1746C" w:rsidP="006C53FD">
            <w:pPr>
              <w:ind w:right="113"/>
              <w:jc w:val="right"/>
              <w:rPr>
                <w:rFonts w:cs="Arial"/>
                <w:color w:val="444649"/>
                <w:sz w:val="18"/>
                <w:szCs w:val="18"/>
              </w:rPr>
            </w:pPr>
            <w:r w:rsidRPr="00CC1161">
              <w:rPr>
                <w:rFonts w:cs="Arial"/>
                <w:color w:val="444649"/>
                <w:sz w:val="18"/>
                <w:szCs w:val="18"/>
              </w:rPr>
              <w:t>18.5</w:t>
            </w:r>
          </w:p>
        </w:tc>
        <w:tc>
          <w:tcPr>
            <w:tcW w:w="844" w:type="dxa"/>
            <w:shd w:val="clear" w:color="auto" w:fill="ECECEC"/>
            <w:vAlign w:val="center"/>
          </w:tcPr>
          <w:p w:rsidR="00C1746C" w:rsidRPr="00C1746C" w:rsidRDefault="00C1746C" w:rsidP="006C53FD">
            <w:pPr>
              <w:ind w:right="113"/>
              <w:jc w:val="right"/>
              <w:rPr>
                <w:rFonts w:cs="Arial"/>
                <w:color w:val="444649"/>
                <w:sz w:val="18"/>
                <w:szCs w:val="18"/>
              </w:rPr>
            </w:pPr>
            <w:r w:rsidRPr="00C1746C">
              <w:rPr>
                <w:rFonts w:cs="Arial"/>
                <w:color w:val="444649"/>
                <w:sz w:val="18"/>
                <w:szCs w:val="18"/>
              </w:rPr>
              <w:t>87.1</w:t>
            </w:r>
          </w:p>
        </w:tc>
        <w:tc>
          <w:tcPr>
            <w:tcW w:w="695" w:type="dxa"/>
            <w:vAlign w:val="center"/>
          </w:tcPr>
          <w:p w:rsidR="00C1746C" w:rsidRPr="00CC1161" w:rsidRDefault="00C1746C" w:rsidP="006C53FD">
            <w:pPr>
              <w:ind w:right="113"/>
              <w:jc w:val="right"/>
              <w:rPr>
                <w:rFonts w:cs="Arial"/>
                <w:color w:val="444649"/>
                <w:sz w:val="18"/>
                <w:szCs w:val="18"/>
              </w:rPr>
            </w:pPr>
            <w:r w:rsidRPr="00CC1161">
              <w:rPr>
                <w:rFonts w:cs="Arial"/>
                <w:color w:val="444649"/>
                <w:sz w:val="18"/>
                <w:szCs w:val="18"/>
              </w:rPr>
              <w:t>10.1</w:t>
            </w:r>
          </w:p>
        </w:tc>
        <w:tc>
          <w:tcPr>
            <w:tcW w:w="950" w:type="dxa"/>
            <w:shd w:val="clear" w:color="auto" w:fill="ECECEC"/>
            <w:vAlign w:val="center"/>
          </w:tcPr>
          <w:p w:rsidR="00C1746C" w:rsidRPr="00CC1161" w:rsidRDefault="00C1746C" w:rsidP="006C53FD">
            <w:pPr>
              <w:ind w:right="113"/>
              <w:jc w:val="right"/>
              <w:rPr>
                <w:rFonts w:cs="Arial"/>
                <w:color w:val="444649"/>
                <w:sz w:val="18"/>
                <w:szCs w:val="18"/>
              </w:rPr>
            </w:pPr>
            <w:r w:rsidRPr="00CC1161">
              <w:rPr>
                <w:rFonts w:cs="Arial"/>
                <w:color w:val="444649"/>
                <w:sz w:val="18"/>
                <w:szCs w:val="18"/>
              </w:rPr>
              <w:t>24.6</w:t>
            </w:r>
          </w:p>
        </w:tc>
      </w:tr>
      <w:tr w:rsidR="00C1746C" w:rsidTr="00CE0BA0">
        <w:trPr>
          <w:trHeight w:val="402"/>
        </w:trPr>
        <w:tc>
          <w:tcPr>
            <w:tcW w:w="1701" w:type="dxa"/>
          </w:tcPr>
          <w:p w:rsidR="00C1746C" w:rsidRPr="006C6B42" w:rsidRDefault="00C1746C" w:rsidP="00C1746C">
            <w:pPr>
              <w:pStyle w:val="TableParagraph"/>
              <w:jc w:val="center"/>
              <w:rPr>
                <w:sz w:val="18"/>
                <w:szCs w:val="18"/>
              </w:rPr>
            </w:pPr>
            <w:r w:rsidRPr="006C6B42">
              <w:rPr>
                <w:sz w:val="18"/>
                <w:szCs w:val="18"/>
              </w:rPr>
              <w:t>Other grades</w:t>
            </w:r>
          </w:p>
        </w:tc>
        <w:tc>
          <w:tcPr>
            <w:tcW w:w="851" w:type="dxa"/>
            <w:vAlign w:val="center"/>
          </w:tcPr>
          <w:p w:rsidR="00C1746C" w:rsidRPr="00CC1161" w:rsidRDefault="00C1746C" w:rsidP="006C53FD">
            <w:pPr>
              <w:ind w:right="113"/>
              <w:jc w:val="right"/>
              <w:rPr>
                <w:rFonts w:cs="Arial"/>
                <w:color w:val="444649"/>
                <w:sz w:val="18"/>
                <w:szCs w:val="18"/>
              </w:rPr>
            </w:pPr>
            <w:r w:rsidRPr="00CC1161">
              <w:rPr>
                <w:rFonts w:cs="Arial"/>
                <w:color w:val="444649"/>
                <w:sz w:val="18"/>
                <w:szCs w:val="18"/>
              </w:rPr>
              <w:t>0.5</w:t>
            </w:r>
          </w:p>
        </w:tc>
        <w:tc>
          <w:tcPr>
            <w:tcW w:w="1033" w:type="dxa"/>
            <w:shd w:val="clear" w:color="auto" w:fill="ECECEC"/>
            <w:vAlign w:val="center"/>
          </w:tcPr>
          <w:p w:rsidR="00C1746C" w:rsidRPr="00CC1161" w:rsidRDefault="00C1746C" w:rsidP="006C53FD">
            <w:pPr>
              <w:ind w:right="113"/>
              <w:jc w:val="right"/>
              <w:rPr>
                <w:rFonts w:cs="Arial"/>
                <w:color w:val="444649"/>
                <w:sz w:val="18"/>
                <w:szCs w:val="18"/>
              </w:rPr>
            </w:pPr>
            <w:r w:rsidRPr="00CC1161">
              <w:rPr>
                <w:rFonts w:cs="Arial"/>
                <w:color w:val="444649"/>
                <w:sz w:val="18"/>
                <w:szCs w:val="18"/>
              </w:rPr>
              <w:t>57.8</w:t>
            </w:r>
          </w:p>
        </w:tc>
        <w:tc>
          <w:tcPr>
            <w:tcW w:w="874" w:type="dxa"/>
            <w:vAlign w:val="center"/>
          </w:tcPr>
          <w:p w:rsidR="00C1746C" w:rsidRPr="00CC1161" w:rsidRDefault="00C1746C" w:rsidP="006C53FD">
            <w:pPr>
              <w:ind w:right="113"/>
              <w:jc w:val="right"/>
              <w:rPr>
                <w:rFonts w:cs="Arial"/>
                <w:color w:val="444649"/>
                <w:sz w:val="18"/>
                <w:szCs w:val="18"/>
              </w:rPr>
            </w:pPr>
            <w:r w:rsidRPr="00CC1161">
              <w:rPr>
                <w:rFonts w:cs="Arial"/>
                <w:color w:val="444649"/>
                <w:sz w:val="18"/>
                <w:szCs w:val="18"/>
              </w:rPr>
              <w:t>57.9</w:t>
            </w:r>
          </w:p>
        </w:tc>
        <w:tc>
          <w:tcPr>
            <w:tcW w:w="785" w:type="dxa"/>
            <w:shd w:val="clear" w:color="auto" w:fill="ECECEC"/>
            <w:vAlign w:val="center"/>
          </w:tcPr>
          <w:p w:rsidR="00C1746C" w:rsidRPr="00CC1161" w:rsidRDefault="00C1746C" w:rsidP="006C53FD">
            <w:pPr>
              <w:ind w:right="113"/>
              <w:jc w:val="right"/>
              <w:rPr>
                <w:rFonts w:cs="Arial"/>
                <w:color w:val="444649"/>
                <w:sz w:val="18"/>
                <w:szCs w:val="18"/>
              </w:rPr>
            </w:pPr>
            <w:r w:rsidRPr="00CC1161">
              <w:rPr>
                <w:rFonts w:cs="Arial"/>
                <w:color w:val="444649"/>
                <w:sz w:val="18"/>
                <w:szCs w:val="18"/>
              </w:rPr>
              <w:t>93.9</w:t>
            </w:r>
          </w:p>
        </w:tc>
        <w:tc>
          <w:tcPr>
            <w:tcW w:w="751" w:type="dxa"/>
            <w:vAlign w:val="center"/>
          </w:tcPr>
          <w:p w:rsidR="00C1746C" w:rsidRPr="00CC1161" w:rsidRDefault="00C1746C" w:rsidP="006C53FD">
            <w:pPr>
              <w:ind w:right="113"/>
              <w:jc w:val="right"/>
              <w:rPr>
                <w:rFonts w:cs="Arial"/>
                <w:color w:val="444649"/>
                <w:sz w:val="18"/>
                <w:szCs w:val="18"/>
              </w:rPr>
            </w:pPr>
            <w:r w:rsidRPr="00CC1161">
              <w:rPr>
                <w:rFonts w:cs="Arial"/>
                <w:color w:val="444649"/>
                <w:sz w:val="18"/>
                <w:szCs w:val="18"/>
              </w:rPr>
              <w:t>1.6</w:t>
            </w:r>
          </w:p>
        </w:tc>
        <w:tc>
          <w:tcPr>
            <w:tcW w:w="787" w:type="dxa"/>
            <w:shd w:val="clear" w:color="auto" w:fill="ECECEC"/>
            <w:vAlign w:val="center"/>
          </w:tcPr>
          <w:p w:rsidR="00C1746C" w:rsidRPr="00CC1161" w:rsidRDefault="00C1746C" w:rsidP="006C53FD">
            <w:pPr>
              <w:ind w:right="113"/>
              <w:jc w:val="right"/>
              <w:rPr>
                <w:rFonts w:cs="Arial"/>
                <w:color w:val="444649"/>
                <w:sz w:val="18"/>
                <w:szCs w:val="18"/>
              </w:rPr>
            </w:pPr>
            <w:r w:rsidRPr="00CC1161">
              <w:rPr>
                <w:rFonts w:cs="Arial"/>
                <w:color w:val="444649"/>
                <w:sz w:val="18"/>
                <w:szCs w:val="18"/>
              </w:rPr>
              <w:t>85.4</w:t>
            </w:r>
          </w:p>
        </w:tc>
        <w:tc>
          <w:tcPr>
            <w:tcW w:w="751" w:type="dxa"/>
            <w:vAlign w:val="center"/>
          </w:tcPr>
          <w:p w:rsidR="00C1746C" w:rsidRPr="00CC1161" w:rsidRDefault="00C1746C" w:rsidP="006C53FD">
            <w:pPr>
              <w:ind w:right="113"/>
              <w:jc w:val="right"/>
              <w:rPr>
                <w:rFonts w:cs="Arial"/>
                <w:color w:val="444649"/>
                <w:sz w:val="18"/>
                <w:szCs w:val="18"/>
              </w:rPr>
            </w:pPr>
            <w:r w:rsidRPr="00CC1161">
              <w:rPr>
                <w:rFonts w:cs="Arial"/>
                <w:color w:val="444649"/>
                <w:sz w:val="18"/>
                <w:szCs w:val="18"/>
              </w:rPr>
              <w:t>0.3</w:t>
            </w:r>
          </w:p>
        </w:tc>
        <w:tc>
          <w:tcPr>
            <w:tcW w:w="992" w:type="dxa"/>
            <w:shd w:val="clear" w:color="auto" w:fill="ECECEC"/>
            <w:vAlign w:val="center"/>
          </w:tcPr>
          <w:p w:rsidR="00C1746C" w:rsidRPr="00CC1161" w:rsidRDefault="00C1746C" w:rsidP="006C53FD">
            <w:pPr>
              <w:ind w:right="113"/>
              <w:jc w:val="right"/>
              <w:rPr>
                <w:rFonts w:cs="Arial"/>
                <w:color w:val="444649"/>
                <w:sz w:val="18"/>
                <w:szCs w:val="18"/>
              </w:rPr>
            </w:pPr>
            <w:r w:rsidRPr="00CC1161">
              <w:rPr>
                <w:rFonts w:cs="Arial"/>
                <w:color w:val="444649"/>
                <w:sz w:val="18"/>
                <w:szCs w:val="18"/>
              </w:rPr>
              <w:t>100.0</w:t>
            </w:r>
          </w:p>
        </w:tc>
        <w:tc>
          <w:tcPr>
            <w:tcW w:w="751" w:type="dxa"/>
          </w:tcPr>
          <w:p w:rsidR="00C1746C" w:rsidRPr="00CC1161" w:rsidRDefault="00C1746C" w:rsidP="006C53FD">
            <w:pPr>
              <w:ind w:right="113"/>
              <w:jc w:val="right"/>
              <w:rPr>
                <w:rFonts w:cs="Arial"/>
                <w:color w:val="444649"/>
                <w:sz w:val="18"/>
                <w:szCs w:val="18"/>
              </w:rPr>
            </w:pPr>
            <w:r w:rsidRPr="00CC1161">
              <w:rPr>
                <w:rFonts w:cs="Arial"/>
                <w:color w:val="444649"/>
                <w:sz w:val="18"/>
                <w:szCs w:val="18"/>
              </w:rPr>
              <w:t>0.0</w:t>
            </w:r>
          </w:p>
        </w:tc>
        <w:tc>
          <w:tcPr>
            <w:tcW w:w="787" w:type="dxa"/>
            <w:shd w:val="clear" w:color="auto" w:fill="ECECEC"/>
          </w:tcPr>
          <w:p w:rsidR="00C1746C" w:rsidRPr="00CC1161" w:rsidRDefault="00C1746C" w:rsidP="006C53FD">
            <w:pPr>
              <w:ind w:right="113"/>
              <w:jc w:val="right"/>
              <w:rPr>
                <w:rFonts w:cs="Arial"/>
                <w:color w:val="444649"/>
                <w:sz w:val="18"/>
                <w:szCs w:val="18"/>
              </w:rPr>
            </w:pPr>
            <w:r w:rsidRPr="00CC1161">
              <w:rPr>
                <w:rFonts w:cs="Arial"/>
                <w:color w:val="444649"/>
                <w:sz w:val="18"/>
                <w:szCs w:val="18"/>
              </w:rPr>
              <w:t>3.4</w:t>
            </w:r>
          </w:p>
        </w:tc>
        <w:tc>
          <w:tcPr>
            <w:tcW w:w="751" w:type="dxa"/>
            <w:vAlign w:val="center"/>
          </w:tcPr>
          <w:p w:rsidR="00C1746C" w:rsidRPr="00CC1161" w:rsidRDefault="00C1746C" w:rsidP="006C53FD">
            <w:pPr>
              <w:ind w:right="113"/>
              <w:jc w:val="right"/>
              <w:rPr>
                <w:rFonts w:cs="Arial"/>
                <w:color w:val="444649"/>
                <w:sz w:val="18"/>
                <w:szCs w:val="18"/>
              </w:rPr>
            </w:pPr>
          </w:p>
        </w:tc>
        <w:tc>
          <w:tcPr>
            <w:tcW w:w="844" w:type="dxa"/>
            <w:shd w:val="clear" w:color="auto" w:fill="ECECEC"/>
          </w:tcPr>
          <w:p w:rsidR="00C1746C" w:rsidRPr="00CC1161" w:rsidRDefault="00C1746C" w:rsidP="006C53FD">
            <w:pPr>
              <w:ind w:right="113"/>
              <w:jc w:val="right"/>
              <w:rPr>
                <w:rFonts w:cs="Arial"/>
                <w:color w:val="444649"/>
                <w:sz w:val="18"/>
                <w:szCs w:val="18"/>
              </w:rPr>
            </w:pPr>
          </w:p>
        </w:tc>
        <w:tc>
          <w:tcPr>
            <w:tcW w:w="695" w:type="dxa"/>
            <w:vAlign w:val="center"/>
          </w:tcPr>
          <w:p w:rsidR="00C1746C" w:rsidRPr="00CC1161" w:rsidRDefault="00C1746C" w:rsidP="006C53FD">
            <w:pPr>
              <w:ind w:right="113"/>
              <w:jc w:val="right"/>
              <w:rPr>
                <w:rFonts w:cs="Arial"/>
                <w:color w:val="444649"/>
                <w:sz w:val="18"/>
                <w:szCs w:val="18"/>
              </w:rPr>
            </w:pPr>
            <w:r w:rsidRPr="00CC1161">
              <w:rPr>
                <w:rFonts w:cs="Arial"/>
                <w:color w:val="444649"/>
                <w:sz w:val="18"/>
                <w:szCs w:val="18"/>
              </w:rPr>
              <w:t>3.2</w:t>
            </w:r>
          </w:p>
        </w:tc>
        <w:tc>
          <w:tcPr>
            <w:tcW w:w="950" w:type="dxa"/>
            <w:shd w:val="clear" w:color="auto" w:fill="ECECEC"/>
            <w:vAlign w:val="center"/>
          </w:tcPr>
          <w:p w:rsidR="00C1746C" w:rsidRPr="00CC1161" w:rsidRDefault="00C1746C" w:rsidP="006C53FD">
            <w:pPr>
              <w:ind w:right="113"/>
              <w:jc w:val="right"/>
              <w:rPr>
                <w:rFonts w:cs="Arial"/>
                <w:color w:val="444649"/>
                <w:sz w:val="18"/>
                <w:szCs w:val="18"/>
              </w:rPr>
            </w:pPr>
            <w:r w:rsidRPr="00CC1161">
              <w:rPr>
                <w:rFonts w:cs="Arial"/>
                <w:color w:val="444649"/>
                <w:sz w:val="18"/>
                <w:szCs w:val="18"/>
              </w:rPr>
              <w:t>6.2</w:t>
            </w:r>
          </w:p>
        </w:tc>
      </w:tr>
      <w:tr w:rsidR="00C1746C" w:rsidTr="006C53FD">
        <w:trPr>
          <w:trHeight w:val="655"/>
        </w:trPr>
        <w:tc>
          <w:tcPr>
            <w:tcW w:w="1701" w:type="dxa"/>
          </w:tcPr>
          <w:p w:rsidR="00C1746C" w:rsidRPr="006C6B42" w:rsidRDefault="00C1746C" w:rsidP="00C1746C">
            <w:pPr>
              <w:pStyle w:val="TableParagraph"/>
              <w:jc w:val="center"/>
              <w:rPr>
                <w:sz w:val="18"/>
                <w:szCs w:val="18"/>
              </w:rPr>
            </w:pPr>
            <w:r w:rsidRPr="006C6B42">
              <w:rPr>
                <w:sz w:val="18"/>
                <w:szCs w:val="18"/>
              </w:rPr>
              <w:t>Total</w:t>
            </w:r>
          </w:p>
        </w:tc>
        <w:tc>
          <w:tcPr>
            <w:tcW w:w="851" w:type="dxa"/>
            <w:vAlign w:val="center"/>
          </w:tcPr>
          <w:p w:rsidR="00C1746C" w:rsidRPr="00CC1161" w:rsidRDefault="00C1746C" w:rsidP="006C53FD">
            <w:pPr>
              <w:ind w:right="113"/>
              <w:jc w:val="right"/>
              <w:rPr>
                <w:rFonts w:cs="Arial"/>
                <w:b/>
                <w:bCs/>
                <w:color w:val="444649"/>
                <w:sz w:val="18"/>
                <w:szCs w:val="18"/>
              </w:rPr>
            </w:pPr>
            <w:r w:rsidRPr="00CC1161">
              <w:rPr>
                <w:rFonts w:cs="Arial"/>
                <w:b/>
                <w:bCs/>
                <w:color w:val="444649"/>
                <w:sz w:val="18"/>
                <w:szCs w:val="18"/>
              </w:rPr>
              <w:t>89.2</w:t>
            </w:r>
          </w:p>
        </w:tc>
        <w:tc>
          <w:tcPr>
            <w:tcW w:w="1033" w:type="dxa"/>
            <w:shd w:val="clear" w:color="auto" w:fill="ECECEC"/>
            <w:vAlign w:val="center"/>
          </w:tcPr>
          <w:p w:rsidR="00C1746C" w:rsidRPr="00CC1161" w:rsidRDefault="00C1746C" w:rsidP="006C53FD">
            <w:pPr>
              <w:ind w:right="113"/>
              <w:jc w:val="right"/>
              <w:rPr>
                <w:rFonts w:cs="Arial"/>
                <w:b/>
                <w:bCs/>
                <w:color w:val="444649"/>
                <w:sz w:val="18"/>
                <w:szCs w:val="18"/>
              </w:rPr>
            </w:pPr>
            <w:r w:rsidRPr="00CC1161">
              <w:rPr>
                <w:rFonts w:cs="Arial"/>
                <w:b/>
                <w:bCs/>
                <w:color w:val="444649"/>
                <w:sz w:val="18"/>
                <w:szCs w:val="18"/>
              </w:rPr>
              <w:t>67.2</w:t>
            </w:r>
          </w:p>
        </w:tc>
        <w:tc>
          <w:tcPr>
            <w:tcW w:w="874" w:type="dxa"/>
            <w:vAlign w:val="center"/>
          </w:tcPr>
          <w:p w:rsidR="00C1746C" w:rsidRPr="00CC1161" w:rsidRDefault="00C1746C" w:rsidP="006C53FD">
            <w:pPr>
              <w:ind w:right="113"/>
              <w:jc w:val="right"/>
              <w:rPr>
                <w:rFonts w:cs="Arial"/>
                <w:b/>
                <w:bCs/>
                <w:color w:val="444649"/>
                <w:sz w:val="18"/>
                <w:szCs w:val="18"/>
              </w:rPr>
            </w:pPr>
            <w:r w:rsidRPr="00CC1161">
              <w:rPr>
                <w:rFonts w:cs="Arial"/>
                <w:b/>
                <w:bCs/>
                <w:color w:val="444649"/>
                <w:sz w:val="18"/>
                <w:szCs w:val="18"/>
              </w:rPr>
              <w:t>183.7</w:t>
            </w:r>
          </w:p>
        </w:tc>
        <w:tc>
          <w:tcPr>
            <w:tcW w:w="785" w:type="dxa"/>
            <w:shd w:val="clear" w:color="auto" w:fill="ECECEC"/>
            <w:vAlign w:val="center"/>
          </w:tcPr>
          <w:p w:rsidR="00C1746C" w:rsidRPr="00CC1161" w:rsidRDefault="00C1746C" w:rsidP="006C53FD">
            <w:pPr>
              <w:ind w:right="113"/>
              <w:jc w:val="right"/>
              <w:rPr>
                <w:rFonts w:cs="Arial"/>
                <w:b/>
                <w:bCs/>
                <w:color w:val="444649"/>
                <w:sz w:val="18"/>
                <w:szCs w:val="18"/>
              </w:rPr>
            </w:pPr>
            <w:r w:rsidRPr="00CC1161">
              <w:rPr>
                <w:rFonts w:cs="Arial"/>
                <w:b/>
                <w:bCs/>
                <w:color w:val="444649"/>
                <w:sz w:val="18"/>
                <w:szCs w:val="18"/>
              </w:rPr>
              <w:t>74.1</w:t>
            </w:r>
          </w:p>
        </w:tc>
        <w:tc>
          <w:tcPr>
            <w:tcW w:w="751" w:type="dxa"/>
            <w:vAlign w:val="center"/>
          </w:tcPr>
          <w:p w:rsidR="00C1746C" w:rsidRPr="00CC1161" w:rsidRDefault="00C1746C" w:rsidP="006C53FD">
            <w:pPr>
              <w:ind w:right="113"/>
              <w:jc w:val="right"/>
              <w:rPr>
                <w:rFonts w:cs="Arial"/>
                <w:b/>
                <w:bCs/>
                <w:color w:val="444649"/>
                <w:sz w:val="18"/>
                <w:szCs w:val="18"/>
              </w:rPr>
            </w:pPr>
            <w:r w:rsidRPr="00CC1161">
              <w:rPr>
                <w:rFonts w:cs="Arial"/>
                <w:b/>
                <w:bCs/>
                <w:color w:val="444649"/>
                <w:sz w:val="18"/>
                <w:szCs w:val="18"/>
              </w:rPr>
              <w:t>100.3</w:t>
            </w:r>
          </w:p>
        </w:tc>
        <w:tc>
          <w:tcPr>
            <w:tcW w:w="787" w:type="dxa"/>
            <w:shd w:val="clear" w:color="auto" w:fill="ECECEC"/>
            <w:vAlign w:val="center"/>
          </w:tcPr>
          <w:p w:rsidR="00C1746C" w:rsidRPr="00CC1161" w:rsidRDefault="00C1746C" w:rsidP="006C53FD">
            <w:pPr>
              <w:ind w:right="113"/>
              <w:jc w:val="right"/>
              <w:rPr>
                <w:rFonts w:cs="Arial"/>
                <w:b/>
                <w:bCs/>
                <w:color w:val="444649"/>
                <w:sz w:val="18"/>
                <w:szCs w:val="18"/>
              </w:rPr>
            </w:pPr>
            <w:r w:rsidRPr="00CC1161">
              <w:rPr>
                <w:rFonts w:cs="Arial"/>
                <w:b/>
                <w:bCs/>
                <w:color w:val="444649"/>
                <w:sz w:val="18"/>
                <w:szCs w:val="18"/>
              </w:rPr>
              <w:t>71.9</w:t>
            </w:r>
          </w:p>
        </w:tc>
        <w:tc>
          <w:tcPr>
            <w:tcW w:w="751" w:type="dxa"/>
            <w:vAlign w:val="center"/>
          </w:tcPr>
          <w:p w:rsidR="00C1746C" w:rsidRPr="00CC1161" w:rsidRDefault="00C1746C" w:rsidP="006C53FD">
            <w:pPr>
              <w:ind w:right="113"/>
              <w:jc w:val="right"/>
              <w:rPr>
                <w:rFonts w:cs="Arial"/>
                <w:b/>
                <w:bCs/>
                <w:color w:val="444649"/>
                <w:sz w:val="18"/>
                <w:szCs w:val="18"/>
              </w:rPr>
            </w:pPr>
            <w:r w:rsidRPr="00CC1161">
              <w:rPr>
                <w:rFonts w:cs="Arial"/>
                <w:b/>
                <w:bCs/>
                <w:color w:val="444649"/>
                <w:sz w:val="18"/>
                <w:szCs w:val="18"/>
              </w:rPr>
              <w:t>72.1</w:t>
            </w:r>
          </w:p>
        </w:tc>
        <w:tc>
          <w:tcPr>
            <w:tcW w:w="992" w:type="dxa"/>
            <w:shd w:val="clear" w:color="auto" w:fill="ECECEC"/>
            <w:vAlign w:val="center"/>
          </w:tcPr>
          <w:p w:rsidR="00C1746C" w:rsidRPr="00CC1161" w:rsidRDefault="00C1746C" w:rsidP="006C53FD">
            <w:pPr>
              <w:ind w:right="113"/>
              <w:jc w:val="right"/>
              <w:rPr>
                <w:rFonts w:cs="Arial"/>
                <w:b/>
                <w:bCs/>
                <w:color w:val="444649"/>
                <w:sz w:val="18"/>
                <w:szCs w:val="18"/>
              </w:rPr>
            </w:pPr>
            <w:r w:rsidRPr="00CC1161">
              <w:rPr>
                <w:rFonts w:cs="Arial"/>
                <w:b/>
                <w:bCs/>
                <w:color w:val="444649"/>
                <w:sz w:val="18"/>
                <w:szCs w:val="18"/>
              </w:rPr>
              <w:t>78.4</w:t>
            </w:r>
          </w:p>
        </w:tc>
        <w:tc>
          <w:tcPr>
            <w:tcW w:w="751" w:type="dxa"/>
          </w:tcPr>
          <w:p w:rsidR="00F61F39" w:rsidRDefault="00F61F39" w:rsidP="006C53FD">
            <w:pPr>
              <w:ind w:right="113"/>
              <w:jc w:val="right"/>
              <w:rPr>
                <w:rFonts w:cs="Arial"/>
                <w:b/>
                <w:bCs/>
                <w:color w:val="444649"/>
                <w:sz w:val="18"/>
                <w:szCs w:val="18"/>
              </w:rPr>
            </w:pPr>
          </w:p>
          <w:p w:rsidR="00C1746C" w:rsidRPr="00CC1161" w:rsidRDefault="00C1746C" w:rsidP="006C53FD">
            <w:pPr>
              <w:ind w:right="113"/>
              <w:jc w:val="right"/>
              <w:rPr>
                <w:rFonts w:cs="Arial"/>
                <w:b/>
                <w:bCs/>
                <w:color w:val="444649"/>
                <w:sz w:val="18"/>
                <w:szCs w:val="18"/>
              </w:rPr>
            </w:pPr>
            <w:r w:rsidRPr="00CC1161">
              <w:rPr>
                <w:rFonts w:cs="Arial"/>
                <w:b/>
                <w:bCs/>
                <w:color w:val="444649"/>
                <w:sz w:val="18"/>
                <w:szCs w:val="18"/>
              </w:rPr>
              <w:t>73.6</w:t>
            </w:r>
          </w:p>
        </w:tc>
        <w:tc>
          <w:tcPr>
            <w:tcW w:w="787" w:type="dxa"/>
            <w:shd w:val="clear" w:color="auto" w:fill="ECECEC"/>
          </w:tcPr>
          <w:p w:rsidR="00F61F39" w:rsidRDefault="00F61F39" w:rsidP="006C53FD">
            <w:pPr>
              <w:ind w:right="113"/>
              <w:jc w:val="right"/>
              <w:rPr>
                <w:rFonts w:cs="Arial"/>
                <w:b/>
                <w:bCs/>
                <w:color w:val="444649"/>
                <w:sz w:val="18"/>
                <w:szCs w:val="18"/>
              </w:rPr>
            </w:pPr>
          </w:p>
          <w:p w:rsidR="00C1746C" w:rsidRPr="00CC1161" w:rsidRDefault="00C1746C" w:rsidP="006C53FD">
            <w:pPr>
              <w:ind w:right="113"/>
              <w:jc w:val="right"/>
              <w:rPr>
                <w:rFonts w:cs="Arial"/>
                <w:b/>
                <w:bCs/>
                <w:color w:val="444649"/>
                <w:sz w:val="18"/>
                <w:szCs w:val="18"/>
              </w:rPr>
            </w:pPr>
            <w:r w:rsidRPr="00CC1161">
              <w:rPr>
                <w:rFonts w:cs="Arial"/>
                <w:b/>
                <w:bCs/>
                <w:color w:val="444649"/>
                <w:sz w:val="18"/>
                <w:szCs w:val="18"/>
              </w:rPr>
              <w:t>26.5</w:t>
            </w:r>
          </w:p>
        </w:tc>
        <w:tc>
          <w:tcPr>
            <w:tcW w:w="751" w:type="dxa"/>
            <w:vAlign w:val="center"/>
          </w:tcPr>
          <w:p w:rsidR="00C1746C" w:rsidRPr="00CC1161" w:rsidRDefault="00C1746C" w:rsidP="006C53FD">
            <w:pPr>
              <w:ind w:right="113"/>
              <w:jc w:val="right"/>
              <w:rPr>
                <w:rFonts w:cs="Arial"/>
                <w:b/>
                <w:bCs/>
                <w:color w:val="444649"/>
                <w:sz w:val="18"/>
                <w:szCs w:val="18"/>
              </w:rPr>
            </w:pPr>
            <w:r w:rsidRPr="00CC1161">
              <w:rPr>
                <w:rFonts w:cs="Arial"/>
                <w:b/>
                <w:bCs/>
                <w:color w:val="444649"/>
                <w:sz w:val="18"/>
                <w:szCs w:val="18"/>
              </w:rPr>
              <w:t>153.9</w:t>
            </w:r>
          </w:p>
        </w:tc>
        <w:tc>
          <w:tcPr>
            <w:tcW w:w="844" w:type="dxa"/>
            <w:shd w:val="clear" w:color="auto" w:fill="ECECEC"/>
          </w:tcPr>
          <w:p w:rsidR="00F61F39" w:rsidRDefault="00F61F39" w:rsidP="006C53FD">
            <w:pPr>
              <w:ind w:right="113"/>
              <w:jc w:val="right"/>
              <w:rPr>
                <w:rFonts w:cs="Arial"/>
                <w:b/>
                <w:bCs/>
                <w:color w:val="444649"/>
                <w:sz w:val="18"/>
                <w:szCs w:val="18"/>
              </w:rPr>
            </w:pPr>
          </w:p>
          <w:p w:rsidR="00C1746C" w:rsidRPr="00C1746C" w:rsidRDefault="00C1746C" w:rsidP="006C53FD">
            <w:pPr>
              <w:ind w:right="113"/>
              <w:jc w:val="right"/>
              <w:rPr>
                <w:rFonts w:cs="Arial"/>
                <w:b/>
                <w:bCs/>
                <w:color w:val="444649"/>
                <w:sz w:val="18"/>
                <w:szCs w:val="18"/>
              </w:rPr>
            </w:pPr>
            <w:r w:rsidRPr="00C1746C">
              <w:rPr>
                <w:rFonts w:cs="Arial"/>
                <w:b/>
                <w:bCs/>
                <w:color w:val="444649"/>
                <w:sz w:val="18"/>
                <w:szCs w:val="18"/>
              </w:rPr>
              <w:t>74.7</w:t>
            </w:r>
          </w:p>
        </w:tc>
        <w:tc>
          <w:tcPr>
            <w:tcW w:w="695" w:type="dxa"/>
            <w:vAlign w:val="center"/>
          </w:tcPr>
          <w:p w:rsidR="00C1746C" w:rsidRPr="00CC1161" w:rsidRDefault="00C1746C" w:rsidP="006C53FD">
            <w:pPr>
              <w:ind w:right="113"/>
              <w:jc w:val="right"/>
              <w:rPr>
                <w:rFonts w:cs="Arial"/>
                <w:b/>
                <w:bCs/>
                <w:color w:val="444649"/>
                <w:sz w:val="18"/>
                <w:szCs w:val="18"/>
              </w:rPr>
            </w:pPr>
            <w:r w:rsidRPr="00CC1161">
              <w:rPr>
                <w:rFonts w:cs="Arial"/>
                <w:b/>
                <w:bCs/>
                <w:color w:val="444649"/>
                <w:sz w:val="18"/>
                <w:szCs w:val="18"/>
              </w:rPr>
              <w:t>33.5</w:t>
            </w:r>
          </w:p>
        </w:tc>
        <w:tc>
          <w:tcPr>
            <w:tcW w:w="950" w:type="dxa"/>
            <w:shd w:val="clear" w:color="auto" w:fill="ECECEC"/>
            <w:vAlign w:val="center"/>
          </w:tcPr>
          <w:p w:rsidR="00C1746C" w:rsidRPr="00CC1161" w:rsidRDefault="00C1746C" w:rsidP="006C53FD">
            <w:pPr>
              <w:ind w:right="113"/>
              <w:jc w:val="right"/>
              <w:rPr>
                <w:rFonts w:cs="Arial"/>
                <w:b/>
                <w:bCs/>
                <w:color w:val="444649"/>
                <w:sz w:val="18"/>
                <w:szCs w:val="18"/>
              </w:rPr>
            </w:pPr>
            <w:r w:rsidRPr="00CC1161">
              <w:rPr>
                <w:rFonts w:cs="Arial"/>
                <w:b/>
                <w:bCs/>
                <w:color w:val="444649"/>
                <w:sz w:val="18"/>
                <w:szCs w:val="18"/>
              </w:rPr>
              <w:t>2</w:t>
            </w:r>
            <w:r>
              <w:rPr>
                <w:rFonts w:cs="Arial"/>
                <w:b/>
                <w:bCs/>
                <w:color w:val="444649"/>
                <w:sz w:val="18"/>
                <w:szCs w:val="18"/>
              </w:rPr>
              <w:t>5.3</w:t>
            </w:r>
          </w:p>
        </w:tc>
      </w:tr>
    </w:tbl>
    <w:p w:rsidR="00867F7A" w:rsidRPr="00E574B2" w:rsidRDefault="00BF6596" w:rsidP="00E574B2">
      <w:pPr>
        <w:spacing w:before="99"/>
        <w:ind w:left="660"/>
        <w:rPr>
          <w:i/>
          <w:iCs/>
          <w:sz w:val="18"/>
          <w:szCs w:val="18"/>
        </w:rPr>
        <w:sectPr w:rsidR="00867F7A" w:rsidRPr="00E574B2" w:rsidSect="00310B58">
          <w:pgSz w:w="16840" w:h="11910" w:orient="landscape" w:code="9"/>
          <w:pgMar w:top="1100" w:right="879" w:bottom="1560" w:left="1338" w:header="0" w:footer="1045" w:gutter="0"/>
          <w:cols w:space="720"/>
          <w:docGrid w:linePitch="299"/>
        </w:sectPr>
      </w:pPr>
      <w:r w:rsidRPr="00BF6596">
        <w:rPr>
          <w:i/>
          <w:iCs/>
          <w:sz w:val="18"/>
          <w:szCs w:val="18"/>
        </w:rPr>
        <w:t>Source: SMR HR FTE – 5 Years</w:t>
      </w:r>
    </w:p>
    <w:p w:rsidR="00257FAB" w:rsidRDefault="00257FAB" w:rsidP="00257FAB">
      <w:pPr>
        <w:pStyle w:val="BodyText"/>
        <w:ind w:left="-142"/>
        <w:rPr>
          <w:i/>
          <w:iCs/>
          <w:sz w:val="16"/>
          <w:szCs w:val="16"/>
        </w:rPr>
      </w:pPr>
      <w:r>
        <w:rPr>
          <w:noProof/>
          <w:lang w:bidi="ar-SA"/>
        </w:rPr>
        <w:lastRenderedPageBreak/>
        <w:drawing>
          <wp:inline distT="0" distB="0" distL="0" distR="0" wp14:anchorId="73D1C341" wp14:editId="513C853B">
            <wp:extent cx="6018530" cy="3434715"/>
            <wp:effectExtent l="0" t="0" r="1270" b="13335"/>
            <wp:docPr id="2805" name="Chart 2805">
              <a:extLst xmlns:a="http://schemas.openxmlformats.org/drawingml/2006/main">
                <a:ext uri="{FF2B5EF4-FFF2-40B4-BE49-F238E27FC236}">
                  <a16:creationId xmlns:a16="http://schemas.microsoft.com/office/drawing/2014/main" id="{13460A77-3C84-4B82-A3B4-86F4CF3C738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867F7A" w:rsidRDefault="001B0044" w:rsidP="00257FAB">
      <w:pPr>
        <w:pStyle w:val="BodyText"/>
        <w:ind w:left="-142"/>
        <w:rPr>
          <w:i/>
          <w:iCs/>
          <w:sz w:val="16"/>
          <w:szCs w:val="16"/>
        </w:rPr>
      </w:pPr>
      <w:r w:rsidRPr="00257FAB">
        <w:rPr>
          <w:i/>
          <w:iCs/>
          <w:sz w:val="16"/>
          <w:szCs w:val="16"/>
        </w:rPr>
        <w:t>Source: SMR HR FTE – 5</w:t>
      </w:r>
      <w:r w:rsidRPr="00257FAB">
        <w:rPr>
          <w:i/>
          <w:iCs/>
          <w:spacing w:val="-12"/>
          <w:sz w:val="16"/>
          <w:szCs w:val="16"/>
        </w:rPr>
        <w:t xml:space="preserve"> </w:t>
      </w:r>
      <w:r w:rsidRPr="00257FAB">
        <w:rPr>
          <w:i/>
          <w:iCs/>
          <w:sz w:val="16"/>
          <w:szCs w:val="16"/>
        </w:rPr>
        <w:t>Years</w:t>
      </w:r>
    </w:p>
    <w:p w:rsidR="00257FAB" w:rsidRDefault="00257FAB" w:rsidP="00257FAB">
      <w:pPr>
        <w:pStyle w:val="BodyText"/>
        <w:ind w:left="-142"/>
        <w:rPr>
          <w:i/>
          <w:iCs/>
          <w:sz w:val="16"/>
          <w:szCs w:val="16"/>
        </w:rPr>
      </w:pPr>
    </w:p>
    <w:p w:rsidR="00257FAB" w:rsidRPr="00257FAB" w:rsidRDefault="00257FAB" w:rsidP="00257FAB">
      <w:pPr>
        <w:pStyle w:val="BodyText"/>
        <w:ind w:left="-142"/>
        <w:rPr>
          <w:i/>
          <w:iCs/>
          <w:sz w:val="16"/>
          <w:szCs w:val="16"/>
        </w:rPr>
      </w:pPr>
    </w:p>
    <w:p w:rsidR="00867F7A" w:rsidRDefault="00867F7A">
      <w:pPr>
        <w:pStyle w:val="BodyText"/>
        <w:rPr>
          <w:sz w:val="20"/>
        </w:rPr>
      </w:pPr>
    </w:p>
    <w:p w:rsidR="00257FAB" w:rsidRDefault="00EF2C2A" w:rsidP="00257FAB">
      <w:pPr>
        <w:pStyle w:val="BodyText"/>
        <w:spacing w:before="9"/>
        <w:ind w:left="-142"/>
        <w:rPr>
          <w:i/>
          <w:iCs/>
          <w:sz w:val="18"/>
          <w:szCs w:val="18"/>
        </w:rPr>
      </w:pPr>
      <w:r>
        <w:rPr>
          <w:noProof/>
          <w:lang w:bidi="ar-SA"/>
        </w:rPr>
        <w:drawing>
          <wp:inline distT="0" distB="0" distL="0" distR="0" wp14:anchorId="19D00293" wp14:editId="5BFF8895">
            <wp:extent cx="5953125" cy="3295650"/>
            <wp:effectExtent l="0" t="0" r="9525" b="0"/>
            <wp:docPr id="2808" name="Chart 2808">
              <a:extLst xmlns:a="http://schemas.openxmlformats.org/drawingml/2006/main">
                <a:ext uri="{FF2B5EF4-FFF2-40B4-BE49-F238E27FC236}">
                  <a16:creationId xmlns:a16="http://schemas.microsoft.com/office/drawing/2014/main" id="{C62925BE-6928-462E-83EC-D6DACD20CB3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867F7A" w:rsidRPr="00257FAB" w:rsidRDefault="001B0044" w:rsidP="00257FAB">
      <w:pPr>
        <w:pStyle w:val="BodyText"/>
        <w:spacing w:before="9"/>
        <w:ind w:left="-142"/>
        <w:rPr>
          <w:i/>
          <w:iCs/>
          <w:sz w:val="18"/>
          <w:szCs w:val="18"/>
        </w:rPr>
      </w:pPr>
      <w:r w:rsidRPr="00257FAB">
        <w:rPr>
          <w:i/>
          <w:iCs/>
          <w:sz w:val="18"/>
          <w:szCs w:val="18"/>
        </w:rPr>
        <w:t>Source: SMR HR FTE – 5</w:t>
      </w:r>
      <w:r w:rsidRPr="00257FAB">
        <w:rPr>
          <w:i/>
          <w:iCs/>
          <w:spacing w:val="-12"/>
          <w:sz w:val="18"/>
          <w:szCs w:val="18"/>
        </w:rPr>
        <w:t xml:space="preserve"> </w:t>
      </w:r>
      <w:r w:rsidRPr="00257FAB">
        <w:rPr>
          <w:i/>
          <w:iCs/>
          <w:sz w:val="18"/>
          <w:szCs w:val="18"/>
        </w:rPr>
        <w:t>Years</w:t>
      </w:r>
    </w:p>
    <w:p w:rsidR="00867F7A" w:rsidRDefault="00867F7A">
      <w:pPr>
        <w:rPr>
          <w:sz w:val="20"/>
        </w:rPr>
        <w:sectPr w:rsidR="00867F7A" w:rsidSect="00310B58">
          <w:footerReference w:type="default" r:id="rId65"/>
          <w:pgSz w:w="11910" w:h="16840" w:code="9"/>
          <w:pgMar w:top="879" w:right="278" w:bottom="1702" w:left="1100" w:header="0" w:footer="0" w:gutter="0"/>
          <w:cols w:space="720"/>
        </w:sectPr>
      </w:pPr>
    </w:p>
    <w:p w:rsidR="00867F7A" w:rsidRDefault="001B0044" w:rsidP="00E25EE7">
      <w:pPr>
        <w:pStyle w:val="Heading3"/>
        <w:ind w:left="0"/>
      </w:pPr>
      <w:bookmarkStart w:id="48" w:name="_Toc39474291"/>
      <w:r>
        <w:lastRenderedPageBreak/>
        <w:t>Senior women professional staff</w:t>
      </w:r>
      <w:bookmarkEnd w:id="48"/>
    </w:p>
    <w:p w:rsidR="00867F7A" w:rsidRDefault="00867F7A">
      <w:pPr>
        <w:pStyle w:val="BodyText"/>
        <w:spacing w:before="6"/>
        <w:rPr>
          <w:sz w:val="21"/>
        </w:rPr>
      </w:pPr>
    </w:p>
    <w:p w:rsidR="00867F7A" w:rsidRDefault="001B0044" w:rsidP="009962BB">
      <w:pPr>
        <w:pStyle w:val="BodyText"/>
        <w:ind w:left="-142" w:firstLine="142"/>
      </w:pPr>
      <w:r>
        <w:t xml:space="preserve">Women hold </w:t>
      </w:r>
      <w:r w:rsidR="002D187B">
        <w:t>50</w:t>
      </w:r>
      <w:r>
        <w:t>% of senior positions (professional staff above level 6), which is</w:t>
      </w:r>
      <w:r w:rsidR="009962BB">
        <w:t xml:space="preserve"> 249.1</w:t>
      </w:r>
    </w:p>
    <w:p w:rsidR="00867F7A" w:rsidRDefault="001B0044" w:rsidP="003A556B">
      <w:pPr>
        <w:spacing w:before="21"/>
      </w:pPr>
      <w:r>
        <w:t xml:space="preserve">FTE. </w:t>
      </w:r>
    </w:p>
    <w:p w:rsidR="00867F7A" w:rsidRDefault="00867F7A">
      <w:pPr>
        <w:pStyle w:val="BodyText"/>
        <w:rPr>
          <w:sz w:val="20"/>
        </w:rPr>
      </w:pPr>
    </w:p>
    <w:p w:rsidR="00135A82" w:rsidRDefault="008E462B" w:rsidP="00F10CEA">
      <w:pPr>
        <w:pStyle w:val="BodyText"/>
        <w:spacing w:before="3"/>
        <w:rPr>
          <w:i/>
          <w:iCs/>
          <w:sz w:val="16"/>
          <w:szCs w:val="16"/>
        </w:rPr>
      </w:pPr>
      <w:r>
        <w:rPr>
          <w:noProof/>
          <w:lang w:bidi="ar-SA"/>
        </w:rPr>
        <w:drawing>
          <wp:inline distT="0" distB="0" distL="0" distR="0" wp14:anchorId="7527AB65" wp14:editId="0DE737C8">
            <wp:extent cx="5547360" cy="2849880"/>
            <wp:effectExtent l="0" t="0" r="15240" b="7620"/>
            <wp:docPr id="2806" name="Chart 2806">
              <a:extLst xmlns:a="http://schemas.openxmlformats.org/drawingml/2006/main">
                <a:ext uri="{FF2B5EF4-FFF2-40B4-BE49-F238E27FC236}">
                  <a16:creationId xmlns:a16="http://schemas.microsoft.com/office/drawing/2014/main" id="{22AAF577-5CFA-4BC9-BD24-2218F9D24AF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867F7A" w:rsidRPr="00F10CEA" w:rsidRDefault="001B0044" w:rsidP="00F10CEA">
      <w:pPr>
        <w:pStyle w:val="BodyText"/>
        <w:spacing w:before="3"/>
        <w:rPr>
          <w:i/>
          <w:iCs/>
          <w:sz w:val="16"/>
          <w:szCs w:val="16"/>
        </w:rPr>
      </w:pPr>
      <w:r w:rsidRPr="00F10CEA">
        <w:rPr>
          <w:i/>
          <w:iCs/>
          <w:sz w:val="16"/>
          <w:szCs w:val="16"/>
        </w:rPr>
        <w:t>Source: SMR HR FTE – 5 Years</w:t>
      </w:r>
    </w:p>
    <w:p w:rsidR="00867F7A" w:rsidRDefault="00867F7A">
      <w:pPr>
        <w:pStyle w:val="BodyText"/>
        <w:rPr>
          <w:sz w:val="24"/>
        </w:rPr>
      </w:pPr>
    </w:p>
    <w:p w:rsidR="00362DF4" w:rsidRDefault="00362DF4" w:rsidP="006F2C38">
      <w:pPr>
        <w:pStyle w:val="BodyText"/>
        <w:spacing w:line="259" w:lineRule="auto"/>
        <w:ind w:left="142" w:right="1785"/>
      </w:pPr>
    </w:p>
    <w:p w:rsidR="00362DF4" w:rsidRDefault="00362DF4" w:rsidP="006F2C38">
      <w:pPr>
        <w:pStyle w:val="BodyText"/>
        <w:spacing w:line="259" w:lineRule="auto"/>
        <w:ind w:left="142" w:right="1785"/>
      </w:pPr>
    </w:p>
    <w:p w:rsidR="00867F7A" w:rsidRDefault="001B0044" w:rsidP="006F2C38">
      <w:pPr>
        <w:pStyle w:val="BodyText"/>
        <w:spacing w:line="259" w:lineRule="auto"/>
        <w:ind w:left="142" w:right="1785"/>
      </w:pPr>
      <w:r w:rsidRPr="00B84F1F">
        <w:t>The only facult</w:t>
      </w:r>
      <w:r w:rsidR="00405C7A" w:rsidRPr="00B84F1F">
        <w:t>y</w:t>
      </w:r>
      <w:r w:rsidRPr="00B84F1F">
        <w:t xml:space="preserve"> in which men hold the majority of senior professional staff positions </w:t>
      </w:r>
      <w:r w:rsidR="00405C7A" w:rsidRPr="00B84F1F">
        <w:t>is</w:t>
      </w:r>
      <w:r w:rsidRPr="00B84F1F">
        <w:t xml:space="preserve"> Science.</w:t>
      </w:r>
    </w:p>
    <w:p w:rsidR="00867F7A" w:rsidRDefault="00867F7A">
      <w:pPr>
        <w:pStyle w:val="BodyText"/>
        <w:rPr>
          <w:sz w:val="20"/>
        </w:rPr>
      </w:pPr>
    </w:p>
    <w:p w:rsidR="003A556B" w:rsidRDefault="003A556B" w:rsidP="003A556B">
      <w:pPr>
        <w:pStyle w:val="BodyText"/>
        <w:spacing w:before="3"/>
        <w:rPr>
          <w:i/>
          <w:iCs/>
          <w:sz w:val="16"/>
          <w:szCs w:val="16"/>
        </w:rPr>
      </w:pPr>
      <w:r>
        <w:rPr>
          <w:noProof/>
          <w:lang w:bidi="ar-SA"/>
        </w:rPr>
        <w:drawing>
          <wp:inline distT="0" distB="0" distL="0" distR="0" wp14:anchorId="7A53B152" wp14:editId="77C6836F">
            <wp:extent cx="5819775" cy="3306445"/>
            <wp:effectExtent l="0" t="0" r="9525" b="8255"/>
            <wp:docPr id="2807" name="Chart 2807">
              <a:extLst xmlns:a="http://schemas.openxmlformats.org/drawingml/2006/main">
                <a:ext uri="{FF2B5EF4-FFF2-40B4-BE49-F238E27FC236}">
                  <a16:creationId xmlns:a16="http://schemas.microsoft.com/office/drawing/2014/main" id="{2ABCA552-816B-4463-B483-26F2D435F69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C33442" w:rsidRDefault="001B0044" w:rsidP="003A556B">
      <w:pPr>
        <w:pStyle w:val="BodyText"/>
        <w:spacing w:before="3"/>
        <w:rPr>
          <w:i/>
          <w:iCs/>
          <w:sz w:val="16"/>
          <w:szCs w:val="16"/>
        </w:rPr>
      </w:pPr>
      <w:r w:rsidRPr="003A556B">
        <w:rPr>
          <w:i/>
          <w:iCs/>
          <w:sz w:val="16"/>
          <w:szCs w:val="16"/>
        </w:rPr>
        <w:t>Source: SMR HR FTE – 5 Year</w:t>
      </w:r>
      <w:r w:rsidR="00C33442">
        <w:rPr>
          <w:i/>
          <w:iCs/>
          <w:sz w:val="16"/>
          <w:szCs w:val="16"/>
        </w:rPr>
        <w:t>s</w:t>
      </w:r>
    </w:p>
    <w:p w:rsidR="00C33442" w:rsidRDefault="00C33442" w:rsidP="003A556B">
      <w:pPr>
        <w:pStyle w:val="BodyText"/>
        <w:spacing w:before="3"/>
        <w:rPr>
          <w:i/>
          <w:iCs/>
          <w:sz w:val="16"/>
          <w:szCs w:val="16"/>
        </w:rPr>
      </w:pPr>
    </w:p>
    <w:p w:rsidR="009962BB" w:rsidRDefault="009962BB" w:rsidP="003A556B">
      <w:pPr>
        <w:pStyle w:val="BodyText"/>
        <w:spacing w:before="3"/>
        <w:rPr>
          <w:i/>
          <w:iCs/>
          <w:sz w:val="16"/>
          <w:szCs w:val="16"/>
        </w:rPr>
      </w:pPr>
    </w:p>
    <w:p w:rsidR="009962BB" w:rsidRDefault="009962BB" w:rsidP="003A556B">
      <w:pPr>
        <w:pStyle w:val="BodyText"/>
        <w:spacing w:before="3"/>
        <w:rPr>
          <w:i/>
          <w:iCs/>
          <w:sz w:val="16"/>
          <w:szCs w:val="16"/>
        </w:rPr>
      </w:pPr>
    </w:p>
    <w:p w:rsidR="009962BB" w:rsidRDefault="009962BB" w:rsidP="003A556B">
      <w:pPr>
        <w:pStyle w:val="BodyText"/>
        <w:spacing w:before="3"/>
        <w:rPr>
          <w:i/>
          <w:iCs/>
          <w:sz w:val="16"/>
          <w:szCs w:val="16"/>
        </w:rPr>
      </w:pPr>
    </w:p>
    <w:p w:rsidR="003A5754" w:rsidRDefault="003A5754" w:rsidP="00C33442">
      <w:pPr>
        <w:pStyle w:val="BodyText"/>
        <w:spacing w:before="79" w:line="259" w:lineRule="auto"/>
        <w:ind w:right="1463"/>
      </w:pPr>
    </w:p>
    <w:p w:rsidR="003A5754" w:rsidRDefault="003A5754" w:rsidP="00C33442">
      <w:pPr>
        <w:pStyle w:val="BodyText"/>
        <w:spacing w:before="79" w:line="259" w:lineRule="auto"/>
        <w:ind w:right="1463"/>
      </w:pPr>
    </w:p>
    <w:p w:rsidR="00C33442" w:rsidRDefault="00C33442" w:rsidP="00C33442">
      <w:pPr>
        <w:pStyle w:val="BodyText"/>
        <w:spacing w:before="79" w:line="259" w:lineRule="auto"/>
        <w:ind w:right="1463"/>
      </w:pPr>
      <w:r>
        <w:t>In service divisions, men hold the majority of senior professional staff positions in Property Services</w:t>
      </w:r>
      <w:r w:rsidR="009962BB">
        <w:t xml:space="preserve"> and Digital Services</w:t>
      </w:r>
      <w:r>
        <w:t>.</w:t>
      </w:r>
    </w:p>
    <w:p w:rsidR="00C33442" w:rsidRDefault="00C33442" w:rsidP="00C33442">
      <w:pPr>
        <w:pStyle w:val="BodyText"/>
        <w:spacing w:before="79" w:line="259" w:lineRule="auto"/>
        <w:ind w:left="1020" w:right="1463"/>
      </w:pPr>
    </w:p>
    <w:p w:rsidR="00E3230D" w:rsidRDefault="00E3230D" w:rsidP="00C33442">
      <w:pPr>
        <w:pStyle w:val="BodyText"/>
        <w:spacing w:before="79" w:line="259" w:lineRule="auto"/>
        <w:ind w:left="1020" w:right="1463"/>
      </w:pPr>
    </w:p>
    <w:p w:rsidR="00E3230D" w:rsidRDefault="00E3230D" w:rsidP="00C33442">
      <w:pPr>
        <w:pStyle w:val="BodyText"/>
        <w:spacing w:before="79" w:line="259" w:lineRule="auto"/>
        <w:ind w:left="1020" w:right="1463"/>
      </w:pPr>
      <w:r>
        <w:rPr>
          <w:noProof/>
          <w:lang w:bidi="ar-SA"/>
        </w:rPr>
        <w:drawing>
          <wp:inline distT="0" distB="0" distL="0" distR="0" wp14:anchorId="15AD21DA" wp14:editId="2DF86AA8">
            <wp:extent cx="5276850" cy="2914650"/>
            <wp:effectExtent l="0" t="0" r="0" b="0"/>
            <wp:docPr id="9" name="Chart 9">
              <a:extLst xmlns:a="http://schemas.openxmlformats.org/drawingml/2006/main">
                <a:ext uri="{FF2B5EF4-FFF2-40B4-BE49-F238E27FC236}">
                  <a16:creationId xmlns:a16="http://schemas.microsoft.com/office/drawing/2014/main" id="{42917323-2C53-4B72-BF53-175FD0A62A9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rsidR="00E3230D" w:rsidRDefault="00E3230D" w:rsidP="00E3230D">
      <w:pPr>
        <w:pStyle w:val="BodyText"/>
        <w:spacing w:before="79" w:line="259" w:lineRule="auto"/>
        <w:ind w:left="1020" w:right="1463"/>
      </w:pPr>
      <w:r w:rsidRPr="003A556B">
        <w:rPr>
          <w:i/>
          <w:iCs/>
          <w:sz w:val="16"/>
          <w:szCs w:val="16"/>
        </w:rPr>
        <w:t>Source: SMR HR FTE – 5 Year</w:t>
      </w:r>
      <w:r>
        <w:rPr>
          <w:i/>
          <w:iCs/>
          <w:sz w:val="16"/>
          <w:szCs w:val="16"/>
        </w:rPr>
        <w:t>s</w:t>
      </w:r>
    </w:p>
    <w:p w:rsidR="00E3230D" w:rsidRDefault="00E3230D" w:rsidP="00C33442">
      <w:pPr>
        <w:pStyle w:val="BodyText"/>
        <w:spacing w:before="79" w:line="259" w:lineRule="auto"/>
        <w:ind w:left="1020" w:right="1463"/>
      </w:pPr>
    </w:p>
    <w:p w:rsidR="00C33442" w:rsidRDefault="00C33442" w:rsidP="00C33442">
      <w:pPr>
        <w:pStyle w:val="BodyText"/>
        <w:spacing w:before="79" w:line="259" w:lineRule="auto"/>
        <w:ind w:left="1020" w:right="1463"/>
      </w:pPr>
    </w:p>
    <w:p w:rsidR="00867F7A" w:rsidRDefault="00867F7A">
      <w:pPr>
        <w:rPr>
          <w:sz w:val="20"/>
        </w:rPr>
        <w:sectPr w:rsidR="00867F7A" w:rsidSect="004442AA">
          <w:footerReference w:type="default" r:id="rId69"/>
          <w:pgSz w:w="11910" w:h="16840" w:code="9"/>
          <w:pgMar w:top="879" w:right="278" w:bottom="1338" w:left="1100" w:header="0" w:footer="1045" w:gutter="0"/>
          <w:cols w:space="720"/>
        </w:sectPr>
      </w:pPr>
    </w:p>
    <w:p w:rsidR="00234178" w:rsidRDefault="00234178" w:rsidP="00D85298">
      <w:pPr>
        <w:pStyle w:val="Heading2"/>
      </w:pPr>
    </w:p>
    <w:p w:rsidR="00590E33" w:rsidRDefault="00590E33" w:rsidP="00D85298">
      <w:pPr>
        <w:pStyle w:val="Heading2"/>
      </w:pPr>
      <w:bookmarkStart w:id="49" w:name="_Toc39474292"/>
      <w:r>
        <w:t>Staff with disabilities</w:t>
      </w:r>
      <w:bookmarkEnd w:id="49"/>
    </w:p>
    <w:p w:rsidR="007A1F60" w:rsidRDefault="007A1F60" w:rsidP="00EA5662">
      <w:pPr>
        <w:spacing w:before="80"/>
        <w:ind w:left="142"/>
      </w:pPr>
    </w:p>
    <w:p w:rsidR="00590E33" w:rsidRPr="007A1F60" w:rsidRDefault="003158CD" w:rsidP="00EA5662">
      <w:pPr>
        <w:spacing w:before="80"/>
        <w:ind w:left="142"/>
        <w:rPr>
          <w:lang w:val="en-US"/>
        </w:rPr>
      </w:pPr>
      <w:r w:rsidRPr="007A1F60">
        <w:t>In 2019</w:t>
      </w:r>
      <w:r w:rsidRPr="007A1F60">
        <w:rPr>
          <w:b/>
        </w:rPr>
        <w:t xml:space="preserve"> </w:t>
      </w:r>
      <w:r w:rsidRPr="007A1F60">
        <w:rPr>
          <w:lang w:val="en-US"/>
        </w:rPr>
        <w:t>7% of all staff (and 3% of permanent staff) reported they had a disability or impairment, with medical conditions being the most common, followed by mental health conditions t</w:t>
      </w:r>
      <w:r w:rsidR="007670A4" w:rsidRPr="007A1F60">
        <w:rPr>
          <w:lang w:val="en-US"/>
        </w:rPr>
        <w:t>hen specific learning disorders.</w:t>
      </w:r>
    </w:p>
    <w:p w:rsidR="007670A4" w:rsidRPr="007A1F60" w:rsidRDefault="007670A4" w:rsidP="00EA5662">
      <w:pPr>
        <w:spacing w:before="80"/>
        <w:ind w:left="142"/>
        <w:rPr>
          <w:b/>
        </w:rPr>
      </w:pPr>
    </w:p>
    <w:p w:rsidR="007670A4" w:rsidRPr="007A1F60" w:rsidRDefault="00D24080" w:rsidP="00EA5662">
      <w:pPr>
        <w:spacing w:before="80"/>
        <w:ind w:left="142"/>
      </w:pPr>
      <w:r w:rsidRPr="007A1F60">
        <w:t>It is likely that the rate of disclosure does not match the actual incidence of disabilities and impairments.</w:t>
      </w:r>
    </w:p>
    <w:p w:rsidR="00F92D4E" w:rsidRDefault="00F92D4E" w:rsidP="00EA5662">
      <w:pPr>
        <w:spacing w:before="80"/>
        <w:ind w:left="142"/>
      </w:pPr>
    </w:p>
    <w:p w:rsidR="007A1F60" w:rsidRPr="008273EA" w:rsidRDefault="007A1F60" w:rsidP="007A1F60">
      <w:pPr>
        <w:spacing w:before="80"/>
        <w:ind w:left="142"/>
        <w:rPr>
          <w:rFonts w:ascii="Calibri" w:hAnsi="Calibri" w:cs="Calibri"/>
          <w:b/>
          <w:sz w:val="28"/>
          <w:szCs w:val="28"/>
        </w:rPr>
      </w:pPr>
      <w:r w:rsidRPr="008273EA">
        <w:rPr>
          <w:rFonts w:ascii="Calibri" w:hAnsi="Calibri" w:cs="Calibri"/>
          <w:b/>
          <w:sz w:val="28"/>
          <w:szCs w:val="28"/>
        </w:rPr>
        <w:t>Categories of disabilities by percentage all staff 2019</w:t>
      </w:r>
    </w:p>
    <w:p w:rsidR="007A1F60" w:rsidRPr="007A1F60" w:rsidRDefault="007A1F60" w:rsidP="00EA5662">
      <w:pPr>
        <w:spacing w:before="80"/>
        <w:ind w:left="142"/>
      </w:pPr>
    </w:p>
    <w:p w:rsidR="00D24080" w:rsidRDefault="00D24080" w:rsidP="00EA5662">
      <w:pPr>
        <w:spacing w:before="80"/>
        <w:ind w:left="142"/>
        <w:rPr>
          <w:color w:val="1F4D78"/>
          <w:sz w:val="24"/>
        </w:rPr>
      </w:pPr>
      <w:r w:rsidRPr="00D24080">
        <w:rPr>
          <w:noProof/>
          <w:color w:val="1F4D78"/>
          <w:sz w:val="24"/>
          <w:lang w:bidi="ar-SA"/>
        </w:rPr>
        <w:drawing>
          <wp:inline distT="0" distB="0" distL="0" distR="0" wp14:anchorId="2E208D4B" wp14:editId="31D93D0E">
            <wp:extent cx="5867400" cy="5013960"/>
            <wp:effectExtent l="0" t="0" r="0" b="15240"/>
            <wp:docPr id="4" name="Chart 4" descr="&#10;">
              <a:extLst xmlns:a="http://schemas.openxmlformats.org/drawingml/2006/main">
                <a:ext uri="{FF2B5EF4-FFF2-40B4-BE49-F238E27FC236}">
                  <a16:creationId xmlns:a16="http://schemas.microsoft.com/office/drawing/2014/main" id="{F5D0E696-543E-4C74-8F8D-C8F779BDAA8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rsidR="00FE2426" w:rsidRDefault="00FE2426" w:rsidP="007A1F60">
      <w:pPr>
        <w:spacing w:before="80"/>
        <w:rPr>
          <w:color w:val="1F4D78"/>
          <w:sz w:val="24"/>
          <w:lang w:val="en-US"/>
        </w:rPr>
      </w:pPr>
    </w:p>
    <w:p w:rsidR="00F61F39" w:rsidRDefault="00F61F39" w:rsidP="00261C8C">
      <w:pPr>
        <w:spacing w:before="80" w:after="240"/>
        <w:ind w:left="142"/>
        <w:rPr>
          <w:b/>
          <w:lang w:val="en-US"/>
        </w:rPr>
      </w:pPr>
    </w:p>
    <w:p w:rsidR="00F61F39" w:rsidRDefault="00F61F39" w:rsidP="00261C8C">
      <w:pPr>
        <w:spacing w:before="80" w:after="240"/>
        <w:ind w:left="142"/>
        <w:rPr>
          <w:b/>
          <w:lang w:val="en-US"/>
        </w:rPr>
      </w:pPr>
    </w:p>
    <w:p w:rsidR="00F61F39" w:rsidRDefault="00F61F39" w:rsidP="00261C8C">
      <w:pPr>
        <w:spacing w:before="80" w:after="240"/>
        <w:ind w:left="142"/>
        <w:rPr>
          <w:b/>
          <w:lang w:val="en-US"/>
        </w:rPr>
      </w:pPr>
    </w:p>
    <w:p w:rsidR="00F61F39" w:rsidRDefault="00F61F39" w:rsidP="00261C8C">
      <w:pPr>
        <w:spacing w:before="80" w:after="240"/>
        <w:ind w:left="142"/>
        <w:rPr>
          <w:b/>
          <w:lang w:val="en-US"/>
        </w:rPr>
      </w:pPr>
    </w:p>
    <w:p w:rsidR="006C53FD" w:rsidRDefault="006C53FD" w:rsidP="00261C8C">
      <w:pPr>
        <w:spacing w:before="80" w:after="240"/>
        <w:ind w:left="142"/>
        <w:rPr>
          <w:b/>
          <w:lang w:val="en-US"/>
        </w:rPr>
      </w:pPr>
    </w:p>
    <w:p w:rsidR="00D915AC" w:rsidRDefault="00D915AC" w:rsidP="00261C8C">
      <w:pPr>
        <w:spacing w:before="80" w:after="240"/>
        <w:ind w:left="142"/>
        <w:rPr>
          <w:b/>
          <w:lang w:val="en-US"/>
        </w:rPr>
      </w:pPr>
    </w:p>
    <w:p w:rsidR="00D24080" w:rsidRPr="007A1F60" w:rsidRDefault="00FE2426" w:rsidP="00261C8C">
      <w:pPr>
        <w:spacing w:before="80" w:after="240"/>
        <w:ind w:left="142"/>
        <w:rPr>
          <w:b/>
          <w:lang w:val="en-US"/>
        </w:rPr>
      </w:pPr>
      <w:r w:rsidRPr="007A1F60">
        <w:rPr>
          <w:b/>
          <w:lang w:val="en-US"/>
        </w:rPr>
        <w:t>Table 51</w:t>
      </w:r>
      <w:r w:rsidR="007A1F60" w:rsidRPr="007A1F60">
        <w:rPr>
          <w:b/>
          <w:lang w:val="en-US"/>
        </w:rPr>
        <w:t>:</w:t>
      </w:r>
      <w:r w:rsidRPr="007A1F60">
        <w:rPr>
          <w:b/>
          <w:lang w:val="en-US"/>
        </w:rPr>
        <w:t xml:space="preserve"> </w:t>
      </w:r>
      <w:r w:rsidR="00D24080" w:rsidRPr="007A1F60">
        <w:rPr>
          <w:b/>
          <w:lang w:val="en-US"/>
        </w:rPr>
        <w:t>Disabilities listed in order from highest percentage to lowest</w:t>
      </w:r>
    </w:p>
    <w:tbl>
      <w:tblPr>
        <w:tblStyle w:val="TableGrid"/>
        <w:tblW w:w="0" w:type="auto"/>
        <w:tblInd w:w="142" w:type="dxa"/>
        <w:tblLook w:val="04A0" w:firstRow="1" w:lastRow="0" w:firstColumn="1" w:lastColumn="0" w:noHBand="0" w:noVBand="1"/>
      </w:tblPr>
      <w:tblGrid>
        <w:gridCol w:w="6513"/>
        <w:gridCol w:w="1800"/>
      </w:tblGrid>
      <w:tr w:rsidR="007A1F60" w:rsidRPr="007A1F60" w:rsidTr="007A1F60">
        <w:tc>
          <w:tcPr>
            <w:tcW w:w="6513" w:type="dxa"/>
            <w:shd w:val="clear" w:color="auto" w:fill="F2F2F2" w:themeFill="background1" w:themeFillShade="F2"/>
          </w:tcPr>
          <w:p w:rsidR="00F92D4E" w:rsidRPr="007A1F60" w:rsidRDefault="00F92D4E" w:rsidP="00D24080">
            <w:pPr>
              <w:spacing w:before="80"/>
              <w:rPr>
                <w:lang w:val="en-US"/>
              </w:rPr>
            </w:pPr>
            <w:r w:rsidRPr="007A1F60">
              <w:rPr>
                <w:lang w:val="en-US"/>
              </w:rPr>
              <w:t>Disabilities</w:t>
            </w:r>
          </w:p>
        </w:tc>
        <w:tc>
          <w:tcPr>
            <w:tcW w:w="1800" w:type="dxa"/>
            <w:shd w:val="clear" w:color="auto" w:fill="F2F2F2" w:themeFill="background1" w:themeFillShade="F2"/>
          </w:tcPr>
          <w:p w:rsidR="00F92D4E" w:rsidRPr="007A1F60" w:rsidRDefault="00F92D4E" w:rsidP="00D24080">
            <w:pPr>
              <w:spacing w:before="80"/>
              <w:rPr>
                <w:lang w:val="en-US"/>
              </w:rPr>
            </w:pPr>
            <w:r w:rsidRPr="007A1F60">
              <w:rPr>
                <w:lang w:val="en-US"/>
              </w:rPr>
              <w:t>Percentage</w:t>
            </w:r>
          </w:p>
        </w:tc>
      </w:tr>
      <w:tr w:rsidR="00261C8C" w:rsidRPr="007A1F60" w:rsidTr="00FE2426">
        <w:tc>
          <w:tcPr>
            <w:tcW w:w="6513" w:type="dxa"/>
          </w:tcPr>
          <w:p w:rsidR="00F92D4E" w:rsidRPr="007A1F60" w:rsidRDefault="00F92D4E" w:rsidP="00D24080">
            <w:pPr>
              <w:spacing w:before="80"/>
              <w:rPr>
                <w:lang w:val="en-US"/>
              </w:rPr>
            </w:pPr>
            <w:r w:rsidRPr="007A1F60">
              <w:rPr>
                <w:lang w:val="en-US"/>
              </w:rPr>
              <w:t>Medical condition</w:t>
            </w:r>
          </w:p>
        </w:tc>
        <w:tc>
          <w:tcPr>
            <w:tcW w:w="1800" w:type="dxa"/>
          </w:tcPr>
          <w:p w:rsidR="00F92D4E" w:rsidRPr="007A1F60" w:rsidRDefault="00F92D4E" w:rsidP="006C53FD">
            <w:pPr>
              <w:spacing w:before="80"/>
              <w:ind w:right="227"/>
              <w:jc w:val="right"/>
              <w:rPr>
                <w:lang w:val="en-US"/>
              </w:rPr>
            </w:pPr>
            <w:r w:rsidRPr="007A1F60">
              <w:rPr>
                <w:lang w:val="en-US"/>
              </w:rPr>
              <w:t>31%</w:t>
            </w:r>
          </w:p>
        </w:tc>
      </w:tr>
      <w:tr w:rsidR="00261C8C" w:rsidRPr="007A1F60" w:rsidTr="00FE2426">
        <w:tc>
          <w:tcPr>
            <w:tcW w:w="6513" w:type="dxa"/>
          </w:tcPr>
          <w:p w:rsidR="00F92D4E" w:rsidRPr="007A1F60" w:rsidRDefault="00F92D4E" w:rsidP="00FE2426">
            <w:pPr>
              <w:rPr>
                <w:lang w:val="en-US"/>
              </w:rPr>
            </w:pPr>
            <w:r w:rsidRPr="007A1F60">
              <w:rPr>
                <w:lang w:val="en-US"/>
              </w:rPr>
              <w:t>Mental health</w:t>
            </w:r>
            <w:r w:rsidRPr="007A1F60">
              <w:rPr>
                <w:lang w:val="en-US"/>
              </w:rPr>
              <w:tab/>
            </w:r>
            <w:r w:rsidRPr="007A1F60">
              <w:rPr>
                <w:lang w:val="en-US"/>
              </w:rPr>
              <w:tab/>
            </w:r>
          </w:p>
        </w:tc>
        <w:tc>
          <w:tcPr>
            <w:tcW w:w="1800" w:type="dxa"/>
          </w:tcPr>
          <w:p w:rsidR="00F92D4E" w:rsidRPr="007A1F60" w:rsidRDefault="00F92D4E" w:rsidP="006C53FD">
            <w:pPr>
              <w:ind w:right="227"/>
              <w:jc w:val="right"/>
              <w:rPr>
                <w:lang w:val="en-US"/>
              </w:rPr>
            </w:pPr>
            <w:r w:rsidRPr="007A1F60">
              <w:rPr>
                <w:lang w:val="en-US"/>
              </w:rPr>
              <w:t>21%</w:t>
            </w:r>
          </w:p>
        </w:tc>
      </w:tr>
      <w:tr w:rsidR="00261C8C" w:rsidRPr="007A1F60" w:rsidTr="00FE2426">
        <w:tc>
          <w:tcPr>
            <w:tcW w:w="6513" w:type="dxa"/>
          </w:tcPr>
          <w:p w:rsidR="00F92D4E" w:rsidRPr="007A1F60" w:rsidRDefault="00F92D4E" w:rsidP="00D24080">
            <w:pPr>
              <w:spacing w:before="80"/>
              <w:rPr>
                <w:lang w:val="en-US"/>
              </w:rPr>
            </w:pPr>
            <w:r w:rsidRPr="007A1F60">
              <w:rPr>
                <w:lang w:val="en-US"/>
              </w:rPr>
              <w:t>Specific learning disability</w:t>
            </w:r>
          </w:p>
        </w:tc>
        <w:tc>
          <w:tcPr>
            <w:tcW w:w="1800" w:type="dxa"/>
          </w:tcPr>
          <w:p w:rsidR="00F92D4E" w:rsidRPr="007A1F60" w:rsidRDefault="00F92D4E" w:rsidP="006C53FD">
            <w:pPr>
              <w:spacing w:before="80"/>
              <w:ind w:right="227"/>
              <w:jc w:val="right"/>
              <w:rPr>
                <w:lang w:val="en-US"/>
              </w:rPr>
            </w:pPr>
            <w:r w:rsidRPr="007A1F60">
              <w:rPr>
                <w:lang w:val="en-US"/>
              </w:rPr>
              <w:t>13%</w:t>
            </w:r>
          </w:p>
        </w:tc>
      </w:tr>
      <w:tr w:rsidR="00261C8C" w:rsidRPr="007A1F60" w:rsidTr="00FE2426">
        <w:tc>
          <w:tcPr>
            <w:tcW w:w="6513" w:type="dxa"/>
          </w:tcPr>
          <w:p w:rsidR="00F92D4E" w:rsidRPr="007A1F60" w:rsidRDefault="00F92D4E" w:rsidP="00D24080">
            <w:pPr>
              <w:spacing w:before="80"/>
              <w:rPr>
                <w:lang w:val="en-US"/>
              </w:rPr>
            </w:pPr>
            <w:r w:rsidRPr="007A1F60">
              <w:rPr>
                <w:lang w:val="en-US"/>
              </w:rPr>
              <w:t>Unspecified</w:t>
            </w:r>
          </w:p>
        </w:tc>
        <w:tc>
          <w:tcPr>
            <w:tcW w:w="1800" w:type="dxa"/>
          </w:tcPr>
          <w:p w:rsidR="00F92D4E" w:rsidRPr="007A1F60" w:rsidRDefault="00F92D4E" w:rsidP="006C53FD">
            <w:pPr>
              <w:spacing w:before="80"/>
              <w:ind w:right="227"/>
              <w:jc w:val="right"/>
              <w:rPr>
                <w:lang w:val="en-US"/>
              </w:rPr>
            </w:pPr>
            <w:r w:rsidRPr="007A1F60">
              <w:rPr>
                <w:lang w:val="en-US"/>
              </w:rPr>
              <w:t>9%</w:t>
            </w:r>
          </w:p>
        </w:tc>
      </w:tr>
      <w:tr w:rsidR="00261C8C" w:rsidRPr="007A1F60" w:rsidTr="00FE2426">
        <w:tc>
          <w:tcPr>
            <w:tcW w:w="6513" w:type="dxa"/>
          </w:tcPr>
          <w:p w:rsidR="00F92D4E" w:rsidRPr="007A1F60" w:rsidRDefault="00F92D4E" w:rsidP="00D24080">
            <w:pPr>
              <w:spacing w:before="80"/>
              <w:rPr>
                <w:lang w:val="en-US"/>
              </w:rPr>
            </w:pPr>
            <w:r w:rsidRPr="007A1F60">
              <w:rPr>
                <w:lang w:val="en-US"/>
              </w:rPr>
              <w:t>Physical/Mobility impairment</w:t>
            </w:r>
          </w:p>
        </w:tc>
        <w:tc>
          <w:tcPr>
            <w:tcW w:w="1800" w:type="dxa"/>
          </w:tcPr>
          <w:p w:rsidR="00F92D4E" w:rsidRPr="007A1F60" w:rsidRDefault="00BB03A9" w:rsidP="006C53FD">
            <w:pPr>
              <w:spacing w:before="80"/>
              <w:ind w:right="227"/>
              <w:jc w:val="right"/>
              <w:rPr>
                <w:lang w:val="en-US"/>
              </w:rPr>
            </w:pPr>
            <w:r>
              <w:rPr>
                <w:lang w:val="en-US"/>
              </w:rPr>
              <w:t xml:space="preserve">    </w:t>
            </w:r>
            <w:r w:rsidR="00F92D4E" w:rsidRPr="007A1F60">
              <w:rPr>
                <w:lang w:val="en-US"/>
              </w:rPr>
              <w:t>8%</w:t>
            </w:r>
            <w:r w:rsidR="00F92D4E" w:rsidRPr="007A1F60">
              <w:rPr>
                <w:lang w:val="en-US"/>
              </w:rPr>
              <w:tab/>
            </w:r>
          </w:p>
        </w:tc>
      </w:tr>
      <w:tr w:rsidR="00261C8C" w:rsidRPr="007A1F60" w:rsidTr="00FE2426">
        <w:tc>
          <w:tcPr>
            <w:tcW w:w="6513" w:type="dxa"/>
          </w:tcPr>
          <w:p w:rsidR="00F92D4E" w:rsidRPr="007A1F60" w:rsidRDefault="00F92D4E" w:rsidP="00D24080">
            <w:pPr>
              <w:spacing w:before="80"/>
              <w:rPr>
                <w:lang w:val="en-US"/>
              </w:rPr>
            </w:pPr>
            <w:r w:rsidRPr="007A1F60">
              <w:rPr>
                <w:lang w:val="en-US"/>
              </w:rPr>
              <w:t>Deaf &amp; hearing Impairment</w:t>
            </w:r>
          </w:p>
        </w:tc>
        <w:tc>
          <w:tcPr>
            <w:tcW w:w="1800" w:type="dxa"/>
          </w:tcPr>
          <w:p w:rsidR="00F92D4E" w:rsidRPr="007A1F60" w:rsidRDefault="00F92D4E" w:rsidP="006C53FD">
            <w:pPr>
              <w:spacing w:before="80"/>
              <w:ind w:right="227"/>
              <w:jc w:val="right"/>
              <w:rPr>
                <w:lang w:val="en-US"/>
              </w:rPr>
            </w:pPr>
            <w:r w:rsidRPr="007A1F60">
              <w:rPr>
                <w:lang w:val="en-US"/>
              </w:rPr>
              <w:t>7%</w:t>
            </w:r>
          </w:p>
        </w:tc>
      </w:tr>
      <w:tr w:rsidR="00261C8C" w:rsidRPr="007A1F60" w:rsidTr="00FE2426">
        <w:tc>
          <w:tcPr>
            <w:tcW w:w="6513" w:type="dxa"/>
          </w:tcPr>
          <w:p w:rsidR="00F92D4E" w:rsidRPr="007A1F60" w:rsidRDefault="00F92D4E" w:rsidP="00D24080">
            <w:pPr>
              <w:spacing w:before="80"/>
              <w:rPr>
                <w:lang w:val="en-US"/>
              </w:rPr>
            </w:pPr>
            <w:r w:rsidRPr="007A1F60">
              <w:rPr>
                <w:lang w:val="en-US"/>
              </w:rPr>
              <w:t>Blind &amp; vision impairment</w:t>
            </w:r>
          </w:p>
        </w:tc>
        <w:tc>
          <w:tcPr>
            <w:tcW w:w="1800" w:type="dxa"/>
          </w:tcPr>
          <w:p w:rsidR="00F92D4E" w:rsidRPr="007A1F60" w:rsidRDefault="00BB03A9" w:rsidP="006C53FD">
            <w:pPr>
              <w:spacing w:before="80"/>
              <w:ind w:right="227"/>
              <w:jc w:val="right"/>
              <w:rPr>
                <w:lang w:val="en-US"/>
              </w:rPr>
            </w:pPr>
            <w:r>
              <w:rPr>
                <w:lang w:val="en-US"/>
              </w:rPr>
              <w:t xml:space="preserve">    </w:t>
            </w:r>
            <w:r w:rsidR="00F92D4E" w:rsidRPr="007A1F60">
              <w:rPr>
                <w:lang w:val="en-US"/>
              </w:rPr>
              <w:t>6%</w:t>
            </w:r>
            <w:r w:rsidR="00F92D4E" w:rsidRPr="007A1F60">
              <w:rPr>
                <w:lang w:val="en-US"/>
              </w:rPr>
              <w:tab/>
            </w:r>
          </w:p>
        </w:tc>
      </w:tr>
      <w:tr w:rsidR="00261C8C" w:rsidRPr="007A1F60" w:rsidTr="00FE2426">
        <w:tc>
          <w:tcPr>
            <w:tcW w:w="6513" w:type="dxa"/>
          </w:tcPr>
          <w:p w:rsidR="00F92D4E" w:rsidRPr="007A1F60" w:rsidRDefault="00F92D4E" w:rsidP="00D24080">
            <w:pPr>
              <w:spacing w:before="80"/>
              <w:rPr>
                <w:lang w:val="en-US"/>
              </w:rPr>
            </w:pPr>
            <w:r w:rsidRPr="007A1F60">
              <w:rPr>
                <w:lang w:val="en-US"/>
              </w:rPr>
              <w:t>Head injury</w:t>
            </w:r>
          </w:p>
        </w:tc>
        <w:tc>
          <w:tcPr>
            <w:tcW w:w="1800" w:type="dxa"/>
          </w:tcPr>
          <w:p w:rsidR="00F92D4E" w:rsidRPr="007A1F60" w:rsidRDefault="00F92D4E" w:rsidP="006C53FD">
            <w:pPr>
              <w:spacing w:before="80"/>
              <w:ind w:right="227"/>
              <w:jc w:val="right"/>
              <w:rPr>
                <w:lang w:val="en-US"/>
              </w:rPr>
            </w:pPr>
            <w:r w:rsidRPr="007A1F60">
              <w:rPr>
                <w:lang w:val="en-US"/>
              </w:rPr>
              <w:t>2%</w:t>
            </w:r>
          </w:p>
        </w:tc>
      </w:tr>
      <w:tr w:rsidR="00261C8C" w:rsidRPr="007A1F60" w:rsidTr="00FE2426">
        <w:tc>
          <w:tcPr>
            <w:tcW w:w="6513" w:type="dxa"/>
          </w:tcPr>
          <w:p w:rsidR="00F92D4E" w:rsidRPr="007A1F60" w:rsidRDefault="00F92D4E" w:rsidP="00D24080">
            <w:pPr>
              <w:spacing w:before="80"/>
              <w:rPr>
                <w:lang w:val="en-US"/>
              </w:rPr>
            </w:pPr>
            <w:r w:rsidRPr="007A1F60">
              <w:rPr>
                <w:lang w:val="en-US"/>
              </w:rPr>
              <w:t>Attention-deficit/hyperactivity disorder</w:t>
            </w:r>
          </w:p>
        </w:tc>
        <w:tc>
          <w:tcPr>
            <w:tcW w:w="1800" w:type="dxa"/>
          </w:tcPr>
          <w:p w:rsidR="00F92D4E" w:rsidRPr="007A1F60" w:rsidRDefault="00F92D4E" w:rsidP="006C53FD">
            <w:pPr>
              <w:spacing w:before="80"/>
              <w:ind w:right="227"/>
              <w:jc w:val="right"/>
              <w:rPr>
                <w:lang w:val="en-US"/>
              </w:rPr>
            </w:pPr>
            <w:r w:rsidRPr="007A1F60">
              <w:rPr>
                <w:lang w:val="en-US"/>
              </w:rPr>
              <w:t>2%</w:t>
            </w:r>
          </w:p>
        </w:tc>
      </w:tr>
      <w:tr w:rsidR="00261C8C" w:rsidRPr="007A1F60" w:rsidTr="00FE2426">
        <w:tc>
          <w:tcPr>
            <w:tcW w:w="6513" w:type="dxa"/>
          </w:tcPr>
          <w:p w:rsidR="00F92D4E" w:rsidRPr="007A1F60" w:rsidRDefault="00F92D4E" w:rsidP="00D24080">
            <w:pPr>
              <w:spacing w:before="80"/>
              <w:rPr>
                <w:lang w:val="en-US"/>
              </w:rPr>
            </w:pPr>
            <w:r w:rsidRPr="007A1F60">
              <w:rPr>
                <w:lang w:val="en-US"/>
              </w:rPr>
              <w:t>Autism spectrum disorder</w:t>
            </w:r>
          </w:p>
        </w:tc>
        <w:tc>
          <w:tcPr>
            <w:tcW w:w="1800" w:type="dxa"/>
          </w:tcPr>
          <w:p w:rsidR="00F92D4E" w:rsidRPr="007A1F60" w:rsidRDefault="00F92D4E" w:rsidP="006C53FD">
            <w:pPr>
              <w:spacing w:before="80"/>
              <w:jc w:val="right"/>
              <w:rPr>
                <w:lang w:val="en-US"/>
              </w:rPr>
            </w:pPr>
            <w:r w:rsidRPr="007A1F60">
              <w:rPr>
                <w:lang w:val="en-US"/>
              </w:rPr>
              <w:t>1.4%</w:t>
            </w:r>
          </w:p>
        </w:tc>
      </w:tr>
      <w:tr w:rsidR="00261C8C" w:rsidRPr="007A1F60" w:rsidTr="00FE2426">
        <w:tc>
          <w:tcPr>
            <w:tcW w:w="6513" w:type="dxa"/>
          </w:tcPr>
          <w:p w:rsidR="00F92D4E" w:rsidRPr="007A1F60" w:rsidRDefault="00F92D4E" w:rsidP="00D24080">
            <w:pPr>
              <w:spacing w:before="80"/>
              <w:rPr>
                <w:lang w:val="en-US"/>
              </w:rPr>
            </w:pPr>
            <w:r w:rsidRPr="007A1F60">
              <w:rPr>
                <w:lang w:val="en-US"/>
              </w:rPr>
              <w:t>Speech impairment</w:t>
            </w:r>
          </w:p>
        </w:tc>
        <w:tc>
          <w:tcPr>
            <w:tcW w:w="1800" w:type="dxa"/>
          </w:tcPr>
          <w:p w:rsidR="00F92D4E" w:rsidRPr="007A1F60" w:rsidRDefault="00F92D4E" w:rsidP="006C53FD">
            <w:pPr>
              <w:spacing w:before="80"/>
              <w:jc w:val="right"/>
              <w:rPr>
                <w:lang w:val="en-US"/>
              </w:rPr>
            </w:pPr>
            <w:r w:rsidRPr="007A1F60">
              <w:rPr>
                <w:lang w:val="en-US"/>
              </w:rPr>
              <w:t>0.7%</w:t>
            </w:r>
          </w:p>
        </w:tc>
      </w:tr>
      <w:tr w:rsidR="00261C8C" w:rsidRPr="007A1F60" w:rsidTr="00FE2426">
        <w:tc>
          <w:tcPr>
            <w:tcW w:w="6513" w:type="dxa"/>
          </w:tcPr>
          <w:p w:rsidR="00F92D4E" w:rsidRPr="007A1F60" w:rsidRDefault="00F92D4E" w:rsidP="00D24080">
            <w:pPr>
              <w:spacing w:before="80"/>
              <w:rPr>
                <w:lang w:val="en-US"/>
              </w:rPr>
            </w:pPr>
            <w:r w:rsidRPr="007A1F60">
              <w:rPr>
                <w:lang w:val="en-US"/>
              </w:rPr>
              <w:t>Sensory</w:t>
            </w:r>
          </w:p>
        </w:tc>
        <w:tc>
          <w:tcPr>
            <w:tcW w:w="1800" w:type="dxa"/>
          </w:tcPr>
          <w:p w:rsidR="00F92D4E" w:rsidRPr="007A1F60" w:rsidRDefault="00F92D4E" w:rsidP="006C53FD">
            <w:pPr>
              <w:spacing w:before="80"/>
              <w:jc w:val="right"/>
              <w:rPr>
                <w:lang w:val="en-US"/>
              </w:rPr>
            </w:pPr>
            <w:r w:rsidRPr="007A1F60">
              <w:rPr>
                <w:lang w:val="en-US"/>
              </w:rPr>
              <w:t>0.5%</w:t>
            </w:r>
          </w:p>
        </w:tc>
      </w:tr>
    </w:tbl>
    <w:p w:rsidR="005110B0" w:rsidRPr="00F04277" w:rsidRDefault="005110B0" w:rsidP="003D7741">
      <w:pPr>
        <w:pStyle w:val="Heading3"/>
        <w:spacing w:after="240"/>
        <w:rPr>
          <w:rFonts w:asciiTheme="minorHAnsi" w:hAnsiTheme="minorHAnsi" w:cstheme="minorHAnsi"/>
          <w:color w:val="auto"/>
          <w:sz w:val="28"/>
          <w:szCs w:val="28"/>
          <w:lang w:val="en-US"/>
        </w:rPr>
      </w:pPr>
      <w:bookmarkStart w:id="50" w:name="_Toc39474293"/>
    </w:p>
    <w:p w:rsidR="00D24080" w:rsidRPr="008273EA" w:rsidRDefault="00D24080" w:rsidP="003D7741">
      <w:pPr>
        <w:pStyle w:val="Heading3"/>
        <w:spacing w:after="240"/>
        <w:rPr>
          <w:rFonts w:asciiTheme="minorHAnsi" w:hAnsiTheme="minorHAnsi" w:cstheme="minorHAnsi"/>
          <w:b/>
          <w:color w:val="auto"/>
          <w:sz w:val="28"/>
          <w:szCs w:val="28"/>
        </w:rPr>
      </w:pPr>
      <w:r w:rsidRPr="008273EA">
        <w:rPr>
          <w:rFonts w:asciiTheme="minorHAnsi" w:hAnsiTheme="minorHAnsi" w:cstheme="minorHAnsi"/>
          <w:b/>
          <w:color w:val="auto"/>
          <w:sz w:val="28"/>
          <w:szCs w:val="28"/>
          <w:lang w:val="en-US"/>
        </w:rPr>
        <w:t>Staff with Disabilities in Faculties or Institutes</w:t>
      </w:r>
      <w:bookmarkEnd w:id="50"/>
    </w:p>
    <w:p w:rsidR="00D24080" w:rsidRDefault="00D24080" w:rsidP="00EA5662">
      <w:pPr>
        <w:spacing w:before="80"/>
        <w:ind w:left="142"/>
        <w:rPr>
          <w:color w:val="1F4D78"/>
          <w:sz w:val="24"/>
        </w:rPr>
      </w:pPr>
      <w:r w:rsidRPr="00D24080">
        <w:rPr>
          <w:noProof/>
          <w:color w:val="1F4D78"/>
          <w:sz w:val="24"/>
          <w:lang w:bidi="ar-SA"/>
        </w:rPr>
        <w:drawing>
          <wp:inline distT="0" distB="0" distL="0" distR="0" wp14:anchorId="76080E83" wp14:editId="2E219BEC">
            <wp:extent cx="6469380" cy="3169920"/>
            <wp:effectExtent l="0" t="0" r="7620" b="11430"/>
            <wp:docPr id="5" name="Chart 5">
              <a:extLst xmlns:a="http://schemas.openxmlformats.org/drawingml/2006/main">
                <a:ext uri="{FF2B5EF4-FFF2-40B4-BE49-F238E27FC236}">
                  <a16:creationId xmlns:a16="http://schemas.microsoft.com/office/drawing/2014/main" id="{F2C11822-EE68-46C8-82AF-A84A1142A5B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rsidR="00D24080" w:rsidRDefault="00D24080" w:rsidP="00EA5662">
      <w:pPr>
        <w:spacing w:before="80"/>
        <w:ind w:left="142"/>
        <w:rPr>
          <w:color w:val="1F4D78"/>
          <w:sz w:val="24"/>
        </w:rPr>
      </w:pPr>
    </w:p>
    <w:p w:rsidR="008273EA" w:rsidRDefault="008273EA" w:rsidP="008273EA">
      <w:pPr>
        <w:rPr>
          <w:rFonts w:ascii="Calibri" w:hAnsi="Calibri" w:cs="Calibri"/>
          <w:b/>
          <w:sz w:val="28"/>
          <w:szCs w:val="28"/>
          <w:lang w:val="en-US"/>
        </w:rPr>
      </w:pPr>
      <w:bookmarkStart w:id="51" w:name="_Toc39474294"/>
    </w:p>
    <w:p w:rsidR="00D915AC" w:rsidRDefault="00D915AC">
      <w:pPr>
        <w:rPr>
          <w:rFonts w:ascii="Calibri" w:hAnsi="Calibri" w:cs="Calibri"/>
          <w:b/>
          <w:sz w:val="28"/>
          <w:szCs w:val="28"/>
          <w:lang w:val="en-US"/>
        </w:rPr>
      </w:pPr>
      <w:r>
        <w:rPr>
          <w:rFonts w:ascii="Calibri" w:hAnsi="Calibri" w:cs="Calibri"/>
          <w:b/>
          <w:sz w:val="28"/>
          <w:szCs w:val="28"/>
          <w:lang w:val="en-US"/>
        </w:rPr>
        <w:br w:type="page"/>
      </w:r>
    </w:p>
    <w:p w:rsidR="006C53FD" w:rsidRDefault="006C53FD" w:rsidP="008273EA">
      <w:pPr>
        <w:rPr>
          <w:rFonts w:ascii="Calibri" w:hAnsi="Calibri" w:cs="Calibri"/>
          <w:b/>
          <w:sz w:val="28"/>
          <w:szCs w:val="28"/>
          <w:lang w:val="en-US"/>
        </w:rPr>
      </w:pPr>
    </w:p>
    <w:p w:rsidR="006C53FD" w:rsidRDefault="006C53FD" w:rsidP="008273EA">
      <w:pPr>
        <w:rPr>
          <w:rFonts w:ascii="Calibri" w:hAnsi="Calibri" w:cs="Calibri"/>
          <w:b/>
          <w:sz w:val="28"/>
          <w:szCs w:val="28"/>
          <w:lang w:val="en-US"/>
        </w:rPr>
      </w:pPr>
    </w:p>
    <w:p w:rsidR="006C53FD" w:rsidRDefault="006C53FD" w:rsidP="008273EA">
      <w:pPr>
        <w:rPr>
          <w:rFonts w:ascii="Calibri" w:hAnsi="Calibri" w:cs="Calibri"/>
          <w:b/>
          <w:sz w:val="28"/>
          <w:szCs w:val="28"/>
          <w:lang w:val="en-US"/>
        </w:rPr>
      </w:pPr>
    </w:p>
    <w:p w:rsidR="006C53FD" w:rsidRDefault="006C53FD" w:rsidP="008273EA">
      <w:pPr>
        <w:rPr>
          <w:rFonts w:ascii="Calibri" w:hAnsi="Calibri" w:cs="Calibri"/>
          <w:b/>
          <w:sz w:val="28"/>
          <w:szCs w:val="28"/>
          <w:lang w:val="en-US"/>
        </w:rPr>
      </w:pPr>
    </w:p>
    <w:p w:rsidR="00BB03A9" w:rsidRDefault="00BB03A9" w:rsidP="008273EA">
      <w:pPr>
        <w:rPr>
          <w:rFonts w:ascii="Calibri" w:hAnsi="Calibri" w:cs="Calibri"/>
          <w:b/>
          <w:sz w:val="28"/>
          <w:szCs w:val="28"/>
          <w:lang w:val="en-US"/>
        </w:rPr>
      </w:pPr>
    </w:p>
    <w:p w:rsidR="00D24080" w:rsidRPr="008273EA" w:rsidRDefault="00D24080" w:rsidP="008273EA">
      <w:pPr>
        <w:rPr>
          <w:rFonts w:ascii="Calibri" w:hAnsi="Calibri" w:cs="Calibri"/>
          <w:b/>
          <w:sz w:val="28"/>
          <w:szCs w:val="28"/>
        </w:rPr>
      </w:pPr>
      <w:r w:rsidRPr="008273EA">
        <w:rPr>
          <w:rFonts w:ascii="Calibri" w:hAnsi="Calibri" w:cs="Calibri"/>
          <w:b/>
          <w:sz w:val="28"/>
          <w:szCs w:val="28"/>
          <w:lang w:val="en-US"/>
        </w:rPr>
        <w:t>Staff with Disabilities in Service Divisions</w:t>
      </w:r>
      <w:bookmarkEnd w:id="51"/>
    </w:p>
    <w:p w:rsidR="00D24080" w:rsidRDefault="00D24080" w:rsidP="00EA5662">
      <w:pPr>
        <w:spacing w:before="80"/>
        <w:ind w:left="142"/>
        <w:rPr>
          <w:color w:val="1F4D78"/>
          <w:sz w:val="24"/>
        </w:rPr>
      </w:pPr>
      <w:r w:rsidRPr="00D24080">
        <w:rPr>
          <w:noProof/>
          <w:color w:val="1F4D78"/>
          <w:sz w:val="24"/>
          <w:lang w:bidi="ar-SA"/>
        </w:rPr>
        <w:drawing>
          <wp:inline distT="0" distB="0" distL="0" distR="0" wp14:anchorId="5A67689A" wp14:editId="4C24BACE">
            <wp:extent cx="6111240" cy="5852160"/>
            <wp:effectExtent l="0" t="0" r="3810" b="15240"/>
            <wp:docPr id="7" name="Chart 7">
              <a:extLst xmlns:a="http://schemas.openxmlformats.org/drawingml/2006/main">
                <a:ext uri="{FF2B5EF4-FFF2-40B4-BE49-F238E27FC236}">
                  <a16:creationId xmlns:a16="http://schemas.microsoft.com/office/drawing/2014/main" id="{3B621AF9-2168-4B00-A2D1-2A818D7AE9E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rsidR="00006197" w:rsidRPr="007A1F60" w:rsidRDefault="00006197" w:rsidP="00006197">
      <w:pPr>
        <w:spacing w:before="80"/>
        <w:rPr>
          <w:i/>
          <w:sz w:val="20"/>
          <w:szCs w:val="20"/>
        </w:rPr>
      </w:pPr>
      <w:r w:rsidRPr="007A1F60">
        <w:rPr>
          <w:i/>
          <w:sz w:val="20"/>
          <w:szCs w:val="20"/>
          <w:lang w:val="en-US"/>
        </w:rPr>
        <w:t>Source: data provided by HR</w:t>
      </w:r>
      <w:r w:rsidRPr="007A1F60">
        <w:rPr>
          <w:i/>
          <w:sz w:val="20"/>
          <w:szCs w:val="20"/>
          <w:lang w:val="en-US"/>
        </w:rPr>
        <w:tab/>
      </w:r>
    </w:p>
    <w:p w:rsidR="00D24080" w:rsidRPr="007A1F60" w:rsidRDefault="00D24080" w:rsidP="00EA5662">
      <w:pPr>
        <w:spacing w:before="80"/>
        <w:ind w:left="142"/>
        <w:rPr>
          <w:sz w:val="24"/>
        </w:rPr>
      </w:pPr>
    </w:p>
    <w:p w:rsidR="00FB07ED" w:rsidRDefault="00FB07ED" w:rsidP="00D24080">
      <w:pPr>
        <w:spacing w:before="80"/>
        <w:ind w:left="142"/>
        <w:rPr>
          <w:color w:val="1F4D78"/>
          <w:sz w:val="24"/>
          <w:lang w:val="en-US"/>
        </w:rPr>
      </w:pPr>
    </w:p>
    <w:p w:rsidR="00FB07ED" w:rsidRDefault="00FB07ED" w:rsidP="00D24080">
      <w:pPr>
        <w:spacing w:before="80"/>
        <w:ind w:left="142"/>
        <w:rPr>
          <w:color w:val="1F4D78"/>
          <w:sz w:val="24"/>
          <w:lang w:val="en-US"/>
        </w:rPr>
      </w:pPr>
    </w:p>
    <w:p w:rsidR="00FB07ED" w:rsidRDefault="00FB07ED" w:rsidP="00D24080">
      <w:pPr>
        <w:spacing w:before="80"/>
        <w:ind w:left="142"/>
        <w:rPr>
          <w:color w:val="1F4D78"/>
          <w:sz w:val="24"/>
          <w:lang w:val="en-US"/>
        </w:rPr>
      </w:pPr>
    </w:p>
    <w:p w:rsidR="00FB07ED" w:rsidRDefault="00FB07ED" w:rsidP="00D24080">
      <w:pPr>
        <w:spacing w:before="80"/>
        <w:ind w:left="142"/>
        <w:rPr>
          <w:color w:val="1F4D78"/>
          <w:sz w:val="24"/>
          <w:lang w:val="en-US"/>
        </w:rPr>
      </w:pPr>
    </w:p>
    <w:p w:rsidR="00FB07ED" w:rsidRDefault="00FB07ED" w:rsidP="00D24080">
      <w:pPr>
        <w:spacing w:before="80"/>
        <w:ind w:left="142"/>
        <w:rPr>
          <w:color w:val="1F4D78"/>
          <w:sz w:val="24"/>
          <w:lang w:val="en-US"/>
        </w:rPr>
      </w:pPr>
    </w:p>
    <w:p w:rsidR="00FB07ED" w:rsidRDefault="00FB07ED" w:rsidP="00D24080">
      <w:pPr>
        <w:spacing w:before="80"/>
        <w:ind w:left="142"/>
        <w:rPr>
          <w:color w:val="1F4D78"/>
          <w:sz w:val="24"/>
          <w:lang w:val="en-US"/>
        </w:rPr>
      </w:pPr>
    </w:p>
    <w:p w:rsidR="00234178" w:rsidRDefault="00234178" w:rsidP="00D24080">
      <w:pPr>
        <w:spacing w:before="80"/>
        <w:ind w:left="142"/>
        <w:rPr>
          <w:color w:val="1F4D78"/>
          <w:sz w:val="24"/>
          <w:lang w:val="en-US"/>
        </w:rPr>
      </w:pPr>
    </w:p>
    <w:p w:rsidR="00FB07ED" w:rsidRDefault="00FB07ED" w:rsidP="00D24080">
      <w:pPr>
        <w:spacing w:before="80"/>
        <w:ind w:left="142"/>
        <w:rPr>
          <w:color w:val="1F4D78"/>
          <w:sz w:val="24"/>
          <w:lang w:val="en-US"/>
        </w:rPr>
      </w:pPr>
    </w:p>
    <w:p w:rsidR="00FB07ED" w:rsidRPr="007A1F60" w:rsidRDefault="00FB07ED" w:rsidP="00261C8C">
      <w:pPr>
        <w:spacing w:before="80" w:after="240"/>
        <w:ind w:left="142"/>
        <w:rPr>
          <w:b/>
          <w:lang w:val="en-US"/>
        </w:rPr>
      </w:pPr>
      <w:r w:rsidRPr="007A1F60">
        <w:rPr>
          <w:b/>
          <w:lang w:val="en-US"/>
        </w:rPr>
        <w:t>Table 52</w:t>
      </w:r>
      <w:r w:rsidR="007A1F60" w:rsidRPr="007A1F60">
        <w:rPr>
          <w:b/>
          <w:lang w:val="en-US"/>
        </w:rPr>
        <w:t>:</w:t>
      </w:r>
      <w:r w:rsidRPr="007A1F60">
        <w:rPr>
          <w:b/>
          <w:lang w:val="en-US"/>
        </w:rPr>
        <w:t xml:space="preserve"> Staff with disabilities in Service Divisions</w:t>
      </w:r>
    </w:p>
    <w:tbl>
      <w:tblPr>
        <w:tblStyle w:val="TableGrid"/>
        <w:tblW w:w="0" w:type="auto"/>
        <w:tblInd w:w="142" w:type="dxa"/>
        <w:tblLook w:val="04A0" w:firstRow="1" w:lastRow="0" w:firstColumn="1" w:lastColumn="0" w:noHBand="0" w:noVBand="1"/>
      </w:tblPr>
      <w:tblGrid>
        <w:gridCol w:w="6090"/>
        <w:gridCol w:w="2977"/>
      </w:tblGrid>
      <w:tr w:rsidR="007A1F60" w:rsidRPr="007A1F60" w:rsidTr="00D915AC">
        <w:tc>
          <w:tcPr>
            <w:tcW w:w="6090" w:type="dxa"/>
            <w:shd w:val="clear" w:color="auto" w:fill="F2F2F2" w:themeFill="background1" w:themeFillShade="F2"/>
          </w:tcPr>
          <w:p w:rsidR="00694A33" w:rsidRPr="007A1F60" w:rsidRDefault="00694A33" w:rsidP="00D24080">
            <w:pPr>
              <w:spacing w:before="80"/>
              <w:rPr>
                <w:lang w:val="en-US"/>
              </w:rPr>
            </w:pPr>
            <w:r w:rsidRPr="007A1F60">
              <w:rPr>
                <w:lang w:val="en-US"/>
              </w:rPr>
              <w:t>Service Division</w:t>
            </w:r>
          </w:p>
        </w:tc>
        <w:tc>
          <w:tcPr>
            <w:tcW w:w="2977" w:type="dxa"/>
            <w:shd w:val="clear" w:color="auto" w:fill="F2F2F2" w:themeFill="background1" w:themeFillShade="F2"/>
          </w:tcPr>
          <w:p w:rsidR="00694A33" w:rsidRPr="007A1F60" w:rsidRDefault="00694A33" w:rsidP="00D24080">
            <w:pPr>
              <w:spacing w:before="80"/>
              <w:rPr>
                <w:lang w:val="en-US"/>
              </w:rPr>
            </w:pPr>
            <w:r w:rsidRPr="007A1F60">
              <w:rPr>
                <w:lang w:val="en-US"/>
              </w:rPr>
              <w:t xml:space="preserve">Percentage </w:t>
            </w:r>
          </w:p>
        </w:tc>
      </w:tr>
      <w:tr w:rsidR="00261C8C" w:rsidRPr="007A1F60" w:rsidTr="00D915AC">
        <w:tc>
          <w:tcPr>
            <w:tcW w:w="6090" w:type="dxa"/>
          </w:tcPr>
          <w:p w:rsidR="00FB07ED" w:rsidRPr="007A1F60" w:rsidRDefault="00FB07ED">
            <w:pPr>
              <w:spacing w:before="80"/>
            </w:pPr>
            <w:r w:rsidRPr="007A1F60">
              <w:rPr>
                <w:lang w:val="en-US"/>
              </w:rPr>
              <w:t>Campus Life</w:t>
            </w:r>
          </w:p>
        </w:tc>
        <w:tc>
          <w:tcPr>
            <w:tcW w:w="2977" w:type="dxa"/>
          </w:tcPr>
          <w:p w:rsidR="00FB07ED" w:rsidRPr="007A1F60" w:rsidRDefault="00FB07ED" w:rsidP="00D915AC">
            <w:pPr>
              <w:spacing w:before="80"/>
              <w:ind w:right="74"/>
              <w:jc w:val="right"/>
            </w:pPr>
            <w:r w:rsidRPr="007A1F60">
              <w:rPr>
                <w:lang w:val="en-US"/>
              </w:rPr>
              <w:t>21%</w:t>
            </w:r>
          </w:p>
        </w:tc>
      </w:tr>
      <w:tr w:rsidR="00261C8C" w:rsidRPr="007A1F60" w:rsidTr="00D915AC">
        <w:tc>
          <w:tcPr>
            <w:tcW w:w="6090" w:type="dxa"/>
          </w:tcPr>
          <w:p w:rsidR="00FB07ED" w:rsidRPr="007A1F60" w:rsidRDefault="00FB07ED">
            <w:pPr>
              <w:spacing w:before="80"/>
            </w:pPr>
            <w:r w:rsidRPr="007A1F60">
              <w:rPr>
                <w:lang w:val="en-US"/>
              </w:rPr>
              <w:t>Digital Services</w:t>
            </w:r>
          </w:p>
        </w:tc>
        <w:tc>
          <w:tcPr>
            <w:tcW w:w="2977" w:type="dxa"/>
          </w:tcPr>
          <w:p w:rsidR="00FB07ED" w:rsidRPr="007A1F60" w:rsidRDefault="00BB03A9" w:rsidP="00D915AC">
            <w:pPr>
              <w:spacing w:before="80"/>
              <w:ind w:right="74"/>
              <w:jc w:val="right"/>
            </w:pPr>
            <w:r>
              <w:rPr>
                <w:lang w:val="en-US"/>
              </w:rPr>
              <w:t xml:space="preserve">  </w:t>
            </w:r>
            <w:r w:rsidR="00FB07ED" w:rsidRPr="007A1F60">
              <w:rPr>
                <w:lang w:val="en-US"/>
              </w:rPr>
              <w:t>16%</w:t>
            </w:r>
          </w:p>
        </w:tc>
      </w:tr>
      <w:tr w:rsidR="00261C8C" w:rsidRPr="007A1F60" w:rsidTr="00D915AC">
        <w:tc>
          <w:tcPr>
            <w:tcW w:w="6090" w:type="dxa"/>
          </w:tcPr>
          <w:p w:rsidR="00FB07ED" w:rsidRPr="007A1F60" w:rsidRDefault="00FB07ED">
            <w:pPr>
              <w:spacing w:before="80"/>
            </w:pPr>
            <w:r w:rsidRPr="007A1F60">
              <w:rPr>
                <w:lang w:val="en-US"/>
              </w:rPr>
              <w:t>Libraries &amp; Learning Services</w:t>
            </w:r>
          </w:p>
        </w:tc>
        <w:tc>
          <w:tcPr>
            <w:tcW w:w="2977" w:type="dxa"/>
          </w:tcPr>
          <w:p w:rsidR="00FB07ED" w:rsidRPr="007A1F60" w:rsidRDefault="00FB07ED" w:rsidP="00D915AC">
            <w:pPr>
              <w:spacing w:before="80"/>
              <w:ind w:right="74"/>
              <w:jc w:val="right"/>
            </w:pPr>
            <w:r w:rsidRPr="007A1F60">
              <w:rPr>
                <w:lang w:val="en-US"/>
              </w:rPr>
              <w:t>14%</w:t>
            </w:r>
          </w:p>
        </w:tc>
      </w:tr>
      <w:tr w:rsidR="00261C8C" w:rsidRPr="007A1F60" w:rsidTr="00D915AC">
        <w:tc>
          <w:tcPr>
            <w:tcW w:w="6090" w:type="dxa"/>
          </w:tcPr>
          <w:p w:rsidR="00FB07ED" w:rsidRPr="007A1F60" w:rsidRDefault="00FB07ED">
            <w:pPr>
              <w:spacing w:before="80"/>
            </w:pPr>
            <w:r w:rsidRPr="007A1F60">
              <w:rPr>
                <w:lang w:val="en-US"/>
              </w:rPr>
              <w:t>Academic Services</w:t>
            </w:r>
          </w:p>
        </w:tc>
        <w:tc>
          <w:tcPr>
            <w:tcW w:w="2977" w:type="dxa"/>
          </w:tcPr>
          <w:p w:rsidR="00FB07ED" w:rsidRPr="007A1F60" w:rsidRDefault="00BB03A9" w:rsidP="00D915AC">
            <w:pPr>
              <w:spacing w:before="80"/>
              <w:ind w:right="74"/>
              <w:jc w:val="right"/>
            </w:pPr>
            <w:r>
              <w:rPr>
                <w:lang w:val="en-US"/>
              </w:rPr>
              <w:t xml:space="preserve">            </w:t>
            </w:r>
            <w:r w:rsidR="00FB07ED" w:rsidRPr="007A1F60">
              <w:rPr>
                <w:lang w:val="en-US"/>
              </w:rPr>
              <w:t>12%</w:t>
            </w:r>
          </w:p>
        </w:tc>
      </w:tr>
      <w:tr w:rsidR="00261C8C" w:rsidRPr="007A1F60" w:rsidTr="00D915AC">
        <w:tc>
          <w:tcPr>
            <w:tcW w:w="6090" w:type="dxa"/>
          </w:tcPr>
          <w:p w:rsidR="00FB07ED" w:rsidRPr="007A1F60" w:rsidRDefault="00FB07ED">
            <w:pPr>
              <w:spacing w:before="80"/>
              <w:rPr>
                <w:lang w:val="en-US"/>
              </w:rPr>
            </w:pPr>
            <w:r w:rsidRPr="007A1F60">
              <w:rPr>
                <w:lang w:val="en-US"/>
              </w:rPr>
              <w:t>Equity</w:t>
            </w:r>
          </w:p>
        </w:tc>
        <w:tc>
          <w:tcPr>
            <w:tcW w:w="2977" w:type="dxa"/>
          </w:tcPr>
          <w:p w:rsidR="00FB07ED" w:rsidRPr="007A1F60" w:rsidRDefault="00FB07ED" w:rsidP="00D915AC">
            <w:pPr>
              <w:spacing w:before="80"/>
              <w:ind w:right="74"/>
              <w:jc w:val="right"/>
              <w:rPr>
                <w:lang w:val="en-US"/>
              </w:rPr>
            </w:pPr>
            <w:r w:rsidRPr="007A1F60">
              <w:rPr>
                <w:lang w:val="en-US"/>
              </w:rPr>
              <w:t>11%</w:t>
            </w:r>
          </w:p>
        </w:tc>
      </w:tr>
      <w:tr w:rsidR="00261C8C" w:rsidRPr="007A1F60" w:rsidTr="00D915AC">
        <w:tc>
          <w:tcPr>
            <w:tcW w:w="6090" w:type="dxa"/>
          </w:tcPr>
          <w:p w:rsidR="00FB07ED" w:rsidRPr="007A1F60" w:rsidRDefault="00FB07ED">
            <w:pPr>
              <w:spacing w:before="80"/>
            </w:pPr>
            <w:r w:rsidRPr="007A1F60">
              <w:rPr>
                <w:lang w:val="en-US"/>
              </w:rPr>
              <w:t>Property Services</w:t>
            </w:r>
          </w:p>
        </w:tc>
        <w:tc>
          <w:tcPr>
            <w:tcW w:w="2977" w:type="dxa"/>
          </w:tcPr>
          <w:p w:rsidR="00FB07ED" w:rsidRPr="007A1F60" w:rsidRDefault="00FB07ED" w:rsidP="00D915AC">
            <w:pPr>
              <w:spacing w:before="80"/>
              <w:ind w:right="74"/>
              <w:jc w:val="right"/>
            </w:pPr>
            <w:r w:rsidRPr="007A1F60">
              <w:rPr>
                <w:lang w:val="en-US"/>
              </w:rPr>
              <w:t>5%</w:t>
            </w:r>
          </w:p>
        </w:tc>
      </w:tr>
      <w:tr w:rsidR="00261C8C" w:rsidRPr="007A1F60" w:rsidTr="00D915AC">
        <w:tc>
          <w:tcPr>
            <w:tcW w:w="6090" w:type="dxa"/>
          </w:tcPr>
          <w:p w:rsidR="00FB07ED" w:rsidRPr="007A1F60" w:rsidRDefault="00FB07ED">
            <w:pPr>
              <w:spacing w:before="80"/>
            </w:pPr>
            <w:r w:rsidRPr="007A1F60">
              <w:rPr>
                <w:lang w:val="en-US"/>
              </w:rPr>
              <w:t>Finance</w:t>
            </w:r>
          </w:p>
        </w:tc>
        <w:tc>
          <w:tcPr>
            <w:tcW w:w="2977" w:type="dxa"/>
          </w:tcPr>
          <w:p w:rsidR="00FB07ED" w:rsidRPr="007A1F60" w:rsidRDefault="00FB07ED" w:rsidP="00D915AC">
            <w:pPr>
              <w:spacing w:before="80"/>
              <w:ind w:right="74"/>
              <w:jc w:val="right"/>
            </w:pPr>
            <w:r w:rsidRPr="007A1F60">
              <w:rPr>
                <w:lang w:val="en-US"/>
              </w:rPr>
              <w:t>4%</w:t>
            </w:r>
          </w:p>
        </w:tc>
      </w:tr>
      <w:tr w:rsidR="00261C8C" w:rsidRPr="007A1F60" w:rsidTr="00D915AC">
        <w:tc>
          <w:tcPr>
            <w:tcW w:w="6090" w:type="dxa"/>
          </w:tcPr>
          <w:p w:rsidR="00FB07ED" w:rsidRPr="007A1F60" w:rsidRDefault="00FB07ED">
            <w:pPr>
              <w:spacing w:before="80"/>
            </w:pPr>
            <w:r w:rsidRPr="007A1F60">
              <w:rPr>
                <w:lang w:val="en-US"/>
              </w:rPr>
              <w:t>Org. Performance &amp; Improvement</w:t>
            </w:r>
          </w:p>
        </w:tc>
        <w:tc>
          <w:tcPr>
            <w:tcW w:w="2977" w:type="dxa"/>
          </w:tcPr>
          <w:p w:rsidR="00FB07ED" w:rsidRPr="007A1F60" w:rsidRDefault="00FB07ED" w:rsidP="00D915AC">
            <w:pPr>
              <w:spacing w:before="80"/>
              <w:ind w:right="74"/>
              <w:jc w:val="right"/>
            </w:pPr>
            <w:r w:rsidRPr="007A1F60">
              <w:rPr>
                <w:lang w:val="en-US"/>
              </w:rPr>
              <w:t>4%</w:t>
            </w:r>
          </w:p>
        </w:tc>
      </w:tr>
      <w:tr w:rsidR="00261C8C" w:rsidRPr="007A1F60" w:rsidTr="00D915AC">
        <w:tc>
          <w:tcPr>
            <w:tcW w:w="6090" w:type="dxa"/>
          </w:tcPr>
          <w:p w:rsidR="00FB07ED" w:rsidRPr="007A1F60" w:rsidRDefault="00FB07ED">
            <w:pPr>
              <w:spacing w:before="80"/>
            </w:pPr>
            <w:r w:rsidRPr="007A1F60">
              <w:rPr>
                <w:lang w:val="en-US"/>
              </w:rPr>
              <w:t>Communications &amp; Marketing</w:t>
            </w:r>
          </w:p>
        </w:tc>
        <w:tc>
          <w:tcPr>
            <w:tcW w:w="2977" w:type="dxa"/>
          </w:tcPr>
          <w:p w:rsidR="00FB07ED" w:rsidRPr="007A1F60" w:rsidRDefault="00FB07ED" w:rsidP="00D915AC">
            <w:pPr>
              <w:spacing w:before="80"/>
              <w:ind w:right="74"/>
              <w:jc w:val="right"/>
            </w:pPr>
            <w:r w:rsidRPr="007A1F60">
              <w:rPr>
                <w:lang w:val="en-US"/>
              </w:rPr>
              <w:t>3%</w:t>
            </w:r>
          </w:p>
        </w:tc>
      </w:tr>
      <w:tr w:rsidR="00261C8C" w:rsidRPr="007A1F60" w:rsidTr="00D915AC">
        <w:tc>
          <w:tcPr>
            <w:tcW w:w="6090" w:type="dxa"/>
          </w:tcPr>
          <w:p w:rsidR="00FB07ED" w:rsidRPr="007A1F60" w:rsidRDefault="00FB07ED">
            <w:pPr>
              <w:spacing w:before="80"/>
              <w:rPr>
                <w:lang w:val="en-US"/>
              </w:rPr>
            </w:pPr>
            <w:r w:rsidRPr="007A1F60">
              <w:rPr>
                <w:lang w:val="en-US"/>
              </w:rPr>
              <w:t>University Management</w:t>
            </w:r>
          </w:p>
        </w:tc>
        <w:tc>
          <w:tcPr>
            <w:tcW w:w="2977" w:type="dxa"/>
          </w:tcPr>
          <w:p w:rsidR="00FB07ED" w:rsidRPr="007A1F60" w:rsidRDefault="00FB07ED" w:rsidP="00D915AC">
            <w:pPr>
              <w:spacing w:before="80"/>
              <w:ind w:right="74"/>
              <w:jc w:val="right"/>
              <w:rPr>
                <w:lang w:val="en-US"/>
              </w:rPr>
            </w:pPr>
            <w:r w:rsidRPr="007A1F60">
              <w:rPr>
                <w:lang w:val="en-US"/>
              </w:rPr>
              <w:t>3%</w:t>
            </w:r>
          </w:p>
        </w:tc>
      </w:tr>
      <w:tr w:rsidR="00261C8C" w:rsidRPr="007A1F60" w:rsidTr="00D915AC">
        <w:tc>
          <w:tcPr>
            <w:tcW w:w="6090" w:type="dxa"/>
          </w:tcPr>
          <w:p w:rsidR="00FB07ED" w:rsidRPr="007A1F60" w:rsidRDefault="00FB07ED">
            <w:pPr>
              <w:spacing w:before="80"/>
              <w:rPr>
                <w:lang w:val="en-US"/>
              </w:rPr>
            </w:pPr>
            <w:r w:rsidRPr="007A1F60">
              <w:rPr>
                <w:lang w:val="en-US"/>
              </w:rPr>
              <w:t>Human Resources</w:t>
            </w:r>
          </w:p>
        </w:tc>
        <w:tc>
          <w:tcPr>
            <w:tcW w:w="2977" w:type="dxa"/>
          </w:tcPr>
          <w:p w:rsidR="00FB07ED" w:rsidRPr="007A1F60" w:rsidRDefault="00FB07ED" w:rsidP="00D915AC">
            <w:pPr>
              <w:spacing w:before="80"/>
              <w:ind w:right="74"/>
              <w:jc w:val="right"/>
              <w:rPr>
                <w:lang w:val="en-US"/>
              </w:rPr>
            </w:pPr>
            <w:r w:rsidRPr="007A1F60">
              <w:rPr>
                <w:lang w:val="en-US"/>
              </w:rPr>
              <w:t>3%</w:t>
            </w:r>
          </w:p>
        </w:tc>
      </w:tr>
      <w:tr w:rsidR="00261C8C" w:rsidRPr="007A1F60" w:rsidTr="00D915AC">
        <w:tc>
          <w:tcPr>
            <w:tcW w:w="6090" w:type="dxa"/>
          </w:tcPr>
          <w:p w:rsidR="00FB07ED" w:rsidRPr="007A1F60" w:rsidRDefault="00FB07ED">
            <w:pPr>
              <w:spacing w:before="80"/>
              <w:rPr>
                <w:lang w:val="en-US"/>
              </w:rPr>
            </w:pPr>
            <w:r w:rsidRPr="007A1F60">
              <w:rPr>
                <w:lang w:val="en-US"/>
              </w:rPr>
              <w:t>Strategic Engagement</w:t>
            </w:r>
          </w:p>
        </w:tc>
        <w:tc>
          <w:tcPr>
            <w:tcW w:w="2977" w:type="dxa"/>
          </w:tcPr>
          <w:p w:rsidR="00FB07ED" w:rsidRPr="007A1F60" w:rsidRDefault="00FB07ED" w:rsidP="00D915AC">
            <w:pPr>
              <w:spacing w:before="80"/>
              <w:ind w:right="74"/>
              <w:jc w:val="right"/>
              <w:rPr>
                <w:lang w:val="en-US"/>
              </w:rPr>
            </w:pPr>
            <w:r w:rsidRPr="007A1F60">
              <w:rPr>
                <w:lang w:val="en-US"/>
              </w:rPr>
              <w:t>1%</w:t>
            </w:r>
          </w:p>
        </w:tc>
      </w:tr>
      <w:tr w:rsidR="00261C8C" w:rsidRPr="007A1F60" w:rsidTr="00D915AC">
        <w:tc>
          <w:tcPr>
            <w:tcW w:w="6090" w:type="dxa"/>
          </w:tcPr>
          <w:p w:rsidR="00FB07ED" w:rsidRPr="007A1F60" w:rsidRDefault="00FB07ED">
            <w:pPr>
              <w:spacing w:before="80"/>
              <w:rPr>
                <w:lang w:val="en-US"/>
              </w:rPr>
            </w:pPr>
            <w:r w:rsidRPr="007A1F60">
              <w:rPr>
                <w:lang w:val="en-US"/>
              </w:rPr>
              <w:t>Planning &amp; Information</w:t>
            </w:r>
          </w:p>
        </w:tc>
        <w:tc>
          <w:tcPr>
            <w:tcW w:w="2977" w:type="dxa"/>
          </w:tcPr>
          <w:p w:rsidR="00FB07ED" w:rsidRPr="007A1F60" w:rsidRDefault="00FB07ED" w:rsidP="00D915AC">
            <w:pPr>
              <w:spacing w:before="80"/>
              <w:ind w:right="74"/>
              <w:jc w:val="right"/>
              <w:rPr>
                <w:lang w:val="en-US"/>
              </w:rPr>
            </w:pPr>
            <w:r w:rsidRPr="007A1F60">
              <w:rPr>
                <w:lang w:val="en-US"/>
              </w:rPr>
              <w:t>1%</w:t>
            </w:r>
          </w:p>
        </w:tc>
      </w:tr>
      <w:tr w:rsidR="00261C8C" w:rsidRPr="007A1F60" w:rsidTr="00D915AC">
        <w:tc>
          <w:tcPr>
            <w:tcW w:w="6090" w:type="dxa"/>
          </w:tcPr>
          <w:p w:rsidR="00FB07ED" w:rsidRPr="007A1F60" w:rsidRDefault="00FB07ED">
            <w:pPr>
              <w:spacing w:before="80"/>
              <w:rPr>
                <w:lang w:val="en-US"/>
              </w:rPr>
            </w:pPr>
            <w:r w:rsidRPr="007A1F60">
              <w:rPr>
                <w:lang w:val="en-US"/>
              </w:rPr>
              <w:t>Other Academic Services</w:t>
            </w:r>
          </w:p>
        </w:tc>
        <w:tc>
          <w:tcPr>
            <w:tcW w:w="2977" w:type="dxa"/>
          </w:tcPr>
          <w:p w:rsidR="00FB07ED" w:rsidRPr="007A1F60" w:rsidRDefault="00FB07ED" w:rsidP="00D915AC">
            <w:pPr>
              <w:spacing w:before="80"/>
              <w:ind w:right="74"/>
              <w:jc w:val="right"/>
              <w:rPr>
                <w:lang w:val="en-US"/>
              </w:rPr>
            </w:pPr>
            <w:r w:rsidRPr="007A1F60">
              <w:rPr>
                <w:lang w:val="en-US"/>
              </w:rPr>
              <w:t>1%</w:t>
            </w:r>
          </w:p>
        </w:tc>
      </w:tr>
    </w:tbl>
    <w:p w:rsidR="00261C8C" w:rsidRPr="007A1F60" w:rsidRDefault="00261C8C">
      <w:pPr>
        <w:spacing w:before="80"/>
        <w:ind w:left="142"/>
      </w:pPr>
      <w:r w:rsidRPr="007A1F60">
        <w:rPr>
          <w:lang w:val="en-US"/>
        </w:rPr>
        <w:t>Divisions listed in order from highest % to lowest</w:t>
      </w:r>
    </w:p>
    <w:p w:rsidR="00D24080" w:rsidRPr="00694A33" w:rsidRDefault="00694A33" w:rsidP="00D915AC">
      <w:pPr>
        <w:spacing w:before="80"/>
        <w:ind w:firstLine="142"/>
        <w:rPr>
          <w:i/>
          <w:color w:val="1F4D78"/>
          <w:sz w:val="20"/>
          <w:szCs w:val="20"/>
        </w:rPr>
      </w:pPr>
      <w:r w:rsidRPr="007A1F60">
        <w:rPr>
          <w:i/>
          <w:lang w:val="en-US"/>
        </w:rPr>
        <w:t>Source: data provided by HR</w:t>
      </w:r>
      <w:r w:rsidR="00D24080" w:rsidRPr="007A1F60">
        <w:rPr>
          <w:i/>
          <w:lang w:val="en-US"/>
        </w:rPr>
        <w:tab/>
      </w:r>
    </w:p>
    <w:p w:rsidR="00D24080" w:rsidRPr="00D24080" w:rsidRDefault="00D24080" w:rsidP="00D24080">
      <w:pPr>
        <w:spacing w:before="80"/>
        <w:ind w:left="142"/>
        <w:rPr>
          <w:color w:val="1F4D78"/>
          <w:sz w:val="24"/>
        </w:rPr>
      </w:pPr>
      <w:r w:rsidRPr="00D24080">
        <w:rPr>
          <w:color w:val="1F4D78"/>
          <w:sz w:val="24"/>
          <w:lang w:val="en-US"/>
        </w:rPr>
        <w:tab/>
      </w:r>
      <w:r w:rsidRPr="00D24080">
        <w:rPr>
          <w:color w:val="1F4D78"/>
          <w:sz w:val="24"/>
          <w:lang w:val="en-US"/>
        </w:rPr>
        <w:tab/>
      </w:r>
    </w:p>
    <w:p w:rsidR="00D24080" w:rsidRPr="00D24080" w:rsidRDefault="00D24080" w:rsidP="00D24080">
      <w:pPr>
        <w:spacing w:before="80"/>
        <w:ind w:left="142"/>
        <w:rPr>
          <w:color w:val="1F4D78"/>
          <w:sz w:val="24"/>
        </w:rPr>
      </w:pPr>
      <w:r w:rsidRPr="00D24080">
        <w:rPr>
          <w:color w:val="1F4D78"/>
          <w:sz w:val="24"/>
          <w:lang w:val="en-US"/>
        </w:rPr>
        <w:tab/>
      </w:r>
    </w:p>
    <w:p w:rsidR="00694A33" w:rsidRDefault="00694A33">
      <w:pPr>
        <w:rPr>
          <w:color w:val="1F4D78"/>
          <w:sz w:val="24"/>
        </w:rPr>
      </w:pPr>
      <w:r>
        <w:rPr>
          <w:color w:val="1F4D78"/>
          <w:sz w:val="24"/>
        </w:rPr>
        <w:br w:type="page"/>
      </w:r>
    </w:p>
    <w:p w:rsidR="002F6079" w:rsidRDefault="002F6079" w:rsidP="002F6079">
      <w:pPr>
        <w:pStyle w:val="Heading2"/>
        <w:rPr>
          <w:color w:val="1F4D78"/>
          <w:sz w:val="24"/>
          <w:szCs w:val="22"/>
        </w:rPr>
      </w:pPr>
      <w:bookmarkStart w:id="52" w:name="_Toc39474295"/>
    </w:p>
    <w:p w:rsidR="002F6079" w:rsidRDefault="002F6079" w:rsidP="002F6079">
      <w:pPr>
        <w:pStyle w:val="Heading2"/>
        <w:rPr>
          <w:color w:val="1F4D78"/>
          <w:sz w:val="24"/>
          <w:szCs w:val="22"/>
        </w:rPr>
      </w:pPr>
    </w:p>
    <w:p w:rsidR="00EA5662" w:rsidRPr="00590E33" w:rsidRDefault="001B0044" w:rsidP="002F6079">
      <w:pPr>
        <w:pStyle w:val="Heading2"/>
        <w:rPr>
          <w:position w:val="8"/>
          <w:sz w:val="14"/>
        </w:rPr>
      </w:pPr>
      <w:r w:rsidRPr="007C6036">
        <w:t>Age</w:t>
      </w:r>
      <w:bookmarkEnd w:id="52"/>
    </w:p>
    <w:p w:rsidR="00615DD3" w:rsidRDefault="00615DD3" w:rsidP="00615DD3">
      <w:pPr>
        <w:spacing w:before="80"/>
        <w:ind w:left="142"/>
        <w:rPr>
          <w:b/>
          <w:sz w:val="14"/>
        </w:rPr>
      </w:pPr>
    </w:p>
    <w:p w:rsidR="00867F7A" w:rsidRDefault="001B0044" w:rsidP="00615DD3">
      <w:pPr>
        <w:pStyle w:val="BodyText"/>
        <w:spacing w:before="1" w:line="259" w:lineRule="auto"/>
        <w:ind w:left="142" w:right="1337"/>
      </w:pPr>
      <w:r>
        <w:t>In 201</w:t>
      </w:r>
      <w:r w:rsidR="009E5F98">
        <w:t>9</w:t>
      </w:r>
      <w:r>
        <w:t>, 3</w:t>
      </w:r>
      <w:r w:rsidR="007C6036">
        <w:t>3.2</w:t>
      </w:r>
      <w:r>
        <w:t>% of academic staff were 51 years of age and over. The greatest proportion of women academic staff was in the 31-40 age group. The peak group for men is also 31 to 40. The</w:t>
      </w:r>
      <w:r w:rsidR="001143A1">
        <w:t xml:space="preserve"> percentage of </w:t>
      </w:r>
      <w:r>
        <w:t>academic men over 50 years</w:t>
      </w:r>
      <w:r w:rsidR="001143A1">
        <w:t xml:space="preserve"> was slightly more</w:t>
      </w:r>
      <w:r>
        <w:t xml:space="preserve"> (</w:t>
      </w:r>
      <w:r w:rsidR="001143A1">
        <w:t>3</w:t>
      </w:r>
      <w:r w:rsidR="009110AB">
        <w:t>9.</w:t>
      </w:r>
      <w:r w:rsidR="001143A1">
        <w:t>8</w:t>
      </w:r>
      <w:r>
        <w:t>%) compared to women (</w:t>
      </w:r>
      <w:r w:rsidR="001143A1">
        <w:t>34</w:t>
      </w:r>
      <w:r w:rsidR="009110AB">
        <w:t>.7</w:t>
      </w:r>
      <w:r>
        <w:t xml:space="preserve">%). </w:t>
      </w:r>
      <w:r w:rsidR="001143A1">
        <w:t>13.8</w:t>
      </w:r>
      <w:r>
        <w:t xml:space="preserve">% of women and </w:t>
      </w:r>
      <w:r w:rsidR="001143A1">
        <w:t>16.8</w:t>
      </w:r>
      <w:r>
        <w:t>% of men were 61 years and</w:t>
      </w:r>
      <w:r>
        <w:rPr>
          <w:spacing w:val="-5"/>
        </w:rPr>
        <w:t xml:space="preserve"> </w:t>
      </w:r>
      <w:r>
        <w:t>over.</w:t>
      </w:r>
    </w:p>
    <w:p w:rsidR="005F7D9F" w:rsidRDefault="005F7D9F" w:rsidP="00615DD3">
      <w:pPr>
        <w:pStyle w:val="BodyText"/>
        <w:spacing w:before="1" w:line="259" w:lineRule="auto"/>
        <w:ind w:left="142" w:right="1337"/>
      </w:pPr>
    </w:p>
    <w:p w:rsidR="00615DD3" w:rsidRDefault="001A7136" w:rsidP="00234178">
      <w:pPr>
        <w:pStyle w:val="BodyText"/>
        <w:spacing w:before="1" w:line="259" w:lineRule="auto"/>
        <w:ind w:left="142" w:right="1337"/>
        <w:rPr>
          <w:i/>
          <w:iCs/>
          <w:sz w:val="16"/>
          <w:szCs w:val="16"/>
        </w:rPr>
      </w:pPr>
      <w:r>
        <w:rPr>
          <w:noProof/>
          <w:lang w:bidi="ar-SA"/>
        </w:rPr>
        <w:drawing>
          <wp:inline distT="0" distB="0" distL="0" distR="0" wp14:anchorId="381F4907" wp14:editId="2341635E">
            <wp:extent cx="5518205" cy="3029337"/>
            <wp:effectExtent l="0" t="0" r="6350" b="0"/>
            <wp:docPr id="2810" name="Chart 2810">
              <a:extLst xmlns:a="http://schemas.openxmlformats.org/drawingml/2006/main">
                <a:ext uri="{FF2B5EF4-FFF2-40B4-BE49-F238E27FC236}">
                  <a16:creationId xmlns:a16="http://schemas.microsoft.com/office/drawing/2014/main" id="{4E1167BD-E532-473D-894F-A3A78964CA2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rsidR="00867F7A" w:rsidRPr="00615DD3" w:rsidRDefault="001B0044" w:rsidP="00615DD3">
      <w:pPr>
        <w:pStyle w:val="BodyText"/>
        <w:spacing w:before="3"/>
        <w:ind w:left="142"/>
        <w:rPr>
          <w:sz w:val="26"/>
        </w:rPr>
      </w:pPr>
      <w:r w:rsidRPr="00615DD3">
        <w:rPr>
          <w:i/>
          <w:iCs/>
          <w:sz w:val="16"/>
          <w:szCs w:val="16"/>
        </w:rPr>
        <w:t>Source: SMR HR FTE – 5 Years</w:t>
      </w:r>
    </w:p>
    <w:p w:rsidR="00694A33" w:rsidRDefault="00694A33" w:rsidP="004B009C">
      <w:pPr>
        <w:spacing w:before="1"/>
        <w:ind w:left="142"/>
        <w:rPr>
          <w:b/>
          <w:sz w:val="20"/>
        </w:rPr>
      </w:pPr>
    </w:p>
    <w:p w:rsidR="00980EA1" w:rsidRDefault="00980EA1" w:rsidP="004B009C">
      <w:pPr>
        <w:spacing w:before="1"/>
        <w:ind w:left="142"/>
        <w:rPr>
          <w:b/>
          <w:sz w:val="20"/>
        </w:rPr>
      </w:pPr>
    </w:p>
    <w:p w:rsidR="00867F7A" w:rsidRDefault="001B0044" w:rsidP="004B009C">
      <w:pPr>
        <w:spacing w:before="1"/>
        <w:ind w:left="142"/>
        <w:rPr>
          <w:b/>
          <w:sz w:val="20"/>
        </w:rPr>
      </w:pPr>
      <w:r>
        <w:rPr>
          <w:b/>
          <w:sz w:val="20"/>
        </w:rPr>
        <w:t>Table 5</w:t>
      </w:r>
      <w:r w:rsidR="000659F6">
        <w:rPr>
          <w:b/>
          <w:sz w:val="20"/>
        </w:rPr>
        <w:t>3</w:t>
      </w:r>
      <w:r>
        <w:rPr>
          <w:b/>
          <w:sz w:val="20"/>
        </w:rPr>
        <w:t>: Academic staff by age group and gender 201</w:t>
      </w:r>
      <w:r w:rsidR="004B009C">
        <w:rPr>
          <w:b/>
          <w:sz w:val="20"/>
        </w:rPr>
        <w:t>9</w:t>
      </w:r>
      <w:r w:rsidR="00021E02">
        <w:rPr>
          <w:b/>
          <w:sz w:val="20"/>
        </w:rPr>
        <w:t xml:space="preserve"> (FTE and %)</w:t>
      </w:r>
    </w:p>
    <w:p w:rsidR="00867F7A" w:rsidRDefault="00867F7A">
      <w:pPr>
        <w:pStyle w:val="BodyText"/>
        <w:spacing w:before="8"/>
        <w:rPr>
          <w:b/>
          <w:sz w:val="14"/>
        </w:rPr>
      </w:pPr>
    </w:p>
    <w:tbl>
      <w:tblPr>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
        <w:gridCol w:w="935"/>
        <w:gridCol w:w="802"/>
        <w:gridCol w:w="935"/>
        <w:gridCol w:w="9"/>
        <w:gridCol w:w="793"/>
        <w:gridCol w:w="936"/>
        <w:gridCol w:w="801"/>
        <w:gridCol w:w="7"/>
        <w:gridCol w:w="795"/>
        <w:gridCol w:w="801"/>
        <w:gridCol w:w="802"/>
        <w:gridCol w:w="801"/>
        <w:gridCol w:w="1072"/>
      </w:tblGrid>
      <w:tr w:rsidR="00867F7A" w:rsidTr="004B009C">
        <w:trPr>
          <w:trHeight w:val="406"/>
        </w:trPr>
        <w:tc>
          <w:tcPr>
            <w:tcW w:w="948" w:type="dxa"/>
            <w:gridSpan w:val="2"/>
            <w:vMerge w:val="restart"/>
            <w:shd w:val="clear" w:color="auto" w:fill="EEEEEE"/>
          </w:tcPr>
          <w:p w:rsidR="00867F7A" w:rsidRPr="004B009C" w:rsidRDefault="001B0044">
            <w:pPr>
              <w:pStyle w:val="TableParagraph"/>
              <w:spacing w:before="86" w:line="259" w:lineRule="auto"/>
              <w:ind w:right="117"/>
              <w:rPr>
                <w:sz w:val="18"/>
                <w:szCs w:val="18"/>
              </w:rPr>
            </w:pPr>
            <w:r w:rsidRPr="004B009C">
              <w:rPr>
                <w:sz w:val="18"/>
                <w:szCs w:val="18"/>
              </w:rPr>
              <w:t xml:space="preserve">Age </w:t>
            </w:r>
            <w:r w:rsidRPr="004B009C">
              <w:rPr>
                <w:w w:val="95"/>
                <w:sz w:val="18"/>
                <w:szCs w:val="18"/>
              </w:rPr>
              <w:t>group</w:t>
            </w:r>
          </w:p>
        </w:tc>
        <w:tc>
          <w:tcPr>
            <w:tcW w:w="1746" w:type="dxa"/>
            <w:gridSpan w:val="3"/>
            <w:shd w:val="clear" w:color="auto" w:fill="EEEEEE"/>
          </w:tcPr>
          <w:p w:rsidR="00867F7A" w:rsidRPr="004B009C" w:rsidRDefault="001B0044" w:rsidP="004B009C">
            <w:pPr>
              <w:pStyle w:val="TableParagraph"/>
              <w:ind w:left="105"/>
              <w:jc w:val="center"/>
              <w:rPr>
                <w:sz w:val="18"/>
                <w:szCs w:val="18"/>
              </w:rPr>
            </w:pPr>
            <w:r w:rsidRPr="004B009C">
              <w:rPr>
                <w:sz w:val="18"/>
                <w:szCs w:val="18"/>
              </w:rPr>
              <w:t>Female</w:t>
            </w:r>
          </w:p>
        </w:tc>
        <w:tc>
          <w:tcPr>
            <w:tcW w:w="1729" w:type="dxa"/>
            <w:gridSpan w:val="2"/>
            <w:shd w:val="clear" w:color="auto" w:fill="EEEEEE"/>
          </w:tcPr>
          <w:p w:rsidR="00867F7A" w:rsidRPr="004B009C" w:rsidRDefault="001B0044" w:rsidP="004B009C">
            <w:pPr>
              <w:pStyle w:val="TableParagraph"/>
              <w:jc w:val="center"/>
              <w:rPr>
                <w:sz w:val="18"/>
                <w:szCs w:val="18"/>
              </w:rPr>
            </w:pPr>
            <w:r w:rsidRPr="004B009C">
              <w:rPr>
                <w:sz w:val="18"/>
                <w:szCs w:val="18"/>
              </w:rPr>
              <w:t>Male</w:t>
            </w:r>
          </w:p>
        </w:tc>
        <w:tc>
          <w:tcPr>
            <w:tcW w:w="1603" w:type="dxa"/>
            <w:gridSpan w:val="3"/>
            <w:shd w:val="clear" w:color="auto" w:fill="EEEEEE"/>
          </w:tcPr>
          <w:p w:rsidR="00867F7A" w:rsidRPr="004B009C" w:rsidRDefault="001B0044" w:rsidP="004B009C">
            <w:pPr>
              <w:pStyle w:val="TableParagraph"/>
              <w:ind w:left="106"/>
              <w:jc w:val="center"/>
              <w:rPr>
                <w:sz w:val="18"/>
                <w:szCs w:val="18"/>
              </w:rPr>
            </w:pPr>
            <w:r w:rsidRPr="004B009C">
              <w:rPr>
                <w:sz w:val="18"/>
                <w:szCs w:val="18"/>
              </w:rPr>
              <w:t>Diverse</w:t>
            </w:r>
          </w:p>
        </w:tc>
        <w:tc>
          <w:tcPr>
            <w:tcW w:w="1603" w:type="dxa"/>
            <w:gridSpan w:val="2"/>
            <w:shd w:val="clear" w:color="auto" w:fill="EEEEEE"/>
          </w:tcPr>
          <w:p w:rsidR="00867F7A" w:rsidRPr="004B009C" w:rsidRDefault="001B0044" w:rsidP="004B009C">
            <w:pPr>
              <w:pStyle w:val="TableParagraph"/>
              <w:ind w:left="104"/>
              <w:jc w:val="center"/>
              <w:rPr>
                <w:sz w:val="18"/>
                <w:szCs w:val="18"/>
              </w:rPr>
            </w:pPr>
            <w:r w:rsidRPr="004B009C">
              <w:rPr>
                <w:sz w:val="18"/>
                <w:szCs w:val="18"/>
              </w:rPr>
              <w:t>Not provided</w:t>
            </w:r>
          </w:p>
        </w:tc>
        <w:tc>
          <w:tcPr>
            <w:tcW w:w="1873" w:type="dxa"/>
            <w:gridSpan w:val="2"/>
            <w:shd w:val="clear" w:color="auto" w:fill="EEEEEE"/>
          </w:tcPr>
          <w:p w:rsidR="00867F7A" w:rsidRPr="004B009C" w:rsidRDefault="001B0044" w:rsidP="004B009C">
            <w:pPr>
              <w:pStyle w:val="TableParagraph"/>
              <w:ind w:left="102"/>
              <w:jc w:val="center"/>
              <w:rPr>
                <w:sz w:val="18"/>
                <w:szCs w:val="18"/>
              </w:rPr>
            </w:pPr>
            <w:r w:rsidRPr="004B009C">
              <w:rPr>
                <w:sz w:val="18"/>
                <w:szCs w:val="18"/>
              </w:rPr>
              <w:t>Total</w:t>
            </w:r>
          </w:p>
        </w:tc>
      </w:tr>
      <w:tr w:rsidR="004B009C" w:rsidTr="004B009C">
        <w:trPr>
          <w:trHeight w:val="405"/>
        </w:trPr>
        <w:tc>
          <w:tcPr>
            <w:tcW w:w="948" w:type="dxa"/>
            <w:gridSpan w:val="2"/>
            <w:vMerge/>
            <w:tcBorders>
              <w:top w:val="nil"/>
            </w:tcBorders>
            <w:shd w:val="clear" w:color="auto" w:fill="EEEEEE"/>
          </w:tcPr>
          <w:p w:rsidR="00867F7A" w:rsidRPr="004B009C" w:rsidRDefault="00867F7A">
            <w:pPr>
              <w:rPr>
                <w:sz w:val="18"/>
                <w:szCs w:val="18"/>
              </w:rPr>
            </w:pPr>
          </w:p>
        </w:tc>
        <w:tc>
          <w:tcPr>
            <w:tcW w:w="802" w:type="dxa"/>
            <w:shd w:val="clear" w:color="auto" w:fill="EEEEEE"/>
          </w:tcPr>
          <w:p w:rsidR="00867F7A" w:rsidRPr="004B009C" w:rsidRDefault="001B0044" w:rsidP="004B009C">
            <w:pPr>
              <w:pStyle w:val="TableParagraph"/>
              <w:ind w:left="105"/>
              <w:jc w:val="center"/>
              <w:rPr>
                <w:sz w:val="18"/>
                <w:szCs w:val="18"/>
              </w:rPr>
            </w:pPr>
            <w:r w:rsidRPr="004B009C">
              <w:rPr>
                <w:sz w:val="18"/>
                <w:szCs w:val="18"/>
              </w:rPr>
              <w:t>FTE</w:t>
            </w:r>
          </w:p>
        </w:tc>
        <w:tc>
          <w:tcPr>
            <w:tcW w:w="943" w:type="dxa"/>
            <w:gridSpan w:val="2"/>
            <w:shd w:val="clear" w:color="auto" w:fill="ECECEC"/>
          </w:tcPr>
          <w:p w:rsidR="00867F7A" w:rsidRPr="004B009C" w:rsidRDefault="001B0044" w:rsidP="004B009C">
            <w:pPr>
              <w:pStyle w:val="TableParagraph"/>
              <w:ind w:left="105"/>
              <w:jc w:val="center"/>
              <w:rPr>
                <w:sz w:val="18"/>
                <w:szCs w:val="18"/>
              </w:rPr>
            </w:pPr>
            <w:r w:rsidRPr="004B009C">
              <w:rPr>
                <w:w w:val="99"/>
                <w:sz w:val="18"/>
                <w:szCs w:val="18"/>
              </w:rPr>
              <w:t>%</w:t>
            </w:r>
          </w:p>
        </w:tc>
        <w:tc>
          <w:tcPr>
            <w:tcW w:w="793" w:type="dxa"/>
            <w:shd w:val="clear" w:color="auto" w:fill="EEEEEE"/>
          </w:tcPr>
          <w:p w:rsidR="00867F7A" w:rsidRPr="004B009C" w:rsidRDefault="001B0044" w:rsidP="004B009C">
            <w:pPr>
              <w:pStyle w:val="TableParagraph"/>
              <w:jc w:val="center"/>
              <w:rPr>
                <w:sz w:val="18"/>
                <w:szCs w:val="18"/>
              </w:rPr>
            </w:pPr>
            <w:r w:rsidRPr="004B009C">
              <w:rPr>
                <w:sz w:val="18"/>
                <w:szCs w:val="18"/>
              </w:rPr>
              <w:t>FTE</w:t>
            </w:r>
          </w:p>
        </w:tc>
        <w:tc>
          <w:tcPr>
            <w:tcW w:w="935" w:type="dxa"/>
            <w:shd w:val="clear" w:color="auto" w:fill="ECECEC"/>
          </w:tcPr>
          <w:p w:rsidR="00867F7A" w:rsidRPr="004B009C" w:rsidRDefault="001B0044" w:rsidP="004B009C">
            <w:pPr>
              <w:pStyle w:val="TableParagraph"/>
              <w:jc w:val="center"/>
              <w:rPr>
                <w:sz w:val="18"/>
                <w:szCs w:val="18"/>
              </w:rPr>
            </w:pPr>
            <w:r w:rsidRPr="004B009C">
              <w:rPr>
                <w:w w:val="99"/>
                <w:sz w:val="18"/>
                <w:szCs w:val="18"/>
              </w:rPr>
              <w:t>%</w:t>
            </w:r>
          </w:p>
        </w:tc>
        <w:tc>
          <w:tcPr>
            <w:tcW w:w="808" w:type="dxa"/>
            <w:gridSpan w:val="2"/>
            <w:shd w:val="clear" w:color="auto" w:fill="EEEEEE"/>
          </w:tcPr>
          <w:p w:rsidR="00867F7A" w:rsidRPr="004B009C" w:rsidRDefault="001B0044" w:rsidP="004B009C">
            <w:pPr>
              <w:pStyle w:val="TableParagraph"/>
              <w:ind w:left="106"/>
              <w:jc w:val="center"/>
              <w:rPr>
                <w:sz w:val="18"/>
                <w:szCs w:val="18"/>
              </w:rPr>
            </w:pPr>
            <w:r w:rsidRPr="004B009C">
              <w:rPr>
                <w:sz w:val="18"/>
                <w:szCs w:val="18"/>
              </w:rPr>
              <w:t>FTE</w:t>
            </w:r>
          </w:p>
        </w:tc>
        <w:tc>
          <w:tcPr>
            <w:tcW w:w="795" w:type="dxa"/>
            <w:shd w:val="clear" w:color="auto" w:fill="ECECEC"/>
          </w:tcPr>
          <w:p w:rsidR="00867F7A" w:rsidRPr="004B009C" w:rsidRDefault="001B0044" w:rsidP="004B009C">
            <w:pPr>
              <w:pStyle w:val="TableParagraph"/>
              <w:ind w:left="105"/>
              <w:jc w:val="center"/>
              <w:rPr>
                <w:sz w:val="18"/>
                <w:szCs w:val="18"/>
              </w:rPr>
            </w:pPr>
            <w:r w:rsidRPr="004B009C">
              <w:rPr>
                <w:w w:val="99"/>
                <w:sz w:val="18"/>
                <w:szCs w:val="18"/>
              </w:rPr>
              <w:t>%</w:t>
            </w:r>
          </w:p>
        </w:tc>
        <w:tc>
          <w:tcPr>
            <w:tcW w:w="801" w:type="dxa"/>
            <w:shd w:val="clear" w:color="auto" w:fill="EEEEEE"/>
          </w:tcPr>
          <w:p w:rsidR="00867F7A" w:rsidRPr="004B009C" w:rsidRDefault="001B0044" w:rsidP="004B009C">
            <w:pPr>
              <w:pStyle w:val="TableParagraph"/>
              <w:ind w:left="104"/>
              <w:jc w:val="center"/>
              <w:rPr>
                <w:sz w:val="18"/>
                <w:szCs w:val="18"/>
              </w:rPr>
            </w:pPr>
            <w:r w:rsidRPr="004B009C">
              <w:rPr>
                <w:sz w:val="18"/>
                <w:szCs w:val="18"/>
              </w:rPr>
              <w:t>FTE</w:t>
            </w:r>
          </w:p>
        </w:tc>
        <w:tc>
          <w:tcPr>
            <w:tcW w:w="802" w:type="dxa"/>
            <w:shd w:val="clear" w:color="auto" w:fill="ECECEC"/>
          </w:tcPr>
          <w:p w:rsidR="00867F7A" w:rsidRPr="004B009C" w:rsidRDefault="001B0044" w:rsidP="004B009C">
            <w:pPr>
              <w:pStyle w:val="TableParagraph"/>
              <w:ind w:left="103"/>
              <w:jc w:val="center"/>
              <w:rPr>
                <w:sz w:val="18"/>
                <w:szCs w:val="18"/>
              </w:rPr>
            </w:pPr>
            <w:r w:rsidRPr="004B009C">
              <w:rPr>
                <w:w w:val="99"/>
                <w:sz w:val="18"/>
                <w:szCs w:val="18"/>
              </w:rPr>
              <w:t>%</w:t>
            </w:r>
          </w:p>
        </w:tc>
        <w:tc>
          <w:tcPr>
            <w:tcW w:w="801" w:type="dxa"/>
            <w:shd w:val="clear" w:color="auto" w:fill="EEEEEE"/>
          </w:tcPr>
          <w:p w:rsidR="00867F7A" w:rsidRPr="004B009C" w:rsidRDefault="001B0044" w:rsidP="004B009C">
            <w:pPr>
              <w:pStyle w:val="TableParagraph"/>
              <w:ind w:left="102"/>
              <w:jc w:val="center"/>
              <w:rPr>
                <w:sz w:val="18"/>
                <w:szCs w:val="18"/>
              </w:rPr>
            </w:pPr>
            <w:r w:rsidRPr="004B009C">
              <w:rPr>
                <w:sz w:val="18"/>
                <w:szCs w:val="18"/>
              </w:rPr>
              <w:t>FTE</w:t>
            </w:r>
          </w:p>
        </w:tc>
        <w:tc>
          <w:tcPr>
            <w:tcW w:w="1072" w:type="dxa"/>
            <w:shd w:val="clear" w:color="auto" w:fill="ECECEC"/>
          </w:tcPr>
          <w:p w:rsidR="00867F7A" w:rsidRPr="004B009C" w:rsidRDefault="001B0044" w:rsidP="004B009C">
            <w:pPr>
              <w:pStyle w:val="TableParagraph"/>
              <w:ind w:left="101"/>
              <w:jc w:val="center"/>
              <w:rPr>
                <w:sz w:val="18"/>
                <w:szCs w:val="18"/>
              </w:rPr>
            </w:pPr>
            <w:r w:rsidRPr="004B009C">
              <w:rPr>
                <w:w w:val="99"/>
                <w:sz w:val="18"/>
                <w:szCs w:val="18"/>
              </w:rPr>
              <w:t>%</w:t>
            </w:r>
          </w:p>
        </w:tc>
      </w:tr>
      <w:tr w:rsidR="004B009C" w:rsidTr="004B009C">
        <w:trPr>
          <w:trHeight w:val="406"/>
        </w:trPr>
        <w:tc>
          <w:tcPr>
            <w:tcW w:w="948" w:type="dxa"/>
            <w:gridSpan w:val="2"/>
          </w:tcPr>
          <w:p w:rsidR="004B009C" w:rsidRPr="004B009C" w:rsidRDefault="004B009C" w:rsidP="004B009C">
            <w:pPr>
              <w:pStyle w:val="TableParagraph"/>
              <w:rPr>
                <w:sz w:val="18"/>
                <w:szCs w:val="18"/>
              </w:rPr>
            </w:pPr>
            <w:r w:rsidRPr="004B009C">
              <w:rPr>
                <w:sz w:val="18"/>
                <w:szCs w:val="18"/>
              </w:rPr>
              <w:t>&lt;=17</w:t>
            </w:r>
          </w:p>
        </w:tc>
        <w:tc>
          <w:tcPr>
            <w:tcW w:w="802" w:type="dxa"/>
            <w:vAlign w:val="center"/>
          </w:tcPr>
          <w:p w:rsidR="004B009C" w:rsidRPr="00234178" w:rsidRDefault="004B009C" w:rsidP="00D915AC">
            <w:pPr>
              <w:ind w:right="113"/>
              <w:jc w:val="right"/>
              <w:rPr>
                <w:rFonts w:eastAsia="Times New Roman" w:cs="Arial"/>
                <w:color w:val="444649"/>
                <w:sz w:val="18"/>
                <w:szCs w:val="18"/>
                <w:vertAlign w:val="superscript"/>
                <w:lang w:bidi="ar-SA"/>
              </w:rPr>
            </w:pPr>
            <w:r w:rsidRPr="004B009C">
              <w:rPr>
                <w:rFonts w:cs="Arial"/>
                <w:color w:val="444649"/>
                <w:sz w:val="18"/>
                <w:szCs w:val="18"/>
              </w:rPr>
              <w:t>0.0</w:t>
            </w:r>
          </w:p>
        </w:tc>
        <w:tc>
          <w:tcPr>
            <w:tcW w:w="943" w:type="dxa"/>
            <w:gridSpan w:val="2"/>
            <w:shd w:val="clear" w:color="auto" w:fill="ECECEC"/>
            <w:vAlign w:val="center"/>
          </w:tcPr>
          <w:p w:rsidR="004B009C" w:rsidRPr="004B009C" w:rsidRDefault="004B009C" w:rsidP="00D915AC">
            <w:pPr>
              <w:ind w:right="113"/>
              <w:jc w:val="right"/>
              <w:rPr>
                <w:rFonts w:cs="Arial"/>
                <w:color w:val="444649"/>
                <w:sz w:val="18"/>
                <w:szCs w:val="18"/>
              </w:rPr>
            </w:pPr>
            <w:r w:rsidRPr="004B009C">
              <w:rPr>
                <w:rFonts w:cs="Arial"/>
                <w:color w:val="444649"/>
                <w:sz w:val="18"/>
                <w:szCs w:val="18"/>
              </w:rPr>
              <w:t>0.0</w:t>
            </w:r>
          </w:p>
        </w:tc>
        <w:tc>
          <w:tcPr>
            <w:tcW w:w="793" w:type="dxa"/>
            <w:vAlign w:val="center"/>
          </w:tcPr>
          <w:p w:rsidR="004B009C" w:rsidRPr="004B009C" w:rsidRDefault="004B009C" w:rsidP="00D915AC">
            <w:pPr>
              <w:ind w:right="113"/>
              <w:jc w:val="right"/>
              <w:rPr>
                <w:rFonts w:cs="Arial"/>
                <w:color w:val="444649"/>
                <w:sz w:val="18"/>
                <w:szCs w:val="18"/>
              </w:rPr>
            </w:pPr>
            <w:r w:rsidRPr="004B009C">
              <w:rPr>
                <w:rFonts w:cs="Arial"/>
                <w:color w:val="444649"/>
                <w:sz w:val="18"/>
                <w:szCs w:val="18"/>
              </w:rPr>
              <w:t> </w:t>
            </w:r>
          </w:p>
        </w:tc>
        <w:tc>
          <w:tcPr>
            <w:tcW w:w="935" w:type="dxa"/>
            <w:shd w:val="clear" w:color="auto" w:fill="ECECEC"/>
            <w:vAlign w:val="center"/>
          </w:tcPr>
          <w:p w:rsidR="004B009C" w:rsidRPr="004B009C" w:rsidRDefault="004B009C" w:rsidP="00D915AC">
            <w:pPr>
              <w:ind w:right="113"/>
              <w:jc w:val="right"/>
              <w:rPr>
                <w:rFonts w:cs="Arial"/>
                <w:color w:val="444649"/>
                <w:sz w:val="18"/>
                <w:szCs w:val="18"/>
              </w:rPr>
            </w:pPr>
            <w:r w:rsidRPr="004B009C">
              <w:rPr>
                <w:rFonts w:cs="Arial"/>
                <w:color w:val="444649"/>
                <w:sz w:val="18"/>
                <w:szCs w:val="18"/>
              </w:rPr>
              <w:t> </w:t>
            </w:r>
          </w:p>
        </w:tc>
        <w:tc>
          <w:tcPr>
            <w:tcW w:w="808" w:type="dxa"/>
            <w:gridSpan w:val="2"/>
            <w:vAlign w:val="center"/>
          </w:tcPr>
          <w:p w:rsidR="004B009C" w:rsidRPr="004B009C" w:rsidRDefault="004B009C" w:rsidP="00D915AC">
            <w:pPr>
              <w:ind w:right="113"/>
              <w:jc w:val="right"/>
              <w:rPr>
                <w:rFonts w:cs="Arial"/>
                <w:color w:val="444649"/>
                <w:sz w:val="18"/>
                <w:szCs w:val="18"/>
              </w:rPr>
            </w:pPr>
            <w:r w:rsidRPr="004B009C">
              <w:rPr>
                <w:rFonts w:cs="Arial"/>
                <w:color w:val="444649"/>
                <w:sz w:val="18"/>
                <w:szCs w:val="18"/>
              </w:rPr>
              <w:t> </w:t>
            </w:r>
          </w:p>
        </w:tc>
        <w:tc>
          <w:tcPr>
            <w:tcW w:w="795" w:type="dxa"/>
            <w:shd w:val="clear" w:color="auto" w:fill="ECECEC"/>
            <w:vAlign w:val="center"/>
          </w:tcPr>
          <w:p w:rsidR="004B009C" w:rsidRPr="004B009C" w:rsidRDefault="004B009C" w:rsidP="00D915AC">
            <w:pPr>
              <w:ind w:right="113"/>
              <w:jc w:val="right"/>
              <w:rPr>
                <w:rFonts w:cs="Arial"/>
                <w:color w:val="444649"/>
                <w:sz w:val="18"/>
                <w:szCs w:val="18"/>
              </w:rPr>
            </w:pPr>
            <w:r w:rsidRPr="004B009C">
              <w:rPr>
                <w:rFonts w:cs="Arial"/>
                <w:color w:val="444649"/>
                <w:sz w:val="18"/>
                <w:szCs w:val="18"/>
              </w:rPr>
              <w:t> </w:t>
            </w:r>
          </w:p>
        </w:tc>
        <w:tc>
          <w:tcPr>
            <w:tcW w:w="801" w:type="dxa"/>
            <w:vAlign w:val="center"/>
          </w:tcPr>
          <w:p w:rsidR="004B009C" w:rsidRPr="004B009C" w:rsidRDefault="004B009C" w:rsidP="00D915AC">
            <w:pPr>
              <w:ind w:right="113"/>
              <w:jc w:val="right"/>
              <w:rPr>
                <w:rFonts w:cs="Arial"/>
                <w:color w:val="444649"/>
                <w:sz w:val="18"/>
                <w:szCs w:val="18"/>
              </w:rPr>
            </w:pPr>
            <w:r w:rsidRPr="004B009C">
              <w:rPr>
                <w:rFonts w:cs="Arial"/>
                <w:color w:val="444649"/>
                <w:sz w:val="18"/>
                <w:szCs w:val="18"/>
              </w:rPr>
              <w:t> </w:t>
            </w:r>
          </w:p>
        </w:tc>
        <w:tc>
          <w:tcPr>
            <w:tcW w:w="802" w:type="dxa"/>
            <w:shd w:val="clear" w:color="auto" w:fill="ECECEC"/>
            <w:vAlign w:val="center"/>
          </w:tcPr>
          <w:p w:rsidR="004B009C" w:rsidRPr="004B009C" w:rsidRDefault="004B009C" w:rsidP="00D915AC">
            <w:pPr>
              <w:ind w:right="113"/>
              <w:jc w:val="right"/>
              <w:rPr>
                <w:rFonts w:cs="Arial"/>
                <w:color w:val="444649"/>
                <w:sz w:val="18"/>
                <w:szCs w:val="18"/>
              </w:rPr>
            </w:pPr>
            <w:r w:rsidRPr="004B009C">
              <w:rPr>
                <w:rFonts w:cs="Arial"/>
                <w:color w:val="444649"/>
                <w:sz w:val="18"/>
                <w:szCs w:val="18"/>
              </w:rPr>
              <w:t> </w:t>
            </w:r>
          </w:p>
        </w:tc>
        <w:tc>
          <w:tcPr>
            <w:tcW w:w="801" w:type="dxa"/>
            <w:vAlign w:val="center"/>
          </w:tcPr>
          <w:p w:rsidR="004B009C" w:rsidRPr="004B009C" w:rsidRDefault="004B009C" w:rsidP="00D915AC">
            <w:pPr>
              <w:ind w:right="113"/>
              <w:jc w:val="right"/>
              <w:rPr>
                <w:rFonts w:eastAsia="Times New Roman" w:cs="Arial"/>
                <w:color w:val="444649"/>
                <w:sz w:val="18"/>
                <w:szCs w:val="18"/>
                <w:lang w:bidi="ar-SA"/>
              </w:rPr>
            </w:pPr>
            <w:r w:rsidRPr="004B009C">
              <w:rPr>
                <w:rFonts w:cs="Arial"/>
                <w:color w:val="444649"/>
                <w:sz w:val="18"/>
                <w:szCs w:val="18"/>
              </w:rPr>
              <w:t>0.0</w:t>
            </w:r>
          </w:p>
        </w:tc>
        <w:tc>
          <w:tcPr>
            <w:tcW w:w="1072" w:type="dxa"/>
            <w:shd w:val="clear" w:color="auto" w:fill="ECECEC"/>
            <w:vAlign w:val="center"/>
          </w:tcPr>
          <w:p w:rsidR="004B009C" w:rsidRPr="004B009C" w:rsidRDefault="004B009C" w:rsidP="00D915AC">
            <w:pPr>
              <w:ind w:right="113"/>
              <w:jc w:val="right"/>
              <w:rPr>
                <w:rFonts w:cs="Arial"/>
                <w:color w:val="444649"/>
                <w:sz w:val="18"/>
                <w:szCs w:val="18"/>
              </w:rPr>
            </w:pPr>
            <w:r w:rsidRPr="004B009C">
              <w:rPr>
                <w:rFonts w:cs="Arial"/>
                <w:color w:val="444649"/>
                <w:sz w:val="18"/>
                <w:szCs w:val="18"/>
              </w:rPr>
              <w:t>0.0</w:t>
            </w:r>
          </w:p>
        </w:tc>
      </w:tr>
      <w:tr w:rsidR="004B009C" w:rsidTr="004B009C">
        <w:trPr>
          <w:trHeight w:val="407"/>
        </w:trPr>
        <w:tc>
          <w:tcPr>
            <w:tcW w:w="948" w:type="dxa"/>
            <w:gridSpan w:val="2"/>
          </w:tcPr>
          <w:p w:rsidR="004B009C" w:rsidRPr="004B009C" w:rsidRDefault="004B009C" w:rsidP="004B009C">
            <w:pPr>
              <w:pStyle w:val="TableParagraph"/>
              <w:spacing w:before="2"/>
              <w:rPr>
                <w:sz w:val="18"/>
                <w:szCs w:val="18"/>
              </w:rPr>
            </w:pPr>
            <w:r w:rsidRPr="004B009C">
              <w:rPr>
                <w:sz w:val="18"/>
                <w:szCs w:val="18"/>
              </w:rPr>
              <w:t>18-20</w:t>
            </w:r>
          </w:p>
        </w:tc>
        <w:tc>
          <w:tcPr>
            <w:tcW w:w="802" w:type="dxa"/>
            <w:vAlign w:val="center"/>
          </w:tcPr>
          <w:p w:rsidR="004B009C" w:rsidRPr="004B009C" w:rsidRDefault="004B009C" w:rsidP="00D915AC">
            <w:pPr>
              <w:ind w:right="113"/>
              <w:jc w:val="right"/>
              <w:rPr>
                <w:rFonts w:cs="Arial"/>
                <w:color w:val="444649"/>
                <w:sz w:val="18"/>
                <w:szCs w:val="18"/>
              </w:rPr>
            </w:pPr>
            <w:r w:rsidRPr="004B009C">
              <w:rPr>
                <w:rFonts w:cs="Arial"/>
                <w:color w:val="444649"/>
                <w:sz w:val="18"/>
                <w:szCs w:val="18"/>
              </w:rPr>
              <w:t>3.0</w:t>
            </w:r>
          </w:p>
        </w:tc>
        <w:tc>
          <w:tcPr>
            <w:tcW w:w="943" w:type="dxa"/>
            <w:gridSpan w:val="2"/>
            <w:shd w:val="clear" w:color="auto" w:fill="ECECEC"/>
            <w:vAlign w:val="center"/>
          </w:tcPr>
          <w:p w:rsidR="004B009C" w:rsidRPr="004B009C" w:rsidRDefault="003B3F58" w:rsidP="00D915AC">
            <w:pPr>
              <w:ind w:right="113"/>
              <w:jc w:val="right"/>
              <w:rPr>
                <w:rFonts w:cs="Arial"/>
                <w:color w:val="444649"/>
                <w:sz w:val="18"/>
                <w:szCs w:val="18"/>
              </w:rPr>
            </w:pPr>
            <w:r>
              <w:rPr>
                <w:rFonts w:cs="Arial"/>
                <w:color w:val="444649"/>
                <w:sz w:val="18"/>
                <w:szCs w:val="18"/>
              </w:rPr>
              <w:t>0.</w:t>
            </w:r>
            <w:r w:rsidR="00021E02">
              <w:rPr>
                <w:rFonts w:cs="Arial"/>
                <w:color w:val="444649"/>
                <w:sz w:val="18"/>
                <w:szCs w:val="18"/>
              </w:rPr>
              <w:t>3</w:t>
            </w:r>
          </w:p>
        </w:tc>
        <w:tc>
          <w:tcPr>
            <w:tcW w:w="793" w:type="dxa"/>
            <w:vAlign w:val="center"/>
          </w:tcPr>
          <w:p w:rsidR="004B009C" w:rsidRPr="004B009C" w:rsidRDefault="004B009C" w:rsidP="00D915AC">
            <w:pPr>
              <w:ind w:right="113"/>
              <w:jc w:val="right"/>
              <w:rPr>
                <w:rFonts w:cs="Arial"/>
                <w:color w:val="444649"/>
                <w:sz w:val="18"/>
                <w:szCs w:val="18"/>
              </w:rPr>
            </w:pPr>
            <w:r w:rsidRPr="004B009C">
              <w:rPr>
                <w:rFonts w:cs="Arial"/>
                <w:color w:val="444649"/>
                <w:sz w:val="18"/>
                <w:szCs w:val="18"/>
              </w:rPr>
              <w:t>4.0</w:t>
            </w:r>
          </w:p>
        </w:tc>
        <w:tc>
          <w:tcPr>
            <w:tcW w:w="935" w:type="dxa"/>
            <w:shd w:val="clear" w:color="auto" w:fill="ECECEC"/>
            <w:vAlign w:val="center"/>
          </w:tcPr>
          <w:p w:rsidR="004B009C" w:rsidRPr="004B009C" w:rsidRDefault="004B009C" w:rsidP="00D915AC">
            <w:pPr>
              <w:ind w:right="113"/>
              <w:jc w:val="right"/>
              <w:rPr>
                <w:rFonts w:cs="Arial"/>
                <w:color w:val="444649"/>
                <w:sz w:val="18"/>
                <w:szCs w:val="18"/>
              </w:rPr>
            </w:pPr>
            <w:r w:rsidRPr="004B009C">
              <w:rPr>
                <w:rFonts w:cs="Arial"/>
                <w:color w:val="444649"/>
                <w:sz w:val="18"/>
                <w:szCs w:val="18"/>
              </w:rPr>
              <w:t>0.</w:t>
            </w:r>
            <w:r w:rsidR="003B3F58">
              <w:rPr>
                <w:rFonts w:cs="Arial"/>
                <w:color w:val="444649"/>
                <w:sz w:val="18"/>
                <w:szCs w:val="18"/>
              </w:rPr>
              <w:t>32</w:t>
            </w:r>
          </w:p>
        </w:tc>
        <w:tc>
          <w:tcPr>
            <w:tcW w:w="808" w:type="dxa"/>
            <w:gridSpan w:val="2"/>
            <w:vAlign w:val="center"/>
          </w:tcPr>
          <w:p w:rsidR="004B009C" w:rsidRPr="004B009C" w:rsidRDefault="004B009C" w:rsidP="00D915AC">
            <w:pPr>
              <w:ind w:right="113"/>
              <w:jc w:val="right"/>
              <w:rPr>
                <w:rFonts w:cs="Arial"/>
                <w:color w:val="444649"/>
                <w:sz w:val="18"/>
                <w:szCs w:val="18"/>
              </w:rPr>
            </w:pPr>
            <w:r w:rsidRPr="004B009C">
              <w:rPr>
                <w:rFonts w:cs="Arial"/>
                <w:color w:val="444649"/>
                <w:sz w:val="18"/>
                <w:szCs w:val="18"/>
              </w:rPr>
              <w:t> </w:t>
            </w:r>
          </w:p>
        </w:tc>
        <w:tc>
          <w:tcPr>
            <w:tcW w:w="795" w:type="dxa"/>
            <w:shd w:val="clear" w:color="auto" w:fill="ECECEC"/>
            <w:vAlign w:val="center"/>
          </w:tcPr>
          <w:p w:rsidR="004B009C" w:rsidRPr="004B009C" w:rsidRDefault="004B009C" w:rsidP="00D915AC">
            <w:pPr>
              <w:ind w:right="113"/>
              <w:jc w:val="right"/>
              <w:rPr>
                <w:rFonts w:cs="Arial"/>
                <w:color w:val="444649"/>
                <w:sz w:val="18"/>
                <w:szCs w:val="18"/>
              </w:rPr>
            </w:pPr>
            <w:r w:rsidRPr="004B009C">
              <w:rPr>
                <w:rFonts w:cs="Arial"/>
                <w:color w:val="444649"/>
                <w:sz w:val="18"/>
                <w:szCs w:val="18"/>
              </w:rPr>
              <w:t> </w:t>
            </w:r>
          </w:p>
        </w:tc>
        <w:tc>
          <w:tcPr>
            <w:tcW w:w="801" w:type="dxa"/>
            <w:vAlign w:val="center"/>
          </w:tcPr>
          <w:p w:rsidR="004B009C" w:rsidRPr="004B009C" w:rsidRDefault="004B009C" w:rsidP="00D915AC">
            <w:pPr>
              <w:ind w:right="113"/>
              <w:jc w:val="right"/>
              <w:rPr>
                <w:rFonts w:cs="Arial"/>
                <w:color w:val="444649"/>
                <w:sz w:val="18"/>
                <w:szCs w:val="18"/>
              </w:rPr>
            </w:pPr>
            <w:r w:rsidRPr="004B009C">
              <w:rPr>
                <w:rFonts w:cs="Arial"/>
                <w:color w:val="444649"/>
                <w:sz w:val="18"/>
                <w:szCs w:val="18"/>
              </w:rPr>
              <w:t> </w:t>
            </w:r>
          </w:p>
        </w:tc>
        <w:tc>
          <w:tcPr>
            <w:tcW w:w="802" w:type="dxa"/>
            <w:shd w:val="clear" w:color="auto" w:fill="ECECEC"/>
            <w:vAlign w:val="center"/>
          </w:tcPr>
          <w:p w:rsidR="004B009C" w:rsidRPr="004B009C" w:rsidRDefault="004B009C" w:rsidP="00D915AC">
            <w:pPr>
              <w:ind w:right="113"/>
              <w:jc w:val="right"/>
              <w:rPr>
                <w:rFonts w:cs="Arial"/>
                <w:color w:val="444649"/>
                <w:sz w:val="18"/>
                <w:szCs w:val="18"/>
              </w:rPr>
            </w:pPr>
            <w:r w:rsidRPr="004B009C">
              <w:rPr>
                <w:rFonts w:cs="Arial"/>
                <w:color w:val="444649"/>
                <w:sz w:val="18"/>
                <w:szCs w:val="18"/>
              </w:rPr>
              <w:t> </w:t>
            </w:r>
          </w:p>
        </w:tc>
        <w:tc>
          <w:tcPr>
            <w:tcW w:w="801" w:type="dxa"/>
            <w:vAlign w:val="center"/>
          </w:tcPr>
          <w:p w:rsidR="004B009C" w:rsidRPr="004B009C" w:rsidRDefault="003B3F58" w:rsidP="00D915AC">
            <w:pPr>
              <w:ind w:right="113"/>
              <w:jc w:val="right"/>
              <w:rPr>
                <w:rFonts w:cs="Arial"/>
                <w:color w:val="444649"/>
                <w:sz w:val="18"/>
                <w:szCs w:val="18"/>
              </w:rPr>
            </w:pPr>
            <w:r>
              <w:rPr>
                <w:rFonts w:cs="Arial"/>
                <w:color w:val="444649"/>
                <w:sz w:val="18"/>
                <w:szCs w:val="18"/>
              </w:rPr>
              <w:t>7.0</w:t>
            </w:r>
          </w:p>
        </w:tc>
        <w:tc>
          <w:tcPr>
            <w:tcW w:w="1072" w:type="dxa"/>
            <w:shd w:val="clear" w:color="auto" w:fill="ECECEC"/>
            <w:vAlign w:val="center"/>
          </w:tcPr>
          <w:p w:rsidR="004B009C" w:rsidRPr="004B009C" w:rsidRDefault="004B009C" w:rsidP="00D915AC">
            <w:pPr>
              <w:ind w:right="113"/>
              <w:jc w:val="right"/>
              <w:rPr>
                <w:rFonts w:cs="Arial"/>
                <w:color w:val="444649"/>
                <w:sz w:val="18"/>
                <w:szCs w:val="18"/>
              </w:rPr>
            </w:pPr>
            <w:r w:rsidRPr="004B009C">
              <w:rPr>
                <w:rFonts w:cs="Arial"/>
                <w:color w:val="444649"/>
                <w:sz w:val="18"/>
                <w:szCs w:val="18"/>
              </w:rPr>
              <w:t>0.</w:t>
            </w:r>
            <w:r w:rsidR="00021E02">
              <w:rPr>
                <w:rFonts w:cs="Arial"/>
                <w:color w:val="444649"/>
                <w:sz w:val="18"/>
                <w:szCs w:val="18"/>
              </w:rPr>
              <w:t>3</w:t>
            </w:r>
          </w:p>
        </w:tc>
      </w:tr>
      <w:tr w:rsidR="004B009C" w:rsidTr="004B009C">
        <w:trPr>
          <w:trHeight w:val="406"/>
        </w:trPr>
        <w:tc>
          <w:tcPr>
            <w:tcW w:w="948" w:type="dxa"/>
            <w:gridSpan w:val="2"/>
          </w:tcPr>
          <w:p w:rsidR="004B009C" w:rsidRPr="004B009C" w:rsidRDefault="004B009C" w:rsidP="004B009C">
            <w:pPr>
              <w:pStyle w:val="TableParagraph"/>
              <w:rPr>
                <w:sz w:val="18"/>
                <w:szCs w:val="18"/>
              </w:rPr>
            </w:pPr>
            <w:r w:rsidRPr="004B009C">
              <w:rPr>
                <w:sz w:val="18"/>
                <w:szCs w:val="18"/>
              </w:rPr>
              <w:t>21-25</w:t>
            </w:r>
          </w:p>
        </w:tc>
        <w:tc>
          <w:tcPr>
            <w:tcW w:w="802" w:type="dxa"/>
            <w:vAlign w:val="center"/>
          </w:tcPr>
          <w:p w:rsidR="004B009C" w:rsidRPr="004B009C" w:rsidRDefault="004B009C" w:rsidP="00D915AC">
            <w:pPr>
              <w:ind w:right="113"/>
              <w:jc w:val="right"/>
              <w:rPr>
                <w:rFonts w:cs="Arial"/>
                <w:color w:val="444649"/>
                <w:sz w:val="18"/>
                <w:szCs w:val="18"/>
              </w:rPr>
            </w:pPr>
            <w:r w:rsidRPr="004B009C">
              <w:rPr>
                <w:rFonts w:cs="Arial"/>
                <w:color w:val="444649"/>
                <w:sz w:val="18"/>
                <w:szCs w:val="18"/>
              </w:rPr>
              <w:t>46.4</w:t>
            </w:r>
          </w:p>
        </w:tc>
        <w:tc>
          <w:tcPr>
            <w:tcW w:w="943" w:type="dxa"/>
            <w:gridSpan w:val="2"/>
            <w:shd w:val="clear" w:color="auto" w:fill="ECECEC"/>
            <w:vAlign w:val="center"/>
          </w:tcPr>
          <w:p w:rsidR="004B009C" w:rsidRPr="004B009C" w:rsidRDefault="003B3F58" w:rsidP="00D915AC">
            <w:pPr>
              <w:ind w:right="113"/>
              <w:jc w:val="right"/>
              <w:rPr>
                <w:rFonts w:cs="Arial"/>
                <w:color w:val="444649"/>
                <w:sz w:val="18"/>
                <w:szCs w:val="18"/>
              </w:rPr>
            </w:pPr>
            <w:r>
              <w:rPr>
                <w:rFonts w:cs="Arial"/>
                <w:color w:val="444649"/>
                <w:sz w:val="18"/>
                <w:szCs w:val="18"/>
              </w:rPr>
              <w:t>4.0</w:t>
            </w:r>
          </w:p>
        </w:tc>
        <w:tc>
          <w:tcPr>
            <w:tcW w:w="793" w:type="dxa"/>
            <w:vAlign w:val="center"/>
          </w:tcPr>
          <w:p w:rsidR="004B009C" w:rsidRPr="004B009C" w:rsidRDefault="004B009C" w:rsidP="00D915AC">
            <w:pPr>
              <w:ind w:right="113"/>
              <w:jc w:val="right"/>
              <w:rPr>
                <w:rFonts w:cs="Arial"/>
                <w:color w:val="444649"/>
                <w:sz w:val="18"/>
                <w:szCs w:val="18"/>
              </w:rPr>
            </w:pPr>
            <w:r w:rsidRPr="004B009C">
              <w:rPr>
                <w:rFonts w:cs="Arial"/>
                <w:color w:val="444649"/>
                <w:sz w:val="18"/>
                <w:szCs w:val="18"/>
              </w:rPr>
              <w:t>37.3</w:t>
            </w:r>
          </w:p>
        </w:tc>
        <w:tc>
          <w:tcPr>
            <w:tcW w:w="935" w:type="dxa"/>
            <w:shd w:val="clear" w:color="auto" w:fill="ECECEC"/>
            <w:vAlign w:val="center"/>
          </w:tcPr>
          <w:p w:rsidR="004B009C" w:rsidRPr="004B009C" w:rsidRDefault="003B3F58" w:rsidP="00D915AC">
            <w:pPr>
              <w:ind w:right="113"/>
              <w:jc w:val="right"/>
              <w:rPr>
                <w:rFonts w:cs="Arial"/>
                <w:color w:val="444649"/>
                <w:sz w:val="18"/>
                <w:szCs w:val="18"/>
              </w:rPr>
            </w:pPr>
            <w:r>
              <w:rPr>
                <w:rFonts w:cs="Arial"/>
                <w:color w:val="444649"/>
                <w:sz w:val="18"/>
                <w:szCs w:val="18"/>
              </w:rPr>
              <w:t>2.98</w:t>
            </w:r>
          </w:p>
        </w:tc>
        <w:tc>
          <w:tcPr>
            <w:tcW w:w="808" w:type="dxa"/>
            <w:gridSpan w:val="2"/>
            <w:vAlign w:val="center"/>
          </w:tcPr>
          <w:p w:rsidR="004B009C" w:rsidRPr="004B009C" w:rsidRDefault="003B3F58" w:rsidP="00D915AC">
            <w:pPr>
              <w:ind w:right="113"/>
              <w:jc w:val="right"/>
              <w:rPr>
                <w:rFonts w:cs="Arial"/>
                <w:color w:val="444649"/>
                <w:sz w:val="18"/>
                <w:szCs w:val="18"/>
              </w:rPr>
            </w:pPr>
            <w:r>
              <w:rPr>
                <w:rFonts w:cs="Arial"/>
                <w:color w:val="444649"/>
                <w:sz w:val="18"/>
                <w:szCs w:val="18"/>
              </w:rPr>
              <w:t>0.8</w:t>
            </w:r>
          </w:p>
        </w:tc>
        <w:tc>
          <w:tcPr>
            <w:tcW w:w="795" w:type="dxa"/>
            <w:shd w:val="clear" w:color="auto" w:fill="ECECEC"/>
            <w:vAlign w:val="center"/>
          </w:tcPr>
          <w:p w:rsidR="004B009C" w:rsidRPr="004B009C" w:rsidRDefault="003B3F58" w:rsidP="00D915AC">
            <w:pPr>
              <w:ind w:right="113"/>
              <w:jc w:val="right"/>
              <w:rPr>
                <w:rFonts w:cs="Arial"/>
                <w:color w:val="444649"/>
                <w:sz w:val="18"/>
                <w:szCs w:val="18"/>
              </w:rPr>
            </w:pPr>
            <w:r>
              <w:rPr>
                <w:rFonts w:cs="Arial"/>
                <w:color w:val="444649"/>
                <w:sz w:val="18"/>
                <w:szCs w:val="18"/>
              </w:rPr>
              <w:t>24.8</w:t>
            </w:r>
          </w:p>
        </w:tc>
        <w:tc>
          <w:tcPr>
            <w:tcW w:w="801" w:type="dxa"/>
            <w:vAlign w:val="center"/>
          </w:tcPr>
          <w:p w:rsidR="004B009C" w:rsidRPr="004B009C" w:rsidRDefault="004B009C" w:rsidP="00D915AC">
            <w:pPr>
              <w:ind w:right="113"/>
              <w:jc w:val="right"/>
              <w:rPr>
                <w:rFonts w:cs="Arial"/>
                <w:color w:val="444649"/>
                <w:sz w:val="18"/>
                <w:szCs w:val="18"/>
              </w:rPr>
            </w:pPr>
            <w:r w:rsidRPr="004B009C">
              <w:rPr>
                <w:rFonts w:cs="Arial"/>
                <w:color w:val="444649"/>
                <w:sz w:val="18"/>
                <w:szCs w:val="18"/>
              </w:rPr>
              <w:t> </w:t>
            </w:r>
          </w:p>
        </w:tc>
        <w:tc>
          <w:tcPr>
            <w:tcW w:w="802" w:type="dxa"/>
            <w:shd w:val="clear" w:color="auto" w:fill="ECECEC"/>
            <w:vAlign w:val="center"/>
          </w:tcPr>
          <w:p w:rsidR="004B009C" w:rsidRPr="004B009C" w:rsidRDefault="004B009C" w:rsidP="00D915AC">
            <w:pPr>
              <w:ind w:right="113"/>
              <w:jc w:val="right"/>
              <w:rPr>
                <w:rFonts w:cs="Arial"/>
                <w:color w:val="444649"/>
                <w:sz w:val="18"/>
                <w:szCs w:val="18"/>
              </w:rPr>
            </w:pPr>
            <w:r w:rsidRPr="004B009C">
              <w:rPr>
                <w:rFonts w:cs="Arial"/>
                <w:color w:val="444649"/>
                <w:sz w:val="18"/>
                <w:szCs w:val="18"/>
              </w:rPr>
              <w:t> </w:t>
            </w:r>
          </w:p>
        </w:tc>
        <w:tc>
          <w:tcPr>
            <w:tcW w:w="801" w:type="dxa"/>
            <w:vAlign w:val="center"/>
          </w:tcPr>
          <w:p w:rsidR="004B009C" w:rsidRPr="004B009C" w:rsidRDefault="003B3F58" w:rsidP="00D915AC">
            <w:pPr>
              <w:ind w:right="113"/>
              <w:jc w:val="right"/>
              <w:rPr>
                <w:rFonts w:cs="Arial"/>
                <w:color w:val="444649"/>
                <w:sz w:val="18"/>
                <w:szCs w:val="18"/>
              </w:rPr>
            </w:pPr>
            <w:r>
              <w:rPr>
                <w:rFonts w:cs="Arial"/>
                <w:color w:val="444649"/>
                <w:sz w:val="18"/>
                <w:szCs w:val="18"/>
              </w:rPr>
              <w:t>84.5</w:t>
            </w:r>
          </w:p>
        </w:tc>
        <w:tc>
          <w:tcPr>
            <w:tcW w:w="1072" w:type="dxa"/>
            <w:shd w:val="clear" w:color="auto" w:fill="ECECEC"/>
            <w:vAlign w:val="center"/>
          </w:tcPr>
          <w:p w:rsidR="004B009C" w:rsidRPr="004B009C" w:rsidRDefault="003B3F58" w:rsidP="00D915AC">
            <w:pPr>
              <w:ind w:right="113"/>
              <w:jc w:val="right"/>
              <w:rPr>
                <w:rFonts w:cs="Arial"/>
                <w:color w:val="444649"/>
                <w:sz w:val="18"/>
                <w:szCs w:val="18"/>
              </w:rPr>
            </w:pPr>
            <w:r>
              <w:rPr>
                <w:rFonts w:cs="Arial"/>
                <w:color w:val="444649"/>
                <w:sz w:val="18"/>
                <w:szCs w:val="18"/>
              </w:rPr>
              <w:t>3.5</w:t>
            </w:r>
          </w:p>
        </w:tc>
      </w:tr>
      <w:tr w:rsidR="004B009C" w:rsidTr="004B009C">
        <w:trPr>
          <w:trHeight w:val="406"/>
        </w:trPr>
        <w:tc>
          <w:tcPr>
            <w:tcW w:w="948" w:type="dxa"/>
            <w:gridSpan w:val="2"/>
          </w:tcPr>
          <w:p w:rsidR="004B009C" w:rsidRPr="004B009C" w:rsidRDefault="004B009C" w:rsidP="004B009C">
            <w:pPr>
              <w:pStyle w:val="TableParagraph"/>
              <w:rPr>
                <w:sz w:val="18"/>
                <w:szCs w:val="18"/>
              </w:rPr>
            </w:pPr>
            <w:r w:rsidRPr="004B009C">
              <w:rPr>
                <w:sz w:val="18"/>
                <w:szCs w:val="18"/>
              </w:rPr>
              <w:t>26-30</w:t>
            </w:r>
          </w:p>
        </w:tc>
        <w:tc>
          <w:tcPr>
            <w:tcW w:w="802" w:type="dxa"/>
            <w:vAlign w:val="center"/>
          </w:tcPr>
          <w:p w:rsidR="004B009C" w:rsidRPr="004B009C" w:rsidRDefault="004B009C" w:rsidP="00D915AC">
            <w:pPr>
              <w:ind w:right="113"/>
              <w:jc w:val="right"/>
              <w:rPr>
                <w:rFonts w:cs="Arial"/>
                <w:color w:val="444649"/>
                <w:sz w:val="18"/>
                <w:szCs w:val="18"/>
              </w:rPr>
            </w:pPr>
            <w:r w:rsidRPr="004B009C">
              <w:rPr>
                <w:rFonts w:cs="Arial"/>
                <w:color w:val="444649"/>
                <w:sz w:val="18"/>
                <w:szCs w:val="18"/>
              </w:rPr>
              <w:t>99.3</w:t>
            </w:r>
          </w:p>
        </w:tc>
        <w:tc>
          <w:tcPr>
            <w:tcW w:w="943" w:type="dxa"/>
            <w:gridSpan w:val="2"/>
            <w:shd w:val="clear" w:color="auto" w:fill="ECECEC"/>
            <w:vAlign w:val="center"/>
          </w:tcPr>
          <w:p w:rsidR="004B009C" w:rsidRPr="004B009C" w:rsidRDefault="003B3F58" w:rsidP="00D915AC">
            <w:pPr>
              <w:ind w:right="113"/>
              <w:jc w:val="right"/>
              <w:rPr>
                <w:rFonts w:cs="Arial"/>
                <w:color w:val="444649"/>
                <w:sz w:val="18"/>
                <w:szCs w:val="18"/>
              </w:rPr>
            </w:pPr>
            <w:r>
              <w:rPr>
                <w:rFonts w:cs="Arial"/>
                <w:color w:val="444649"/>
                <w:sz w:val="18"/>
                <w:szCs w:val="18"/>
              </w:rPr>
              <w:t>8.6</w:t>
            </w:r>
          </w:p>
        </w:tc>
        <w:tc>
          <w:tcPr>
            <w:tcW w:w="793" w:type="dxa"/>
            <w:vAlign w:val="center"/>
          </w:tcPr>
          <w:p w:rsidR="004B009C" w:rsidRPr="004B009C" w:rsidRDefault="004B009C" w:rsidP="00D915AC">
            <w:pPr>
              <w:ind w:right="113"/>
              <w:jc w:val="right"/>
              <w:rPr>
                <w:rFonts w:cs="Arial"/>
                <w:color w:val="444649"/>
                <w:sz w:val="18"/>
                <w:szCs w:val="18"/>
              </w:rPr>
            </w:pPr>
            <w:r w:rsidRPr="004B009C">
              <w:rPr>
                <w:rFonts w:cs="Arial"/>
                <w:color w:val="444649"/>
                <w:sz w:val="18"/>
                <w:szCs w:val="18"/>
              </w:rPr>
              <w:t>95.7</w:t>
            </w:r>
          </w:p>
        </w:tc>
        <w:tc>
          <w:tcPr>
            <w:tcW w:w="935" w:type="dxa"/>
            <w:shd w:val="clear" w:color="auto" w:fill="ECECEC"/>
            <w:vAlign w:val="center"/>
          </w:tcPr>
          <w:p w:rsidR="004B009C" w:rsidRPr="004B009C" w:rsidRDefault="003B3F58" w:rsidP="00D915AC">
            <w:pPr>
              <w:ind w:right="113"/>
              <w:jc w:val="right"/>
              <w:rPr>
                <w:rFonts w:cs="Arial"/>
                <w:color w:val="444649"/>
                <w:sz w:val="18"/>
                <w:szCs w:val="18"/>
              </w:rPr>
            </w:pPr>
            <w:r>
              <w:rPr>
                <w:rFonts w:cs="Arial"/>
                <w:color w:val="444649"/>
                <w:sz w:val="18"/>
                <w:szCs w:val="18"/>
              </w:rPr>
              <w:t>7.66</w:t>
            </w:r>
          </w:p>
        </w:tc>
        <w:tc>
          <w:tcPr>
            <w:tcW w:w="808" w:type="dxa"/>
            <w:gridSpan w:val="2"/>
            <w:vAlign w:val="center"/>
          </w:tcPr>
          <w:p w:rsidR="004B009C" w:rsidRPr="004B009C" w:rsidRDefault="003B3F58" w:rsidP="00D915AC">
            <w:pPr>
              <w:ind w:right="113"/>
              <w:jc w:val="right"/>
              <w:rPr>
                <w:rFonts w:cs="Arial"/>
                <w:color w:val="444649"/>
                <w:sz w:val="18"/>
                <w:szCs w:val="18"/>
              </w:rPr>
            </w:pPr>
            <w:r w:rsidRPr="004B009C">
              <w:rPr>
                <w:rFonts w:cs="Arial"/>
                <w:color w:val="444649"/>
                <w:sz w:val="18"/>
                <w:szCs w:val="18"/>
              </w:rPr>
              <w:t>0.9</w:t>
            </w:r>
          </w:p>
        </w:tc>
        <w:tc>
          <w:tcPr>
            <w:tcW w:w="795" w:type="dxa"/>
            <w:shd w:val="clear" w:color="auto" w:fill="ECECEC"/>
            <w:vAlign w:val="center"/>
          </w:tcPr>
          <w:p w:rsidR="004B009C" w:rsidRPr="004B009C" w:rsidRDefault="003B3F58" w:rsidP="00D915AC">
            <w:pPr>
              <w:ind w:right="113"/>
              <w:jc w:val="right"/>
              <w:rPr>
                <w:rFonts w:cs="Arial"/>
                <w:color w:val="444649"/>
                <w:sz w:val="18"/>
                <w:szCs w:val="18"/>
              </w:rPr>
            </w:pPr>
            <w:r>
              <w:rPr>
                <w:rFonts w:cs="Arial"/>
                <w:color w:val="444649"/>
                <w:sz w:val="18"/>
                <w:szCs w:val="18"/>
              </w:rPr>
              <w:t>26.7</w:t>
            </w:r>
          </w:p>
        </w:tc>
        <w:tc>
          <w:tcPr>
            <w:tcW w:w="801" w:type="dxa"/>
            <w:vAlign w:val="center"/>
          </w:tcPr>
          <w:p w:rsidR="004B009C" w:rsidRPr="004B009C" w:rsidRDefault="004B009C" w:rsidP="00D915AC">
            <w:pPr>
              <w:ind w:right="113"/>
              <w:jc w:val="right"/>
              <w:rPr>
                <w:rFonts w:cs="Arial"/>
                <w:color w:val="444649"/>
                <w:sz w:val="18"/>
                <w:szCs w:val="18"/>
              </w:rPr>
            </w:pPr>
            <w:r w:rsidRPr="004B009C">
              <w:rPr>
                <w:rFonts w:cs="Arial"/>
                <w:color w:val="444649"/>
                <w:sz w:val="18"/>
                <w:szCs w:val="18"/>
              </w:rPr>
              <w:t>0.0</w:t>
            </w:r>
          </w:p>
        </w:tc>
        <w:tc>
          <w:tcPr>
            <w:tcW w:w="802" w:type="dxa"/>
            <w:shd w:val="clear" w:color="auto" w:fill="ECECEC"/>
            <w:vAlign w:val="center"/>
          </w:tcPr>
          <w:p w:rsidR="004B009C" w:rsidRPr="004B009C" w:rsidRDefault="004B009C" w:rsidP="00D915AC">
            <w:pPr>
              <w:ind w:right="113"/>
              <w:jc w:val="right"/>
              <w:rPr>
                <w:rFonts w:cs="Arial"/>
                <w:color w:val="444649"/>
                <w:sz w:val="18"/>
                <w:szCs w:val="18"/>
              </w:rPr>
            </w:pPr>
            <w:r w:rsidRPr="004B009C">
              <w:rPr>
                <w:rFonts w:cs="Arial"/>
                <w:color w:val="444649"/>
                <w:sz w:val="18"/>
                <w:szCs w:val="18"/>
              </w:rPr>
              <w:t>0.1</w:t>
            </w:r>
          </w:p>
        </w:tc>
        <w:tc>
          <w:tcPr>
            <w:tcW w:w="801" w:type="dxa"/>
            <w:vAlign w:val="center"/>
          </w:tcPr>
          <w:p w:rsidR="004B009C" w:rsidRPr="004B009C" w:rsidRDefault="003B3F58" w:rsidP="00D915AC">
            <w:pPr>
              <w:ind w:right="113"/>
              <w:jc w:val="right"/>
              <w:rPr>
                <w:rFonts w:cs="Arial"/>
                <w:color w:val="444649"/>
                <w:sz w:val="18"/>
                <w:szCs w:val="18"/>
              </w:rPr>
            </w:pPr>
            <w:r>
              <w:rPr>
                <w:rFonts w:cs="Arial"/>
                <w:color w:val="444649"/>
                <w:sz w:val="18"/>
                <w:szCs w:val="18"/>
              </w:rPr>
              <w:t>195.9</w:t>
            </w:r>
          </w:p>
        </w:tc>
        <w:tc>
          <w:tcPr>
            <w:tcW w:w="1072" w:type="dxa"/>
            <w:shd w:val="clear" w:color="auto" w:fill="ECECEC"/>
            <w:vAlign w:val="center"/>
          </w:tcPr>
          <w:p w:rsidR="004B009C" w:rsidRPr="004B009C" w:rsidRDefault="003B3F58" w:rsidP="00D915AC">
            <w:pPr>
              <w:ind w:right="113"/>
              <w:jc w:val="right"/>
              <w:rPr>
                <w:rFonts w:cs="Arial"/>
                <w:color w:val="444649"/>
                <w:sz w:val="18"/>
                <w:szCs w:val="18"/>
              </w:rPr>
            </w:pPr>
            <w:r>
              <w:rPr>
                <w:rFonts w:cs="Arial"/>
                <w:color w:val="444649"/>
                <w:sz w:val="18"/>
                <w:szCs w:val="18"/>
              </w:rPr>
              <w:t>8.</w:t>
            </w:r>
            <w:r w:rsidR="00021E02">
              <w:rPr>
                <w:rFonts w:cs="Arial"/>
                <w:color w:val="444649"/>
                <w:sz w:val="18"/>
                <w:szCs w:val="18"/>
              </w:rPr>
              <w:t>2</w:t>
            </w:r>
          </w:p>
        </w:tc>
      </w:tr>
      <w:tr w:rsidR="004B009C" w:rsidTr="004B009C">
        <w:trPr>
          <w:trHeight w:val="405"/>
        </w:trPr>
        <w:tc>
          <w:tcPr>
            <w:tcW w:w="948" w:type="dxa"/>
            <w:gridSpan w:val="2"/>
          </w:tcPr>
          <w:p w:rsidR="004B009C" w:rsidRPr="004B009C" w:rsidRDefault="004B009C" w:rsidP="004B009C">
            <w:pPr>
              <w:pStyle w:val="TableParagraph"/>
              <w:rPr>
                <w:sz w:val="18"/>
                <w:szCs w:val="18"/>
              </w:rPr>
            </w:pPr>
            <w:r w:rsidRPr="004B009C">
              <w:rPr>
                <w:sz w:val="18"/>
                <w:szCs w:val="18"/>
              </w:rPr>
              <w:t>31-40</w:t>
            </w:r>
          </w:p>
        </w:tc>
        <w:tc>
          <w:tcPr>
            <w:tcW w:w="802" w:type="dxa"/>
            <w:vAlign w:val="center"/>
          </w:tcPr>
          <w:p w:rsidR="004B009C" w:rsidRPr="004B009C" w:rsidRDefault="004B009C" w:rsidP="00D915AC">
            <w:pPr>
              <w:ind w:right="113"/>
              <w:jc w:val="right"/>
              <w:rPr>
                <w:rFonts w:cs="Arial"/>
                <w:color w:val="444649"/>
                <w:sz w:val="18"/>
                <w:szCs w:val="18"/>
              </w:rPr>
            </w:pPr>
            <w:r w:rsidRPr="004B009C">
              <w:rPr>
                <w:rFonts w:cs="Arial"/>
                <w:color w:val="444649"/>
                <w:sz w:val="18"/>
                <w:szCs w:val="18"/>
              </w:rPr>
              <w:t>313.</w:t>
            </w:r>
            <w:r w:rsidR="00D60402">
              <w:rPr>
                <w:rFonts w:cs="Arial"/>
                <w:color w:val="444649"/>
                <w:sz w:val="18"/>
                <w:szCs w:val="18"/>
              </w:rPr>
              <w:t>2</w:t>
            </w:r>
          </w:p>
        </w:tc>
        <w:tc>
          <w:tcPr>
            <w:tcW w:w="943" w:type="dxa"/>
            <w:gridSpan w:val="2"/>
            <w:shd w:val="clear" w:color="auto" w:fill="ECECEC"/>
            <w:vAlign w:val="center"/>
          </w:tcPr>
          <w:p w:rsidR="004B009C" w:rsidRPr="004B009C" w:rsidRDefault="00D60402" w:rsidP="00D915AC">
            <w:pPr>
              <w:ind w:right="113"/>
              <w:jc w:val="right"/>
              <w:rPr>
                <w:rFonts w:cs="Arial"/>
                <w:color w:val="444649"/>
                <w:sz w:val="18"/>
                <w:szCs w:val="18"/>
              </w:rPr>
            </w:pPr>
            <w:r>
              <w:rPr>
                <w:rFonts w:cs="Arial"/>
                <w:color w:val="444649"/>
                <w:sz w:val="18"/>
                <w:szCs w:val="18"/>
              </w:rPr>
              <w:t>27.2</w:t>
            </w:r>
          </w:p>
        </w:tc>
        <w:tc>
          <w:tcPr>
            <w:tcW w:w="793" w:type="dxa"/>
            <w:vAlign w:val="center"/>
          </w:tcPr>
          <w:p w:rsidR="004B009C" w:rsidRPr="004B009C" w:rsidRDefault="004B009C" w:rsidP="00D915AC">
            <w:pPr>
              <w:ind w:right="113"/>
              <w:jc w:val="right"/>
              <w:rPr>
                <w:rFonts w:cs="Arial"/>
                <w:color w:val="444649"/>
                <w:sz w:val="18"/>
                <w:szCs w:val="18"/>
              </w:rPr>
            </w:pPr>
            <w:r w:rsidRPr="004B009C">
              <w:rPr>
                <w:rFonts w:cs="Arial"/>
                <w:color w:val="444649"/>
                <w:sz w:val="18"/>
                <w:szCs w:val="18"/>
              </w:rPr>
              <w:t>324.4</w:t>
            </w:r>
          </w:p>
        </w:tc>
        <w:tc>
          <w:tcPr>
            <w:tcW w:w="935" w:type="dxa"/>
            <w:shd w:val="clear" w:color="auto" w:fill="ECECEC"/>
            <w:vAlign w:val="center"/>
          </w:tcPr>
          <w:p w:rsidR="004B009C" w:rsidRPr="004B009C" w:rsidRDefault="00D60402" w:rsidP="00D915AC">
            <w:pPr>
              <w:ind w:right="113"/>
              <w:jc w:val="right"/>
              <w:rPr>
                <w:rFonts w:cs="Arial"/>
                <w:color w:val="444649"/>
                <w:sz w:val="18"/>
                <w:szCs w:val="18"/>
              </w:rPr>
            </w:pPr>
            <w:r>
              <w:rPr>
                <w:rFonts w:cs="Arial"/>
                <w:color w:val="444649"/>
                <w:sz w:val="18"/>
                <w:szCs w:val="18"/>
              </w:rPr>
              <w:t>25.9</w:t>
            </w:r>
          </w:p>
        </w:tc>
        <w:tc>
          <w:tcPr>
            <w:tcW w:w="808" w:type="dxa"/>
            <w:gridSpan w:val="2"/>
            <w:vAlign w:val="center"/>
          </w:tcPr>
          <w:p w:rsidR="004B009C" w:rsidRPr="004B009C" w:rsidRDefault="00D60402" w:rsidP="00D915AC">
            <w:pPr>
              <w:ind w:right="113"/>
              <w:jc w:val="right"/>
              <w:rPr>
                <w:rFonts w:cs="Arial"/>
                <w:color w:val="444649"/>
                <w:sz w:val="18"/>
                <w:szCs w:val="18"/>
              </w:rPr>
            </w:pPr>
            <w:r>
              <w:rPr>
                <w:rFonts w:cs="Arial"/>
                <w:color w:val="444649"/>
                <w:sz w:val="18"/>
                <w:szCs w:val="18"/>
              </w:rPr>
              <w:t>0.6</w:t>
            </w:r>
          </w:p>
        </w:tc>
        <w:tc>
          <w:tcPr>
            <w:tcW w:w="795" w:type="dxa"/>
            <w:shd w:val="clear" w:color="auto" w:fill="ECECEC"/>
            <w:vAlign w:val="center"/>
          </w:tcPr>
          <w:p w:rsidR="004B009C" w:rsidRPr="004B009C" w:rsidRDefault="00D60402" w:rsidP="00D915AC">
            <w:pPr>
              <w:ind w:right="113"/>
              <w:jc w:val="right"/>
              <w:rPr>
                <w:rFonts w:cs="Arial"/>
                <w:color w:val="444649"/>
                <w:sz w:val="18"/>
                <w:szCs w:val="18"/>
              </w:rPr>
            </w:pPr>
            <w:r>
              <w:rPr>
                <w:rFonts w:cs="Arial"/>
                <w:color w:val="444649"/>
                <w:sz w:val="18"/>
                <w:szCs w:val="18"/>
              </w:rPr>
              <w:t>18.8</w:t>
            </w:r>
          </w:p>
        </w:tc>
        <w:tc>
          <w:tcPr>
            <w:tcW w:w="801" w:type="dxa"/>
            <w:vAlign w:val="center"/>
          </w:tcPr>
          <w:p w:rsidR="004B009C" w:rsidRPr="004B009C" w:rsidRDefault="004B009C" w:rsidP="00D915AC">
            <w:pPr>
              <w:ind w:right="113"/>
              <w:jc w:val="right"/>
              <w:rPr>
                <w:rFonts w:cs="Arial"/>
                <w:color w:val="444649"/>
                <w:sz w:val="18"/>
                <w:szCs w:val="18"/>
              </w:rPr>
            </w:pPr>
            <w:r w:rsidRPr="004B009C">
              <w:rPr>
                <w:rFonts w:cs="Arial"/>
                <w:color w:val="444649"/>
                <w:sz w:val="18"/>
                <w:szCs w:val="18"/>
              </w:rPr>
              <w:t>0.0</w:t>
            </w:r>
          </w:p>
        </w:tc>
        <w:tc>
          <w:tcPr>
            <w:tcW w:w="802" w:type="dxa"/>
            <w:shd w:val="clear" w:color="auto" w:fill="ECECEC"/>
            <w:vAlign w:val="center"/>
          </w:tcPr>
          <w:p w:rsidR="004B009C" w:rsidRPr="004B009C" w:rsidRDefault="00D60402" w:rsidP="00D915AC">
            <w:pPr>
              <w:ind w:right="113"/>
              <w:jc w:val="right"/>
              <w:rPr>
                <w:rFonts w:cs="Arial"/>
                <w:color w:val="444649"/>
                <w:sz w:val="18"/>
                <w:szCs w:val="18"/>
              </w:rPr>
            </w:pPr>
            <w:r>
              <w:rPr>
                <w:rFonts w:cs="Arial"/>
                <w:color w:val="444649"/>
                <w:sz w:val="18"/>
                <w:szCs w:val="18"/>
              </w:rPr>
              <w:t>1.6</w:t>
            </w:r>
          </w:p>
        </w:tc>
        <w:tc>
          <w:tcPr>
            <w:tcW w:w="801" w:type="dxa"/>
            <w:vAlign w:val="center"/>
          </w:tcPr>
          <w:p w:rsidR="004B009C" w:rsidRPr="004B009C" w:rsidRDefault="00D60402" w:rsidP="00D915AC">
            <w:pPr>
              <w:ind w:right="113"/>
              <w:jc w:val="right"/>
              <w:rPr>
                <w:rFonts w:cs="Arial"/>
                <w:color w:val="444649"/>
                <w:sz w:val="18"/>
                <w:szCs w:val="18"/>
              </w:rPr>
            </w:pPr>
            <w:r>
              <w:rPr>
                <w:rFonts w:cs="Arial"/>
                <w:color w:val="444649"/>
                <w:sz w:val="18"/>
                <w:szCs w:val="18"/>
              </w:rPr>
              <w:t>638.2</w:t>
            </w:r>
          </w:p>
        </w:tc>
        <w:tc>
          <w:tcPr>
            <w:tcW w:w="1072" w:type="dxa"/>
            <w:shd w:val="clear" w:color="auto" w:fill="ECECEC"/>
            <w:vAlign w:val="center"/>
          </w:tcPr>
          <w:p w:rsidR="004B009C" w:rsidRPr="004B009C" w:rsidRDefault="00D60402" w:rsidP="00D915AC">
            <w:pPr>
              <w:ind w:right="113"/>
              <w:jc w:val="right"/>
              <w:rPr>
                <w:rFonts w:cs="Arial"/>
                <w:color w:val="444649"/>
                <w:sz w:val="18"/>
                <w:szCs w:val="18"/>
              </w:rPr>
            </w:pPr>
            <w:r>
              <w:rPr>
                <w:rFonts w:cs="Arial"/>
                <w:color w:val="444649"/>
                <w:sz w:val="18"/>
                <w:szCs w:val="18"/>
              </w:rPr>
              <w:t>26.5</w:t>
            </w:r>
          </w:p>
        </w:tc>
      </w:tr>
      <w:tr w:rsidR="004B009C" w:rsidTr="004B009C">
        <w:trPr>
          <w:trHeight w:val="406"/>
        </w:trPr>
        <w:tc>
          <w:tcPr>
            <w:tcW w:w="948" w:type="dxa"/>
            <w:gridSpan w:val="2"/>
          </w:tcPr>
          <w:p w:rsidR="004B009C" w:rsidRPr="004B009C" w:rsidRDefault="004B009C" w:rsidP="004B009C">
            <w:pPr>
              <w:pStyle w:val="TableParagraph"/>
              <w:spacing w:before="1"/>
              <w:rPr>
                <w:sz w:val="18"/>
                <w:szCs w:val="18"/>
              </w:rPr>
            </w:pPr>
            <w:r w:rsidRPr="004B009C">
              <w:rPr>
                <w:sz w:val="18"/>
                <w:szCs w:val="18"/>
              </w:rPr>
              <w:t>41-50</w:t>
            </w:r>
          </w:p>
        </w:tc>
        <w:tc>
          <w:tcPr>
            <w:tcW w:w="802" w:type="dxa"/>
            <w:vAlign w:val="center"/>
          </w:tcPr>
          <w:p w:rsidR="004B009C" w:rsidRPr="004B009C" w:rsidRDefault="004B009C" w:rsidP="00D915AC">
            <w:pPr>
              <w:ind w:right="113"/>
              <w:jc w:val="right"/>
              <w:rPr>
                <w:rFonts w:cs="Arial"/>
                <w:color w:val="444649"/>
                <w:sz w:val="18"/>
                <w:szCs w:val="18"/>
              </w:rPr>
            </w:pPr>
            <w:r w:rsidRPr="004B009C">
              <w:rPr>
                <w:rFonts w:cs="Arial"/>
                <w:color w:val="444649"/>
                <w:sz w:val="18"/>
                <w:szCs w:val="18"/>
              </w:rPr>
              <w:t>288.1</w:t>
            </w:r>
          </w:p>
        </w:tc>
        <w:tc>
          <w:tcPr>
            <w:tcW w:w="943" w:type="dxa"/>
            <w:gridSpan w:val="2"/>
            <w:shd w:val="clear" w:color="auto" w:fill="ECECEC"/>
            <w:vAlign w:val="center"/>
          </w:tcPr>
          <w:p w:rsidR="004B009C" w:rsidRPr="004B009C" w:rsidRDefault="00D60402" w:rsidP="00D915AC">
            <w:pPr>
              <w:ind w:right="113"/>
              <w:jc w:val="right"/>
              <w:rPr>
                <w:rFonts w:cs="Arial"/>
                <w:color w:val="444649"/>
                <w:sz w:val="18"/>
                <w:szCs w:val="18"/>
              </w:rPr>
            </w:pPr>
            <w:r>
              <w:rPr>
                <w:rFonts w:cs="Arial"/>
                <w:color w:val="444649"/>
                <w:sz w:val="18"/>
                <w:szCs w:val="18"/>
              </w:rPr>
              <w:t>25.1</w:t>
            </w:r>
          </w:p>
        </w:tc>
        <w:tc>
          <w:tcPr>
            <w:tcW w:w="793" w:type="dxa"/>
            <w:vAlign w:val="center"/>
          </w:tcPr>
          <w:p w:rsidR="004B009C" w:rsidRPr="004B009C" w:rsidRDefault="004B009C" w:rsidP="00D915AC">
            <w:pPr>
              <w:ind w:right="113"/>
              <w:jc w:val="right"/>
              <w:rPr>
                <w:rFonts w:cs="Arial"/>
                <w:color w:val="444649"/>
                <w:sz w:val="18"/>
                <w:szCs w:val="18"/>
              </w:rPr>
            </w:pPr>
            <w:r w:rsidRPr="004B009C">
              <w:rPr>
                <w:rFonts w:cs="Arial"/>
                <w:color w:val="444649"/>
                <w:sz w:val="18"/>
                <w:szCs w:val="18"/>
              </w:rPr>
              <w:t>290.9</w:t>
            </w:r>
          </w:p>
        </w:tc>
        <w:tc>
          <w:tcPr>
            <w:tcW w:w="935" w:type="dxa"/>
            <w:shd w:val="clear" w:color="auto" w:fill="ECECEC"/>
            <w:vAlign w:val="center"/>
          </w:tcPr>
          <w:p w:rsidR="004B009C" w:rsidRPr="004B009C" w:rsidRDefault="00D60402" w:rsidP="00D915AC">
            <w:pPr>
              <w:ind w:right="113"/>
              <w:jc w:val="right"/>
              <w:rPr>
                <w:rFonts w:cs="Arial"/>
                <w:color w:val="444649"/>
                <w:sz w:val="18"/>
                <w:szCs w:val="18"/>
              </w:rPr>
            </w:pPr>
            <w:r>
              <w:rPr>
                <w:rFonts w:cs="Arial"/>
                <w:color w:val="444649"/>
                <w:sz w:val="18"/>
                <w:szCs w:val="18"/>
              </w:rPr>
              <w:t>23.2</w:t>
            </w:r>
          </w:p>
        </w:tc>
        <w:tc>
          <w:tcPr>
            <w:tcW w:w="808" w:type="dxa"/>
            <w:gridSpan w:val="2"/>
            <w:vAlign w:val="center"/>
          </w:tcPr>
          <w:p w:rsidR="004B009C" w:rsidRPr="004B009C" w:rsidRDefault="00D60402" w:rsidP="00D915AC">
            <w:pPr>
              <w:ind w:right="113"/>
              <w:jc w:val="right"/>
              <w:rPr>
                <w:rFonts w:cs="Arial"/>
                <w:color w:val="444649"/>
                <w:sz w:val="18"/>
                <w:szCs w:val="18"/>
              </w:rPr>
            </w:pPr>
            <w:r>
              <w:rPr>
                <w:rFonts w:cs="Arial"/>
                <w:color w:val="444649"/>
                <w:sz w:val="18"/>
                <w:szCs w:val="18"/>
              </w:rPr>
              <w:t>1.0</w:t>
            </w:r>
          </w:p>
        </w:tc>
        <w:tc>
          <w:tcPr>
            <w:tcW w:w="795" w:type="dxa"/>
            <w:shd w:val="clear" w:color="auto" w:fill="ECECEC"/>
            <w:vAlign w:val="center"/>
          </w:tcPr>
          <w:p w:rsidR="004B009C" w:rsidRPr="004B009C" w:rsidRDefault="00D60402" w:rsidP="00D915AC">
            <w:pPr>
              <w:ind w:right="113"/>
              <w:jc w:val="right"/>
              <w:rPr>
                <w:rFonts w:cs="Arial"/>
                <w:color w:val="444649"/>
                <w:sz w:val="18"/>
                <w:szCs w:val="18"/>
              </w:rPr>
            </w:pPr>
            <w:r>
              <w:rPr>
                <w:rFonts w:cs="Arial"/>
                <w:color w:val="444649"/>
                <w:sz w:val="18"/>
                <w:szCs w:val="18"/>
              </w:rPr>
              <w:t>25.9</w:t>
            </w:r>
          </w:p>
        </w:tc>
        <w:tc>
          <w:tcPr>
            <w:tcW w:w="801" w:type="dxa"/>
            <w:vAlign w:val="center"/>
          </w:tcPr>
          <w:p w:rsidR="004B009C" w:rsidRPr="004B009C" w:rsidRDefault="004B009C" w:rsidP="00D915AC">
            <w:pPr>
              <w:ind w:right="113"/>
              <w:jc w:val="right"/>
              <w:rPr>
                <w:rFonts w:cs="Arial"/>
                <w:color w:val="444649"/>
                <w:sz w:val="18"/>
                <w:szCs w:val="18"/>
              </w:rPr>
            </w:pPr>
            <w:r w:rsidRPr="004B009C">
              <w:rPr>
                <w:rFonts w:cs="Arial"/>
                <w:color w:val="444649"/>
                <w:sz w:val="18"/>
                <w:szCs w:val="18"/>
              </w:rPr>
              <w:t>0.1</w:t>
            </w:r>
          </w:p>
        </w:tc>
        <w:tc>
          <w:tcPr>
            <w:tcW w:w="802" w:type="dxa"/>
            <w:shd w:val="clear" w:color="auto" w:fill="ECECEC"/>
            <w:vAlign w:val="center"/>
          </w:tcPr>
          <w:p w:rsidR="004B009C" w:rsidRPr="004B009C" w:rsidRDefault="004B009C" w:rsidP="00D915AC">
            <w:pPr>
              <w:ind w:right="113"/>
              <w:jc w:val="right"/>
              <w:rPr>
                <w:rFonts w:cs="Arial"/>
                <w:color w:val="444649"/>
                <w:sz w:val="18"/>
                <w:szCs w:val="18"/>
              </w:rPr>
            </w:pPr>
            <w:r w:rsidRPr="004B009C">
              <w:rPr>
                <w:rFonts w:cs="Arial"/>
                <w:color w:val="444649"/>
                <w:sz w:val="18"/>
                <w:szCs w:val="18"/>
              </w:rPr>
              <w:t>4</w:t>
            </w:r>
            <w:r w:rsidR="00D60402">
              <w:rPr>
                <w:rFonts w:cs="Arial"/>
                <w:color w:val="444649"/>
                <w:sz w:val="18"/>
                <w:szCs w:val="18"/>
              </w:rPr>
              <w:t>0</w:t>
            </w:r>
            <w:r w:rsidRPr="004B009C">
              <w:rPr>
                <w:rFonts w:cs="Arial"/>
                <w:color w:val="444649"/>
                <w:sz w:val="18"/>
                <w:szCs w:val="18"/>
              </w:rPr>
              <w:t>.7</w:t>
            </w:r>
          </w:p>
        </w:tc>
        <w:tc>
          <w:tcPr>
            <w:tcW w:w="801" w:type="dxa"/>
            <w:vAlign w:val="center"/>
          </w:tcPr>
          <w:p w:rsidR="004B009C" w:rsidRPr="004B009C" w:rsidRDefault="00D60402" w:rsidP="00D915AC">
            <w:pPr>
              <w:ind w:right="113"/>
              <w:jc w:val="right"/>
              <w:rPr>
                <w:rFonts w:cs="Arial"/>
                <w:color w:val="444649"/>
                <w:sz w:val="18"/>
                <w:szCs w:val="18"/>
              </w:rPr>
            </w:pPr>
            <w:r>
              <w:rPr>
                <w:rFonts w:cs="Arial"/>
                <w:color w:val="444649"/>
                <w:sz w:val="18"/>
                <w:szCs w:val="18"/>
              </w:rPr>
              <w:t>580.8</w:t>
            </w:r>
          </w:p>
        </w:tc>
        <w:tc>
          <w:tcPr>
            <w:tcW w:w="1072" w:type="dxa"/>
            <w:shd w:val="clear" w:color="auto" w:fill="ECECEC"/>
            <w:vAlign w:val="center"/>
          </w:tcPr>
          <w:p w:rsidR="004B009C" w:rsidRPr="004B009C" w:rsidRDefault="00D60402" w:rsidP="00D915AC">
            <w:pPr>
              <w:ind w:right="113"/>
              <w:jc w:val="right"/>
              <w:rPr>
                <w:rFonts w:cs="Arial"/>
                <w:color w:val="444649"/>
                <w:sz w:val="18"/>
                <w:szCs w:val="18"/>
              </w:rPr>
            </w:pPr>
            <w:r>
              <w:rPr>
                <w:rFonts w:cs="Arial"/>
                <w:color w:val="444649"/>
                <w:sz w:val="18"/>
                <w:szCs w:val="18"/>
              </w:rPr>
              <w:t>24.1</w:t>
            </w:r>
          </w:p>
        </w:tc>
      </w:tr>
      <w:tr w:rsidR="004B009C" w:rsidTr="004B009C">
        <w:trPr>
          <w:trHeight w:val="406"/>
        </w:trPr>
        <w:tc>
          <w:tcPr>
            <w:tcW w:w="948" w:type="dxa"/>
            <w:gridSpan w:val="2"/>
          </w:tcPr>
          <w:p w:rsidR="004B009C" w:rsidRPr="004B009C" w:rsidRDefault="004B009C" w:rsidP="004B009C">
            <w:pPr>
              <w:pStyle w:val="TableParagraph"/>
              <w:rPr>
                <w:sz w:val="18"/>
                <w:szCs w:val="18"/>
              </w:rPr>
            </w:pPr>
            <w:r w:rsidRPr="004B009C">
              <w:rPr>
                <w:sz w:val="18"/>
                <w:szCs w:val="18"/>
              </w:rPr>
              <w:t>51-60</w:t>
            </w:r>
          </w:p>
        </w:tc>
        <w:tc>
          <w:tcPr>
            <w:tcW w:w="802" w:type="dxa"/>
            <w:vAlign w:val="center"/>
          </w:tcPr>
          <w:p w:rsidR="004B009C" w:rsidRPr="004B009C" w:rsidRDefault="004B009C" w:rsidP="00D915AC">
            <w:pPr>
              <w:ind w:right="113"/>
              <w:jc w:val="right"/>
              <w:rPr>
                <w:rFonts w:cs="Arial"/>
                <w:color w:val="444649"/>
                <w:sz w:val="18"/>
                <w:szCs w:val="18"/>
              </w:rPr>
            </w:pPr>
            <w:r w:rsidRPr="004B009C">
              <w:rPr>
                <w:rFonts w:cs="Arial"/>
                <w:color w:val="444649"/>
                <w:sz w:val="18"/>
                <w:szCs w:val="18"/>
              </w:rPr>
              <w:t>240.5</w:t>
            </w:r>
          </w:p>
        </w:tc>
        <w:tc>
          <w:tcPr>
            <w:tcW w:w="943" w:type="dxa"/>
            <w:gridSpan w:val="2"/>
            <w:shd w:val="clear" w:color="auto" w:fill="ECECEC"/>
            <w:vAlign w:val="center"/>
          </w:tcPr>
          <w:p w:rsidR="004B009C" w:rsidRPr="004B009C" w:rsidRDefault="0002448A" w:rsidP="00D915AC">
            <w:pPr>
              <w:ind w:right="113"/>
              <w:jc w:val="right"/>
              <w:rPr>
                <w:rFonts w:cs="Arial"/>
                <w:color w:val="444649"/>
                <w:sz w:val="18"/>
                <w:szCs w:val="18"/>
              </w:rPr>
            </w:pPr>
            <w:r>
              <w:rPr>
                <w:rFonts w:cs="Arial"/>
                <w:color w:val="444649"/>
                <w:sz w:val="18"/>
                <w:szCs w:val="18"/>
              </w:rPr>
              <w:t>20.9</w:t>
            </w:r>
          </w:p>
        </w:tc>
        <w:tc>
          <w:tcPr>
            <w:tcW w:w="793" w:type="dxa"/>
            <w:vAlign w:val="center"/>
          </w:tcPr>
          <w:p w:rsidR="004B009C" w:rsidRPr="004B009C" w:rsidRDefault="004B009C" w:rsidP="00D915AC">
            <w:pPr>
              <w:ind w:right="113"/>
              <w:jc w:val="right"/>
              <w:rPr>
                <w:rFonts w:cs="Arial"/>
                <w:color w:val="444649"/>
                <w:sz w:val="18"/>
                <w:szCs w:val="18"/>
              </w:rPr>
            </w:pPr>
            <w:r w:rsidRPr="004B009C">
              <w:rPr>
                <w:rFonts w:cs="Arial"/>
                <w:color w:val="444649"/>
                <w:sz w:val="18"/>
                <w:szCs w:val="18"/>
              </w:rPr>
              <w:t>287.2</w:t>
            </w:r>
          </w:p>
        </w:tc>
        <w:tc>
          <w:tcPr>
            <w:tcW w:w="935" w:type="dxa"/>
            <w:shd w:val="clear" w:color="auto" w:fill="ECECEC"/>
            <w:vAlign w:val="center"/>
          </w:tcPr>
          <w:p w:rsidR="004B009C" w:rsidRPr="004B009C" w:rsidRDefault="0002448A" w:rsidP="00D915AC">
            <w:pPr>
              <w:ind w:right="113"/>
              <w:jc w:val="right"/>
              <w:rPr>
                <w:rFonts w:cs="Arial"/>
                <w:color w:val="444649"/>
                <w:sz w:val="18"/>
                <w:szCs w:val="18"/>
              </w:rPr>
            </w:pPr>
            <w:r>
              <w:rPr>
                <w:rFonts w:cs="Arial"/>
                <w:color w:val="444649"/>
                <w:sz w:val="18"/>
                <w:szCs w:val="18"/>
              </w:rPr>
              <w:t>23.01</w:t>
            </w:r>
          </w:p>
        </w:tc>
        <w:tc>
          <w:tcPr>
            <w:tcW w:w="808" w:type="dxa"/>
            <w:gridSpan w:val="2"/>
            <w:vAlign w:val="center"/>
          </w:tcPr>
          <w:p w:rsidR="004B009C" w:rsidRPr="004B009C" w:rsidRDefault="004B009C" w:rsidP="00D915AC">
            <w:pPr>
              <w:ind w:right="113"/>
              <w:jc w:val="right"/>
              <w:rPr>
                <w:rFonts w:cs="Arial"/>
                <w:color w:val="444649"/>
                <w:sz w:val="18"/>
                <w:szCs w:val="18"/>
              </w:rPr>
            </w:pPr>
            <w:r w:rsidRPr="004B009C">
              <w:rPr>
                <w:rFonts w:cs="Arial"/>
                <w:color w:val="444649"/>
                <w:sz w:val="18"/>
                <w:szCs w:val="18"/>
              </w:rPr>
              <w:t> </w:t>
            </w:r>
          </w:p>
        </w:tc>
        <w:tc>
          <w:tcPr>
            <w:tcW w:w="795" w:type="dxa"/>
            <w:shd w:val="clear" w:color="auto" w:fill="ECECEC"/>
            <w:vAlign w:val="center"/>
          </w:tcPr>
          <w:p w:rsidR="004B009C" w:rsidRPr="004B009C" w:rsidRDefault="004B009C" w:rsidP="00D915AC">
            <w:pPr>
              <w:ind w:right="113"/>
              <w:jc w:val="right"/>
              <w:rPr>
                <w:rFonts w:cs="Arial"/>
                <w:color w:val="444649"/>
                <w:sz w:val="18"/>
                <w:szCs w:val="18"/>
              </w:rPr>
            </w:pPr>
            <w:r w:rsidRPr="004B009C">
              <w:rPr>
                <w:rFonts w:cs="Arial"/>
                <w:color w:val="444649"/>
                <w:sz w:val="18"/>
                <w:szCs w:val="18"/>
              </w:rPr>
              <w:t> </w:t>
            </w:r>
          </w:p>
        </w:tc>
        <w:tc>
          <w:tcPr>
            <w:tcW w:w="801" w:type="dxa"/>
            <w:vAlign w:val="center"/>
          </w:tcPr>
          <w:p w:rsidR="004B009C" w:rsidRPr="004B009C" w:rsidRDefault="004B009C" w:rsidP="00D915AC">
            <w:pPr>
              <w:ind w:right="113"/>
              <w:jc w:val="right"/>
              <w:rPr>
                <w:rFonts w:cs="Arial"/>
                <w:color w:val="444649"/>
                <w:sz w:val="18"/>
                <w:szCs w:val="18"/>
              </w:rPr>
            </w:pPr>
            <w:r w:rsidRPr="004B009C">
              <w:rPr>
                <w:rFonts w:cs="Arial"/>
                <w:color w:val="444649"/>
                <w:sz w:val="18"/>
                <w:szCs w:val="18"/>
              </w:rPr>
              <w:t>0.0</w:t>
            </w:r>
          </w:p>
        </w:tc>
        <w:tc>
          <w:tcPr>
            <w:tcW w:w="802" w:type="dxa"/>
            <w:shd w:val="clear" w:color="auto" w:fill="ECECEC"/>
            <w:vAlign w:val="center"/>
          </w:tcPr>
          <w:p w:rsidR="004B009C" w:rsidRPr="004B009C" w:rsidRDefault="004B009C" w:rsidP="00D915AC">
            <w:pPr>
              <w:ind w:right="113"/>
              <w:jc w:val="right"/>
              <w:rPr>
                <w:rFonts w:cs="Arial"/>
                <w:color w:val="444649"/>
                <w:sz w:val="18"/>
                <w:szCs w:val="18"/>
              </w:rPr>
            </w:pPr>
            <w:r w:rsidRPr="004B009C">
              <w:rPr>
                <w:rFonts w:cs="Arial"/>
                <w:color w:val="444649"/>
                <w:sz w:val="18"/>
                <w:szCs w:val="18"/>
              </w:rPr>
              <w:t>0.</w:t>
            </w:r>
            <w:r w:rsidR="00021E02">
              <w:rPr>
                <w:rFonts w:cs="Arial"/>
                <w:color w:val="444649"/>
                <w:sz w:val="18"/>
                <w:szCs w:val="18"/>
              </w:rPr>
              <w:t>8</w:t>
            </w:r>
          </w:p>
        </w:tc>
        <w:tc>
          <w:tcPr>
            <w:tcW w:w="801" w:type="dxa"/>
            <w:vAlign w:val="center"/>
          </w:tcPr>
          <w:p w:rsidR="004B009C" w:rsidRPr="004B009C" w:rsidRDefault="0002448A" w:rsidP="00D915AC">
            <w:pPr>
              <w:ind w:right="113"/>
              <w:jc w:val="right"/>
              <w:rPr>
                <w:rFonts w:cs="Arial"/>
                <w:color w:val="444649"/>
                <w:sz w:val="18"/>
                <w:szCs w:val="18"/>
              </w:rPr>
            </w:pPr>
            <w:r>
              <w:rPr>
                <w:rFonts w:cs="Arial"/>
                <w:color w:val="444649"/>
                <w:sz w:val="18"/>
                <w:szCs w:val="18"/>
              </w:rPr>
              <w:t>528.7</w:t>
            </w:r>
          </w:p>
        </w:tc>
        <w:tc>
          <w:tcPr>
            <w:tcW w:w="1072" w:type="dxa"/>
            <w:shd w:val="clear" w:color="auto" w:fill="ECECEC"/>
            <w:vAlign w:val="center"/>
          </w:tcPr>
          <w:p w:rsidR="004B009C" w:rsidRPr="004B009C" w:rsidRDefault="0002448A" w:rsidP="00D915AC">
            <w:pPr>
              <w:ind w:right="113"/>
              <w:jc w:val="right"/>
              <w:rPr>
                <w:rFonts w:cs="Arial"/>
                <w:color w:val="444649"/>
                <w:sz w:val="18"/>
                <w:szCs w:val="18"/>
              </w:rPr>
            </w:pPr>
            <w:r>
              <w:rPr>
                <w:rFonts w:cs="Arial"/>
                <w:color w:val="444649"/>
                <w:sz w:val="18"/>
                <w:szCs w:val="18"/>
              </w:rPr>
              <w:t>22.0</w:t>
            </w:r>
          </w:p>
        </w:tc>
      </w:tr>
      <w:tr w:rsidR="004B009C" w:rsidTr="004B009C">
        <w:trPr>
          <w:gridBefore w:val="1"/>
          <w:wBefore w:w="13" w:type="dxa"/>
          <w:trHeight w:val="406"/>
        </w:trPr>
        <w:tc>
          <w:tcPr>
            <w:tcW w:w="935" w:type="dxa"/>
            <w:tcBorders>
              <w:top w:val="single" w:sz="4" w:space="0" w:color="000000"/>
              <w:left w:val="single" w:sz="4" w:space="0" w:color="000000"/>
              <w:bottom w:val="single" w:sz="4" w:space="0" w:color="000000"/>
              <w:right w:val="single" w:sz="4" w:space="0" w:color="000000"/>
            </w:tcBorders>
          </w:tcPr>
          <w:p w:rsidR="004B009C" w:rsidRPr="004B009C" w:rsidRDefault="004B009C" w:rsidP="00917AA8">
            <w:pPr>
              <w:pStyle w:val="TableParagraph"/>
              <w:rPr>
                <w:sz w:val="18"/>
                <w:szCs w:val="18"/>
              </w:rPr>
            </w:pPr>
            <w:r w:rsidRPr="004B009C">
              <w:rPr>
                <w:sz w:val="18"/>
                <w:szCs w:val="18"/>
              </w:rPr>
              <w:t>61-65</w:t>
            </w:r>
          </w:p>
        </w:tc>
        <w:tc>
          <w:tcPr>
            <w:tcW w:w="802" w:type="dxa"/>
            <w:tcBorders>
              <w:top w:val="single" w:sz="4" w:space="0" w:color="000000"/>
              <w:left w:val="single" w:sz="4" w:space="0" w:color="000000"/>
              <w:bottom w:val="single" w:sz="4" w:space="0" w:color="000000"/>
              <w:right w:val="single" w:sz="4" w:space="0" w:color="000000"/>
            </w:tcBorders>
            <w:vAlign w:val="center"/>
          </w:tcPr>
          <w:p w:rsidR="004B009C" w:rsidRPr="004B009C" w:rsidRDefault="004B009C" w:rsidP="00D915AC">
            <w:pPr>
              <w:ind w:right="113"/>
              <w:jc w:val="right"/>
              <w:rPr>
                <w:rFonts w:cs="Arial"/>
                <w:color w:val="444649"/>
                <w:sz w:val="18"/>
                <w:szCs w:val="18"/>
              </w:rPr>
            </w:pPr>
            <w:r w:rsidRPr="004B009C">
              <w:rPr>
                <w:rFonts w:cs="Arial"/>
                <w:color w:val="444649"/>
                <w:sz w:val="18"/>
                <w:szCs w:val="18"/>
              </w:rPr>
              <w:t>85.9</w:t>
            </w:r>
          </w:p>
        </w:tc>
        <w:tc>
          <w:tcPr>
            <w:tcW w:w="935" w:type="dxa"/>
            <w:tcBorders>
              <w:top w:val="single" w:sz="4" w:space="0" w:color="000000"/>
              <w:left w:val="single" w:sz="4" w:space="0" w:color="000000"/>
              <w:bottom w:val="single" w:sz="4" w:space="0" w:color="000000"/>
              <w:right w:val="single" w:sz="4" w:space="0" w:color="000000"/>
            </w:tcBorders>
            <w:shd w:val="clear" w:color="auto" w:fill="ECECEC"/>
            <w:vAlign w:val="center"/>
          </w:tcPr>
          <w:p w:rsidR="004B009C" w:rsidRPr="004B009C" w:rsidRDefault="00343548" w:rsidP="00D915AC">
            <w:pPr>
              <w:ind w:right="113"/>
              <w:jc w:val="right"/>
              <w:rPr>
                <w:rFonts w:cs="Arial"/>
                <w:color w:val="444649"/>
                <w:sz w:val="18"/>
                <w:szCs w:val="18"/>
              </w:rPr>
            </w:pPr>
            <w:r>
              <w:rPr>
                <w:rFonts w:cs="Arial"/>
                <w:color w:val="444649"/>
                <w:sz w:val="18"/>
                <w:szCs w:val="18"/>
              </w:rPr>
              <w:t>7.</w:t>
            </w:r>
            <w:r w:rsidR="00021E02">
              <w:rPr>
                <w:rFonts w:cs="Arial"/>
                <w:color w:val="444649"/>
                <w:sz w:val="18"/>
                <w:szCs w:val="18"/>
              </w:rPr>
              <w:t>5</w:t>
            </w:r>
          </w:p>
        </w:tc>
        <w:tc>
          <w:tcPr>
            <w:tcW w:w="802" w:type="dxa"/>
            <w:gridSpan w:val="2"/>
            <w:tcBorders>
              <w:top w:val="single" w:sz="4" w:space="0" w:color="000000"/>
              <w:left w:val="single" w:sz="4" w:space="0" w:color="000000"/>
              <w:bottom w:val="single" w:sz="4" w:space="0" w:color="000000"/>
              <w:right w:val="single" w:sz="4" w:space="0" w:color="000000"/>
            </w:tcBorders>
            <w:vAlign w:val="center"/>
          </w:tcPr>
          <w:p w:rsidR="004B009C" w:rsidRPr="004B009C" w:rsidRDefault="004B009C" w:rsidP="00D915AC">
            <w:pPr>
              <w:ind w:right="113"/>
              <w:jc w:val="right"/>
              <w:rPr>
                <w:rFonts w:cs="Arial"/>
                <w:color w:val="444649"/>
                <w:sz w:val="18"/>
                <w:szCs w:val="18"/>
              </w:rPr>
            </w:pPr>
            <w:r w:rsidRPr="004B009C">
              <w:rPr>
                <w:rFonts w:cs="Arial"/>
                <w:color w:val="444649"/>
                <w:sz w:val="18"/>
                <w:szCs w:val="18"/>
              </w:rPr>
              <w:t>105.1</w:t>
            </w:r>
          </w:p>
        </w:tc>
        <w:tc>
          <w:tcPr>
            <w:tcW w:w="935" w:type="dxa"/>
            <w:tcBorders>
              <w:top w:val="single" w:sz="4" w:space="0" w:color="000000"/>
              <w:left w:val="single" w:sz="4" w:space="0" w:color="000000"/>
              <w:bottom w:val="single" w:sz="4" w:space="0" w:color="000000"/>
              <w:right w:val="single" w:sz="4" w:space="0" w:color="000000"/>
            </w:tcBorders>
            <w:shd w:val="clear" w:color="auto" w:fill="ECECEC"/>
            <w:vAlign w:val="center"/>
          </w:tcPr>
          <w:p w:rsidR="004B009C" w:rsidRPr="004B009C" w:rsidRDefault="00343548" w:rsidP="00D915AC">
            <w:pPr>
              <w:ind w:right="113"/>
              <w:jc w:val="right"/>
              <w:rPr>
                <w:rFonts w:cs="Arial"/>
                <w:color w:val="444649"/>
                <w:sz w:val="18"/>
                <w:szCs w:val="18"/>
              </w:rPr>
            </w:pPr>
            <w:r>
              <w:rPr>
                <w:rFonts w:cs="Arial"/>
                <w:color w:val="444649"/>
                <w:sz w:val="18"/>
                <w:szCs w:val="18"/>
              </w:rPr>
              <w:t>8.42</w:t>
            </w:r>
          </w:p>
        </w:tc>
        <w:tc>
          <w:tcPr>
            <w:tcW w:w="801" w:type="dxa"/>
            <w:tcBorders>
              <w:top w:val="single" w:sz="4" w:space="0" w:color="000000"/>
              <w:left w:val="single" w:sz="4" w:space="0" w:color="000000"/>
              <w:bottom w:val="single" w:sz="4" w:space="0" w:color="000000"/>
              <w:right w:val="single" w:sz="4" w:space="0" w:color="000000"/>
            </w:tcBorders>
            <w:vAlign w:val="center"/>
          </w:tcPr>
          <w:p w:rsidR="004B009C" w:rsidRPr="004B009C" w:rsidRDefault="004B009C" w:rsidP="00D915AC">
            <w:pPr>
              <w:ind w:right="113"/>
              <w:jc w:val="right"/>
              <w:rPr>
                <w:rFonts w:cs="Arial"/>
                <w:color w:val="444649"/>
                <w:sz w:val="18"/>
                <w:szCs w:val="18"/>
              </w:rPr>
            </w:pPr>
            <w:r w:rsidRPr="004B009C">
              <w:rPr>
                <w:rFonts w:cs="Arial"/>
                <w:color w:val="444649"/>
                <w:sz w:val="18"/>
                <w:szCs w:val="18"/>
              </w:rPr>
              <w:t> </w:t>
            </w:r>
          </w:p>
        </w:tc>
        <w:tc>
          <w:tcPr>
            <w:tcW w:w="802" w:type="dxa"/>
            <w:gridSpan w:val="2"/>
            <w:tcBorders>
              <w:top w:val="single" w:sz="4" w:space="0" w:color="000000"/>
              <w:left w:val="single" w:sz="4" w:space="0" w:color="000000"/>
              <w:bottom w:val="single" w:sz="4" w:space="0" w:color="000000"/>
              <w:right w:val="single" w:sz="4" w:space="0" w:color="000000"/>
            </w:tcBorders>
            <w:shd w:val="clear" w:color="auto" w:fill="ECECEC"/>
            <w:vAlign w:val="center"/>
          </w:tcPr>
          <w:p w:rsidR="004B009C" w:rsidRPr="004B009C" w:rsidRDefault="004B009C" w:rsidP="00D915AC">
            <w:pPr>
              <w:ind w:right="113"/>
              <w:jc w:val="right"/>
              <w:rPr>
                <w:rFonts w:cs="Arial"/>
                <w:color w:val="444649"/>
                <w:sz w:val="18"/>
                <w:szCs w:val="18"/>
              </w:rPr>
            </w:pPr>
            <w:r w:rsidRPr="004B009C">
              <w:rPr>
                <w:rFonts w:cs="Arial"/>
                <w:color w:val="444649"/>
                <w:sz w:val="18"/>
                <w:szCs w:val="18"/>
              </w:rPr>
              <w:t> </w:t>
            </w:r>
          </w:p>
        </w:tc>
        <w:tc>
          <w:tcPr>
            <w:tcW w:w="801" w:type="dxa"/>
            <w:tcBorders>
              <w:top w:val="single" w:sz="4" w:space="0" w:color="000000"/>
              <w:left w:val="single" w:sz="4" w:space="0" w:color="000000"/>
              <w:bottom w:val="single" w:sz="4" w:space="0" w:color="000000"/>
              <w:right w:val="single" w:sz="4" w:space="0" w:color="000000"/>
            </w:tcBorders>
            <w:vAlign w:val="center"/>
          </w:tcPr>
          <w:p w:rsidR="004B009C" w:rsidRPr="004B009C" w:rsidRDefault="004B009C" w:rsidP="00D915AC">
            <w:pPr>
              <w:ind w:right="113"/>
              <w:jc w:val="right"/>
              <w:rPr>
                <w:rFonts w:cs="Arial"/>
                <w:color w:val="444649"/>
                <w:sz w:val="18"/>
                <w:szCs w:val="18"/>
              </w:rPr>
            </w:pPr>
            <w:r w:rsidRPr="004B009C">
              <w:rPr>
                <w:rFonts w:cs="Arial"/>
                <w:color w:val="444649"/>
                <w:sz w:val="18"/>
                <w:szCs w:val="18"/>
              </w:rPr>
              <w:t>0.0</w:t>
            </w:r>
          </w:p>
        </w:tc>
        <w:tc>
          <w:tcPr>
            <w:tcW w:w="802" w:type="dxa"/>
            <w:tcBorders>
              <w:top w:val="single" w:sz="4" w:space="0" w:color="000000"/>
              <w:left w:val="single" w:sz="4" w:space="0" w:color="000000"/>
              <w:bottom w:val="single" w:sz="4" w:space="0" w:color="000000"/>
              <w:right w:val="single" w:sz="4" w:space="0" w:color="000000"/>
            </w:tcBorders>
            <w:shd w:val="clear" w:color="auto" w:fill="ECECEC"/>
            <w:vAlign w:val="center"/>
          </w:tcPr>
          <w:p w:rsidR="004B009C" w:rsidRPr="004B009C" w:rsidRDefault="00343548" w:rsidP="00D915AC">
            <w:pPr>
              <w:ind w:right="113"/>
              <w:jc w:val="right"/>
              <w:rPr>
                <w:rFonts w:cs="Arial"/>
                <w:color w:val="444649"/>
                <w:sz w:val="18"/>
                <w:szCs w:val="18"/>
              </w:rPr>
            </w:pPr>
            <w:r>
              <w:rPr>
                <w:rFonts w:cs="Arial"/>
                <w:color w:val="444649"/>
                <w:sz w:val="18"/>
                <w:szCs w:val="18"/>
              </w:rPr>
              <w:t>3.2</w:t>
            </w:r>
          </w:p>
        </w:tc>
        <w:tc>
          <w:tcPr>
            <w:tcW w:w="801" w:type="dxa"/>
            <w:tcBorders>
              <w:top w:val="single" w:sz="4" w:space="0" w:color="000000"/>
              <w:left w:val="single" w:sz="4" w:space="0" w:color="000000"/>
              <w:bottom w:val="single" w:sz="4" w:space="0" w:color="000000"/>
              <w:right w:val="single" w:sz="4" w:space="0" w:color="000000"/>
            </w:tcBorders>
            <w:vAlign w:val="center"/>
          </w:tcPr>
          <w:p w:rsidR="004B009C" w:rsidRPr="004B009C" w:rsidRDefault="00343548" w:rsidP="00D915AC">
            <w:pPr>
              <w:ind w:right="113"/>
              <w:jc w:val="right"/>
              <w:rPr>
                <w:rFonts w:cs="Arial"/>
                <w:color w:val="444649"/>
                <w:sz w:val="18"/>
                <w:szCs w:val="18"/>
              </w:rPr>
            </w:pPr>
            <w:r>
              <w:rPr>
                <w:rFonts w:cs="Arial"/>
                <w:color w:val="444649"/>
                <w:sz w:val="18"/>
                <w:szCs w:val="18"/>
              </w:rPr>
              <w:t>191.0</w:t>
            </w:r>
          </w:p>
        </w:tc>
        <w:tc>
          <w:tcPr>
            <w:tcW w:w="1072" w:type="dxa"/>
            <w:tcBorders>
              <w:top w:val="single" w:sz="4" w:space="0" w:color="000000"/>
              <w:left w:val="single" w:sz="4" w:space="0" w:color="000000"/>
              <w:bottom w:val="single" w:sz="4" w:space="0" w:color="000000"/>
              <w:right w:val="single" w:sz="4" w:space="0" w:color="000000"/>
            </w:tcBorders>
            <w:shd w:val="clear" w:color="auto" w:fill="ECECEC"/>
            <w:vAlign w:val="center"/>
          </w:tcPr>
          <w:p w:rsidR="004B009C" w:rsidRPr="004B009C" w:rsidRDefault="00021E02" w:rsidP="00D915AC">
            <w:pPr>
              <w:ind w:right="113"/>
              <w:jc w:val="right"/>
              <w:rPr>
                <w:rFonts w:cs="Arial"/>
                <w:color w:val="444649"/>
                <w:sz w:val="18"/>
                <w:szCs w:val="18"/>
              </w:rPr>
            </w:pPr>
            <w:r>
              <w:rPr>
                <w:rFonts w:cs="Arial"/>
                <w:color w:val="444649"/>
                <w:sz w:val="18"/>
                <w:szCs w:val="18"/>
              </w:rPr>
              <w:t>8.0</w:t>
            </w:r>
          </w:p>
        </w:tc>
      </w:tr>
      <w:tr w:rsidR="004B009C" w:rsidTr="004B009C">
        <w:trPr>
          <w:gridBefore w:val="1"/>
          <w:wBefore w:w="13" w:type="dxa"/>
          <w:trHeight w:val="406"/>
        </w:trPr>
        <w:tc>
          <w:tcPr>
            <w:tcW w:w="935" w:type="dxa"/>
            <w:tcBorders>
              <w:top w:val="single" w:sz="4" w:space="0" w:color="000000"/>
              <w:left w:val="single" w:sz="4" w:space="0" w:color="000000"/>
              <w:bottom w:val="single" w:sz="4" w:space="0" w:color="000000"/>
              <w:right w:val="single" w:sz="4" w:space="0" w:color="000000"/>
            </w:tcBorders>
          </w:tcPr>
          <w:p w:rsidR="004B009C" w:rsidRPr="004B009C" w:rsidRDefault="004B009C" w:rsidP="00917AA8">
            <w:pPr>
              <w:pStyle w:val="TableParagraph"/>
              <w:rPr>
                <w:sz w:val="18"/>
                <w:szCs w:val="18"/>
              </w:rPr>
            </w:pPr>
            <w:r w:rsidRPr="004B009C">
              <w:rPr>
                <w:sz w:val="18"/>
                <w:szCs w:val="18"/>
              </w:rPr>
              <w:t>&gt;65</w:t>
            </w:r>
          </w:p>
        </w:tc>
        <w:tc>
          <w:tcPr>
            <w:tcW w:w="802" w:type="dxa"/>
            <w:tcBorders>
              <w:top w:val="single" w:sz="4" w:space="0" w:color="000000"/>
              <w:left w:val="single" w:sz="4" w:space="0" w:color="000000"/>
              <w:bottom w:val="single" w:sz="4" w:space="0" w:color="000000"/>
              <w:right w:val="single" w:sz="4" w:space="0" w:color="000000"/>
            </w:tcBorders>
            <w:vAlign w:val="center"/>
          </w:tcPr>
          <w:p w:rsidR="004B009C" w:rsidRPr="004B009C" w:rsidRDefault="004B009C" w:rsidP="00D915AC">
            <w:pPr>
              <w:ind w:right="113"/>
              <w:jc w:val="right"/>
              <w:rPr>
                <w:rFonts w:cs="Arial"/>
                <w:color w:val="444649"/>
                <w:sz w:val="18"/>
                <w:szCs w:val="18"/>
              </w:rPr>
            </w:pPr>
            <w:r w:rsidRPr="004B009C">
              <w:rPr>
                <w:rFonts w:cs="Arial"/>
                <w:color w:val="444649"/>
                <w:sz w:val="18"/>
                <w:szCs w:val="18"/>
              </w:rPr>
              <w:t>72.6</w:t>
            </w:r>
          </w:p>
        </w:tc>
        <w:tc>
          <w:tcPr>
            <w:tcW w:w="935" w:type="dxa"/>
            <w:tcBorders>
              <w:top w:val="single" w:sz="4" w:space="0" w:color="000000"/>
              <w:left w:val="single" w:sz="4" w:space="0" w:color="000000"/>
              <w:bottom w:val="single" w:sz="4" w:space="0" w:color="000000"/>
              <w:right w:val="single" w:sz="4" w:space="0" w:color="000000"/>
            </w:tcBorders>
            <w:shd w:val="clear" w:color="auto" w:fill="ECECEC"/>
            <w:vAlign w:val="center"/>
          </w:tcPr>
          <w:p w:rsidR="004B009C" w:rsidRPr="004B009C" w:rsidRDefault="00343548" w:rsidP="00D915AC">
            <w:pPr>
              <w:ind w:right="113"/>
              <w:jc w:val="right"/>
              <w:rPr>
                <w:rFonts w:cs="Arial"/>
                <w:color w:val="444649"/>
                <w:sz w:val="18"/>
                <w:szCs w:val="18"/>
              </w:rPr>
            </w:pPr>
            <w:r>
              <w:rPr>
                <w:rFonts w:cs="Arial"/>
                <w:color w:val="444649"/>
                <w:sz w:val="18"/>
                <w:szCs w:val="18"/>
              </w:rPr>
              <w:t>6.3</w:t>
            </w:r>
          </w:p>
        </w:tc>
        <w:tc>
          <w:tcPr>
            <w:tcW w:w="802" w:type="dxa"/>
            <w:gridSpan w:val="2"/>
            <w:tcBorders>
              <w:top w:val="single" w:sz="4" w:space="0" w:color="000000"/>
              <w:left w:val="single" w:sz="4" w:space="0" w:color="000000"/>
              <w:bottom w:val="single" w:sz="4" w:space="0" w:color="000000"/>
              <w:right w:val="single" w:sz="4" w:space="0" w:color="000000"/>
            </w:tcBorders>
            <w:vAlign w:val="center"/>
          </w:tcPr>
          <w:p w:rsidR="004B009C" w:rsidRPr="004B009C" w:rsidRDefault="004B009C" w:rsidP="00D915AC">
            <w:pPr>
              <w:ind w:right="113"/>
              <w:jc w:val="right"/>
              <w:rPr>
                <w:rFonts w:cs="Arial"/>
                <w:color w:val="444649"/>
                <w:sz w:val="18"/>
                <w:szCs w:val="18"/>
              </w:rPr>
            </w:pPr>
            <w:r w:rsidRPr="004B009C">
              <w:rPr>
                <w:rFonts w:cs="Arial"/>
                <w:color w:val="444649"/>
                <w:sz w:val="18"/>
                <w:szCs w:val="18"/>
              </w:rPr>
              <w:t>104.2</w:t>
            </w:r>
          </w:p>
        </w:tc>
        <w:tc>
          <w:tcPr>
            <w:tcW w:w="935" w:type="dxa"/>
            <w:tcBorders>
              <w:top w:val="single" w:sz="4" w:space="0" w:color="000000"/>
              <w:left w:val="single" w:sz="4" w:space="0" w:color="000000"/>
              <w:bottom w:val="single" w:sz="4" w:space="0" w:color="000000"/>
              <w:right w:val="single" w:sz="4" w:space="0" w:color="000000"/>
            </w:tcBorders>
            <w:shd w:val="clear" w:color="auto" w:fill="ECECEC"/>
            <w:vAlign w:val="center"/>
          </w:tcPr>
          <w:p w:rsidR="004B009C" w:rsidRPr="004B009C" w:rsidRDefault="00343548" w:rsidP="00D915AC">
            <w:pPr>
              <w:ind w:right="113"/>
              <w:jc w:val="right"/>
              <w:rPr>
                <w:rFonts w:cs="Arial"/>
                <w:color w:val="444649"/>
                <w:sz w:val="18"/>
                <w:szCs w:val="18"/>
              </w:rPr>
            </w:pPr>
            <w:r>
              <w:rPr>
                <w:rFonts w:cs="Arial"/>
                <w:color w:val="444649"/>
                <w:sz w:val="18"/>
                <w:szCs w:val="18"/>
              </w:rPr>
              <w:t>8.35</w:t>
            </w:r>
          </w:p>
        </w:tc>
        <w:tc>
          <w:tcPr>
            <w:tcW w:w="801" w:type="dxa"/>
            <w:tcBorders>
              <w:top w:val="single" w:sz="4" w:space="0" w:color="000000"/>
              <w:left w:val="single" w:sz="4" w:space="0" w:color="000000"/>
              <w:bottom w:val="single" w:sz="4" w:space="0" w:color="000000"/>
              <w:right w:val="single" w:sz="4" w:space="0" w:color="000000"/>
            </w:tcBorders>
            <w:vAlign w:val="center"/>
          </w:tcPr>
          <w:p w:rsidR="004B009C" w:rsidRPr="004B009C" w:rsidRDefault="004B009C" w:rsidP="00D915AC">
            <w:pPr>
              <w:ind w:right="113"/>
              <w:jc w:val="right"/>
              <w:rPr>
                <w:rFonts w:cs="Arial"/>
                <w:color w:val="444649"/>
                <w:sz w:val="18"/>
                <w:szCs w:val="18"/>
              </w:rPr>
            </w:pPr>
            <w:r w:rsidRPr="004B009C">
              <w:rPr>
                <w:rFonts w:cs="Arial"/>
                <w:color w:val="444649"/>
                <w:sz w:val="18"/>
                <w:szCs w:val="18"/>
              </w:rPr>
              <w:t> </w:t>
            </w:r>
          </w:p>
        </w:tc>
        <w:tc>
          <w:tcPr>
            <w:tcW w:w="802" w:type="dxa"/>
            <w:gridSpan w:val="2"/>
            <w:tcBorders>
              <w:top w:val="single" w:sz="4" w:space="0" w:color="000000"/>
              <w:left w:val="single" w:sz="4" w:space="0" w:color="000000"/>
              <w:bottom w:val="single" w:sz="4" w:space="0" w:color="000000"/>
              <w:right w:val="single" w:sz="4" w:space="0" w:color="000000"/>
            </w:tcBorders>
            <w:shd w:val="clear" w:color="auto" w:fill="ECECEC"/>
            <w:vAlign w:val="center"/>
          </w:tcPr>
          <w:p w:rsidR="004B009C" w:rsidRPr="004B009C" w:rsidRDefault="004B009C" w:rsidP="00D915AC">
            <w:pPr>
              <w:ind w:right="113"/>
              <w:jc w:val="right"/>
              <w:rPr>
                <w:rFonts w:cs="Arial"/>
                <w:color w:val="444649"/>
                <w:sz w:val="18"/>
                <w:szCs w:val="18"/>
              </w:rPr>
            </w:pPr>
            <w:r w:rsidRPr="004B009C">
              <w:rPr>
                <w:rFonts w:cs="Arial"/>
                <w:color w:val="444649"/>
                <w:sz w:val="18"/>
                <w:szCs w:val="18"/>
              </w:rPr>
              <w:t> </w:t>
            </w:r>
          </w:p>
        </w:tc>
        <w:tc>
          <w:tcPr>
            <w:tcW w:w="801" w:type="dxa"/>
            <w:tcBorders>
              <w:top w:val="single" w:sz="4" w:space="0" w:color="000000"/>
              <w:left w:val="single" w:sz="4" w:space="0" w:color="000000"/>
              <w:bottom w:val="single" w:sz="4" w:space="0" w:color="000000"/>
              <w:right w:val="single" w:sz="4" w:space="0" w:color="000000"/>
            </w:tcBorders>
            <w:vAlign w:val="center"/>
          </w:tcPr>
          <w:p w:rsidR="004B009C" w:rsidRPr="004B009C" w:rsidRDefault="004B009C" w:rsidP="00D915AC">
            <w:pPr>
              <w:ind w:right="113"/>
              <w:jc w:val="right"/>
              <w:rPr>
                <w:rFonts w:cs="Arial"/>
                <w:color w:val="444649"/>
                <w:sz w:val="18"/>
                <w:szCs w:val="18"/>
              </w:rPr>
            </w:pPr>
            <w:r w:rsidRPr="004B009C">
              <w:rPr>
                <w:rFonts w:cs="Arial"/>
                <w:color w:val="444649"/>
                <w:sz w:val="18"/>
                <w:szCs w:val="18"/>
              </w:rPr>
              <w:t>0.1</w:t>
            </w:r>
          </w:p>
        </w:tc>
        <w:tc>
          <w:tcPr>
            <w:tcW w:w="802" w:type="dxa"/>
            <w:tcBorders>
              <w:top w:val="single" w:sz="4" w:space="0" w:color="000000"/>
              <w:left w:val="single" w:sz="4" w:space="0" w:color="000000"/>
              <w:bottom w:val="single" w:sz="4" w:space="0" w:color="000000"/>
              <w:right w:val="single" w:sz="4" w:space="0" w:color="000000"/>
            </w:tcBorders>
            <w:shd w:val="clear" w:color="auto" w:fill="ECECEC"/>
            <w:vAlign w:val="center"/>
          </w:tcPr>
          <w:p w:rsidR="004B009C" w:rsidRPr="004B009C" w:rsidRDefault="004B009C" w:rsidP="00D915AC">
            <w:pPr>
              <w:ind w:right="113"/>
              <w:jc w:val="right"/>
              <w:rPr>
                <w:rFonts w:cs="Arial"/>
                <w:color w:val="444649"/>
                <w:sz w:val="18"/>
                <w:szCs w:val="18"/>
              </w:rPr>
            </w:pPr>
            <w:r w:rsidRPr="004B009C">
              <w:rPr>
                <w:rFonts w:cs="Arial"/>
                <w:color w:val="444649"/>
                <w:sz w:val="18"/>
                <w:szCs w:val="18"/>
              </w:rPr>
              <w:t>4.8</w:t>
            </w:r>
          </w:p>
        </w:tc>
        <w:tc>
          <w:tcPr>
            <w:tcW w:w="801" w:type="dxa"/>
            <w:tcBorders>
              <w:top w:val="single" w:sz="4" w:space="0" w:color="000000"/>
              <w:left w:val="single" w:sz="4" w:space="0" w:color="000000"/>
              <w:bottom w:val="single" w:sz="4" w:space="0" w:color="000000"/>
              <w:right w:val="single" w:sz="4" w:space="0" w:color="000000"/>
            </w:tcBorders>
            <w:vAlign w:val="center"/>
          </w:tcPr>
          <w:p w:rsidR="004B009C" w:rsidRPr="004B009C" w:rsidRDefault="004B009C" w:rsidP="00D915AC">
            <w:pPr>
              <w:ind w:right="113"/>
              <w:jc w:val="right"/>
              <w:rPr>
                <w:rFonts w:cs="Arial"/>
                <w:color w:val="444649"/>
                <w:sz w:val="18"/>
                <w:szCs w:val="18"/>
              </w:rPr>
            </w:pPr>
            <w:r w:rsidRPr="004B009C">
              <w:rPr>
                <w:rFonts w:cs="Arial"/>
                <w:color w:val="444649"/>
                <w:sz w:val="18"/>
                <w:szCs w:val="18"/>
              </w:rPr>
              <w:t>72.6</w:t>
            </w:r>
          </w:p>
        </w:tc>
        <w:tc>
          <w:tcPr>
            <w:tcW w:w="1072" w:type="dxa"/>
            <w:tcBorders>
              <w:top w:val="single" w:sz="4" w:space="0" w:color="000000"/>
              <w:left w:val="single" w:sz="4" w:space="0" w:color="000000"/>
              <w:bottom w:val="single" w:sz="4" w:space="0" w:color="000000"/>
              <w:right w:val="single" w:sz="4" w:space="0" w:color="000000"/>
            </w:tcBorders>
            <w:shd w:val="clear" w:color="auto" w:fill="ECECEC"/>
            <w:vAlign w:val="center"/>
          </w:tcPr>
          <w:p w:rsidR="004B009C" w:rsidRPr="004B009C" w:rsidRDefault="004B009C" w:rsidP="00D915AC">
            <w:pPr>
              <w:ind w:right="113"/>
              <w:jc w:val="right"/>
              <w:rPr>
                <w:rFonts w:cs="Arial"/>
                <w:color w:val="444649"/>
                <w:sz w:val="18"/>
                <w:szCs w:val="18"/>
              </w:rPr>
            </w:pPr>
            <w:r w:rsidRPr="004B009C">
              <w:rPr>
                <w:rFonts w:cs="Arial"/>
                <w:color w:val="444649"/>
                <w:sz w:val="18"/>
                <w:szCs w:val="18"/>
              </w:rPr>
              <w:t>3.2</w:t>
            </w:r>
          </w:p>
        </w:tc>
      </w:tr>
      <w:tr w:rsidR="004B009C" w:rsidTr="004B009C">
        <w:trPr>
          <w:gridBefore w:val="1"/>
          <w:wBefore w:w="13" w:type="dxa"/>
          <w:trHeight w:val="406"/>
        </w:trPr>
        <w:tc>
          <w:tcPr>
            <w:tcW w:w="935" w:type="dxa"/>
            <w:tcBorders>
              <w:top w:val="single" w:sz="4" w:space="0" w:color="000000"/>
              <w:left w:val="single" w:sz="4" w:space="0" w:color="000000"/>
              <w:bottom w:val="single" w:sz="4" w:space="0" w:color="000000"/>
              <w:right w:val="single" w:sz="4" w:space="0" w:color="000000"/>
            </w:tcBorders>
          </w:tcPr>
          <w:p w:rsidR="004B009C" w:rsidRPr="004B009C" w:rsidRDefault="004B009C" w:rsidP="00D970E0">
            <w:pPr>
              <w:pStyle w:val="TableParagraph"/>
              <w:ind w:left="4"/>
              <w:rPr>
                <w:sz w:val="18"/>
                <w:szCs w:val="18"/>
              </w:rPr>
            </w:pPr>
            <w:r w:rsidRPr="004B009C">
              <w:rPr>
                <w:sz w:val="18"/>
                <w:szCs w:val="18"/>
              </w:rPr>
              <w:t>Unknown</w:t>
            </w:r>
          </w:p>
        </w:tc>
        <w:tc>
          <w:tcPr>
            <w:tcW w:w="802" w:type="dxa"/>
            <w:tcBorders>
              <w:top w:val="single" w:sz="4" w:space="0" w:color="000000"/>
              <w:left w:val="single" w:sz="4" w:space="0" w:color="000000"/>
              <w:bottom w:val="single" w:sz="4" w:space="0" w:color="000000"/>
              <w:right w:val="single" w:sz="4" w:space="0" w:color="000000"/>
            </w:tcBorders>
            <w:vAlign w:val="center"/>
          </w:tcPr>
          <w:p w:rsidR="004B009C" w:rsidRPr="004B009C" w:rsidRDefault="004B009C" w:rsidP="00D915AC">
            <w:pPr>
              <w:ind w:right="113"/>
              <w:jc w:val="right"/>
              <w:rPr>
                <w:rFonts w:cs="Arial"/>
                <w:color w:val="444649"/>
                <w:sz w:val="18"/>
                <w:szCs w:val="18"/>
              </w:rPr>
            </w:pPr>
            <w:r w:rsidRPr="004B009C">
              <w:rPr>
                <w:rFonts w:cs="Arial"/>
                <w:color w:val="444649"/>
                <w:sz w:val="18"/>
                <w:szCs w:val="18"/>
              </w:rPr>
              <w:t> </w:t>
            </w:r>
          </w:p>
        </w:tc>
        <w:tc>
          <w:tcPr>
            <w:tcW w:w="935" w:type="dxa"/>
            <w:tcBorders>
              <w:top w:val="single" w:sz="4" w:space="0" w:color="000000"/>
              <w:left w:val="single" w:sz="4" w:space="0" w:color="000000"/>
              <w:bottom w:val="single" w:sz="4" w:space="0" w:color="000000"/>
              <w:right w:val="single" w:sz="4" w:space="0" w:color="000000"/>
            </w:tcBorders>
            <w:shd w:val="clear" w:color="auto" w:fill="ECECEC"/>
            <w:vAlign w:val="center"/>
          </w:tcPr>
          <w:p w:rsidR="004B009C" w:rsidRPr="004B009C" w:rsidRDefault="004B009C" w:rsidP="00D915AC">
            <w:pPr>
              <w:ind w:right="113"/>
              <w:jc w:val="right"/>
              <w:rPr>
                <w:rFonts w:cs="Arial"/>
                <w:color w:val="444649"/>
                <w:sz w:val="18"/>
                <w:szCs w:val="18"/>
              </w:rPr>
            </w:pPr>
            <w:r w:rsidRPr="004B009C">
              <w:rPr>
                <w:rFonts w:cs="Arial"/>
                <w:color w:val="444649"/>
                <w:sz w:val="18"/>
                <w:szCs w:val="18"/>
              </w:rPr>
              <w:t> </w:t>
            </w:r>
          </w:p>
        </w:tc>
        <w:tc>
          <w:tcPr>
            <w:tcW w:w="802" w:type="dxa"/>
            <w:gridSpan w:val="2"/>
            <w:tcBorders>
              <w:top w:val="single" w:sz="4" w:space="0" w:color="000000"/>
              <w:left w:val="single" w:sz="4" w:space="0" w:color="000000"/>
              <w:bottom w:val="single" w:sz="4" w:space="0" w:color="000000"/>
              <w:right w:val="single" w:sz="4" w:space="0" w:color="000000"/>
            </w:tcBorders>
            <w:vAlign w:val="center"/>
          </w:tcPr>
          <w:p w:rsidR="004B009C" w:rsidRPr="004B009C" w:rsidRDefault="004B009C" w:rsidP="00D915AC">
            <w:pPr>
              <w:ind w:right="113"/>
              <w:jc w:val="right"/>
              <w:rPr>
                <w:rFonts w:cs="Arial"/>
                <w:color w:val="444649"/>
                <w:sz w:val="18"/>
                <w:szCs w:val="18"/>
              </w:rPr>
            </w:pPr>
            <w:r w:rsidRPr="004B009C">
              <w:rPr>
                <w:rFonts w:cs="Arial"/>
                <w:color w:val="444649"/>
                <w:sz w:val="18"/>
                <w:szCs w:val="18"/>
              </w:rPr>
              <w:t> </w:t>
            </w:r>
          </w:p>
        </w:tc>
        <w:tc>
          <w:tcPr>
            <w:tcW w:w="935" w:type="dxa"/>
            <w:tcBorders>
              <w:top w:val="single" w:sz="4" w:space="0" w:color="000000"/>
              <w:left w:val="single" w:sz="4" w:space="0" w:color="000000"/>
              <w:bottom w:val="single" w:sz="4" w:space="0" w:color="000000"/>
              <w:right w:val="single" w:sz="4" w:space="0" w:color="000000"/>
            </w:tcBorders>
            <w:shd w:val="clear" w:color="auto" w:fill="ECECEC"/>
            <w:vAlign w:val="center"/>
          </w:tcPr>
          <w:p w:rsidR="004B009C" w:rsidRPr="004B009C" w:rsidRDefault="004B009C" w:rsidP="00D915AC">
            <w:pPr>
              <w:ind w:right="113"/>
              <w:jc w:val="right"/>
              <w:rPr>
                <w:rFonts w:cs="Arial"/>
                <w:color w:val="444649"/>
                <w:sz w:val="18"/>
                <w:szCs w:val="18"/>
              </w:rPr>
            </w:pPr>
            <w:r w:rsidRPr="004B009C">
              <w:rPr>
                <w:rFonts w:cs="Arial"/>
                <w:color w:val="444649"/>
                <w:sz w:val="18"/>
                <w:szCs w:val="18"/>
              </w:rPr>
              <w:t> </w:t>
            </w:r>
          </w:p>
        </w:tc>
        <w:tc>
          <w:tcPr>
            <w:tcW w:w="801" w:type="dxa"/>
            <w:tcBorders>
              <w:top w:val="single" w:sz="4" w:space="0" w:color="000000"/>
              <w:left w:val="single" w:sz="4" w:space="0" w:color="000000"/>
              <w:bottom w:val="single" w:sz="4" w:space="0" w:color="000000"/>
              <w:right w:val="single" w:sz="4" w:space="0" w:color="000000"/>
            </w:tcBorders>
            <w:vAlign w:val="center"/>
          </w:tcPr>
          <w:p w:rsidR="004B009C" w:rsidRPr="004B009C" w:rsidRDefault="004B009C" w:rsidP="00D915AC">
            <w:pPr>
              <w:ind w:right="113"/>
              <w:jc w:val="right"/>
              <w:rPr>
                <w:rFonts w:cs="Arial"/>
                <w:color w:val="444649"/>
                <w:sz w:val="18"/>
                <w:szCs w:val="18"/>
              </w:rPr>
            </w:pPr>
            <w:r w:rsidRPr="004B009C">
              <w:rPr>
                <w:rFonts w:cs="Arial"/>
                <w:color w:val="444649"/>
                <w:sz w:val="18"/>
                <w:szCs w:val="18"/>
              </w:rPr>
              <w:t> </w:t>
            </w:r>
          </w:p>
        </w:tc>
        <w:tc>
          <w:tcPr>
            <w:tcW w:w="802" w:type="dxa"/>
            <w:gridSpan w:val="2"/>
            <w:tcBorders>
              <w:top w:val="single" w:sz="4" w:space="0" w:color="000000"/>
              <w:left w:val="single" w:sz="4" w:space="0" w:color="000000"/>
              <w:bottom w:val="single" w:sz="4" w:space="0" w:color="000000"/>
              <w:right w:val="single" w:sz="4" w:space="0" w:color="000000"/>
            </w:tcBorders>
            <w:shd w:val="clear" w:color="auto" w:fill="ECECEC"/>
            <w:vAlign w:val="center"/>
          </w:tcPr>
          <w:p w:rsidR="004B009C" w:rsidRPr="004B009C" w:rsidRDefault="004B009C" w:rsidP="00D915AC">
            <w:pPr>
              <w:ind w:right="113"/>
              <w:jc w:val="right"/>
              <w:rPr>
                <w:rFonts w:cs="Arial"/>
                <w:color w:val="444649"/>
                <w:sz w:val="18"/>
                <w:szCs w:val="18"/>
              </w:rPr>
            </w:pPr>
            <w:r w:rsidRPr="004B009C">
              <w:rPr>
                <w:rFonts w:cs="Arial"/>
                <w:color w:val="444649"/>
                <w:sz w:val="18"/>
                <w:szCs w:val="18"/>
              </w:rPr>
              <w:t> </w:t>
            </w:r>
          </w:p>
        </w:tc>
        <w:tc>
          <w:tcPr>
            <w:tcW w:w="801" w:type="dxa"/>
            <w:tcBorders>
              <w:top w:val="single" w:sz="4" w:space="0" w:color="000000"/>
              <w:left w:val="single" w:sz="4" w:space="0" w:color="000000"/>
              <w:bottom w:val="single" w:sz="4" w:space="0" w:color="000000"/>
              <w:right w:val="single" w:sz="4" w:space="0" w:color="000000"/>
            </w:tcBorders>
            <w:vAlign w:val="center"/>
          </w:tcPr>
          <w:p w:rsidR="004B009C" w:rsidRPr="004B009C" w:rsidRDefault="004B009C" w:rsidP="00D915AC">
            <w:pPr>
              <w:ind w:right="113"/>
              <w:jc w:val="right"/>
              <w:rPr>
                <w:rFonts w:cs="Arial"/>
                <w:color w:val="444649"/>
                <w:sz w:val="18"/>
                <w:szCs w:val="18"/>
              </w:rPr>
            </w:pPr>
            <w:r w:rsidRPr="004B009C">
              <w:rPr>
                <w:rFonts w:cs="Arial"/>
                <w:color w:val="444649"/>
                <w:sz w:val="18"/>
                <w:szCs w:val="18"/>
              </w:rPr>
              <w:t>0.0</w:t>
            </w:r>
          </w:p>
        </w:tc>
        <w:tc>
          <w:tcPr>
            <w:tcW w:w="802" w:type="dxa"/>
            <w:tcBorders>
              <w:top w:val="single" w:sz="4" w:space="0" w:color="000000"/>
              <w:left w:val="single" w:sz="4" w:space="0" w:color="000000"/>
              <w:bottom w:val="single" w:sz="4" w:space="0" w:color="000000"/>
              <w:right w:val="single" w:sz="4" w:space="0" w:color="000000"/>
            </w:tcBorders>
            <w:shd w:val="clear" w:color="auto" w:fill="ECECEC"/>
            <w:vAlign w:val="center"/>
          </w:tcPr>
          <w:p w:rsidR="004B009C" w:rsidRPr="004B009C" w:rsidRDefault="00343548" w:rsidP="00D915AC">
            <w:pPr>
              <w:ind w:right="113"/>
              <w:jc w:val="right"/>
              <w:rPr>
                <w:rFonts w:cs="Arial"/>
                <w:color w:val="444649"/>
                <w:sz w:val="18"/>
                <w:szCs w:val="18"/>
              </w:rPr>
            </w:pPr>
            <w:r>
              <w:rPr>
                <w:rFonts w:cs="Arial"/>
                <w:color w:val="444649"/>
                <w:sz w:val="18"/>
                <w:szCs w:val="18"/>
              </w:rPr>
              <w:t>42</w:t>
            </w:r>
            <w:r w:rsidR="004B009C" w:rsidRPr="004B009C">
              <w:rPr>
                <w:rFonts w:cs="Arial"/>
                <w:color w:val="444649"/>
                <w:sz w:val="18"/>
                <w:szCs w:val="18"/>
              </w:rPr>
              <w:t>.2</w:t>
            </w:r>
          </w:p>
        </w:tc>
        <w:tc>
          <w:tcPr>
            <w:tcW w:w="801" w:type="dxa"/>
            <w:tcBorders>
              <w:top w:val="single" w:sz="4" w:space="0" w:color="000000"/>
              <w:left w:val="single" w:sz="4" w:space="0" w:color="000000"/>
              <w:bottom w:val="single" w:sz="4" w:space="0" w:color="000000"/>
              <w:right w:val="single" w:sz="4" w:space="0" w:color="000000"/>
            </w:tcBorders>
            <w:vAlign w:val="center"/>
          </w:tcPr>
          <w:p w:rsidR="004B009C" w:rsidRPr="004B009C" w:rsidRDefault="004B009C" w:rsidP="00D915AC">
            <w:pPr>
              <w:ind w:right="113"/>
              <w:jc w:val="right"/>
              <w:rPr>
                <w:rFonts w:cs="Arial"/>
                <w:color w:val="444649"/>
                <w:sz w:val="18"/>
                <w:szCs w:val="18"/>
              </w:rPr>
            </w:pPr>
            <w:r w:rsidRPr="004B009C">
              <w:rPr>
                <w:rFonts w:cs="Arial"/>
                <w:color w:val="444649"/>
                <w:sz w:val="18"/>
                <w:szCs w:val="18"/>
              </w:rPr>
              <w:t> </w:t>
            </w:r>
            <w:r w:rsidR="00343548">
              <w:rPr>
                <w:rFonts w:cs="Arial"/>
                <w:color w:val="444649"/>
                <w:sz w:val="18"/>
                <w:szCs w:val="18"/>
              </w:rPr>
              <w:t>177.0</w:t>
            </w:r>
          </w:p>
        </w:tc>
        <w:tc>
          <w:tcPr>
            <w:tcW w:w="1072" w:type="dxa"/>
            <w:tcBorders>
              <w:top w:val="single" w:sz="4" w:space="0" w:color="000000"/>
              <w:left w:val="single" w:sz="4" w:space="0" w:color="000000"/>
              <w:bottom w:val="single" w:sz="4" w:space="0" w:color="000000"/>
              <w:right w:val="single" w:sz="4" w:space="0" w:color="000000"/>
            </w:tcBorders>
            <w:shd w:val="clear" w:color="auto" w:fill="ECECEC"/>
            <w:vAlign w:val="center"/>
          </w:tcPr>
          <w:p w:rsidR="004B009C" w:rsidRPr="004B009C" w:rsidRDefault="00343548" w:rsidP="00D915AC">
            <w:pPr>
              <w:ind w:right="113"/>
              <w:jc w:val="right"/>
              <w:rPr>
                <w:rFonts w:cs="Arial"/>
                <w:color w:val="444649"/>
                <w:sz w:val="18"/>
                <w:szCs w:val="18"/>
              </w:rPr>
            </w:pPr>
            <w:r>
              <w:rPr>
                <w:rFonts w:cs="Arial"/>
                <w:color w:val="444649"/>
                <w:sz w:val="18"/>
                <w:szCs w:val="18"/>
              </w:rPr>
              <w:t>7.</w:t>
            </w:r>
            <w:r w:rsidR="00903B9F">
              <w:rPr>
                <w:rFonts w:cs="Arial"/>
                <w:color w:val="444649"/>
                <w:sz w:val="18"/>
                <w:szCs w:val="18"/>
              </w:rPr>
              <w:t>4</w:t>
            </w:r>
          </w:p>
        </w:tc>
      </w:tr>
      <w:tr w:rsidR="004B009C" w:rsidTr="004B009C">
        <w:trPr>
          <w:gridBefore w:val="1"/>
          <w:wBefore w:w="13" w:type="dxa"/>
          <w:trHeight w:val="406"/>
        </w:trPr>
        <w:tc>
          <w:tcPr>
            <w:tcW w:w="935" w:type="dxa"/>
            <w:tcBorders>
              <w:top w:val="single" w:sz="4" w:space="0" w:color="000000"/>
              <w:left w:val="single" w:sz="4" w:space="0" w:color="000000"/>
              <w:bottom w:val="single" w:sz="4" w:space="0" w:color="000000"/>
              <w:right w:val="single" w:sz="4" w:space="0" w:color="000000"/>
            </w:tcBorders>
          </w:tcPr>
          <w:p w:rsidR="004B009C" w:rsidRPr="004B009C" w:rsidRDefault="004B009C" w:rsidP="00917AA8">
            <w:pPr>
              <w:pStyle w:val="TableParagraph"/>
              <w:rPr>
                <w:sz w:val="18"/>
                <w:szCs w:val="18"/>
              </w:rPr>
            </w:pPr>
            <w:r w:rsidRPr="004B009C">
              <w:rPr>
                <w:sz w:val="18"/>
                <w:szCs w:val="18"/>
              </w:rPr>
              <w:t>Total</w:t>
            </w:r>
          </w:p>
        </w:tc>
        <w:tc>
          <w:tcPr>
            <w:tcW w:w="802" w:type="dxa"/>
            <w:tcBorders>
              <w:top w:val="single" w:sz="4" w:space="0" w:color="000000"/>
              <w:left w:val="single" w:sz="4" w:space="0" w:color="000000"/>
              <w:bottom w:val="single" w:sz="4" w:space="0" w:color="000000"/>
              <w:right w:val="single" w:sz="4" w:space="0" w:color="000000"/>
            </w:tcBorders>
            <w:vAlign w:val="center"/>
          </w:tcPr>
          <w:p w:rsidR="004B009C" w:rsidRPr="004B009C" w:rsidRDefault="004B009C" w:rsidP="00D915AC">
            <w:pPr>
              <w:ind w:right="113"/>
              <w:jc w:val="right"/>
              <w:rPr>
                <w:rFonts w:cs="Arial"/>
                <w:color w:val="444649"/>
                <w:sz w:val="18"/>
                <w:szCs w:val="18"/>
              </w:rPr>
            </w:pPr>
            <w:r w:rsidRPr="004B009C">
              <w:rPr>
                <w:rFonts w:cs="Arial"/>
                <w:color w:val="444649"/>
                <w:sz w:val="18"/>
                <w:szCs w:val="18"/>
              </w:rPr>
              <w:t>1148.9</w:t>
            </w:r>
          </w:p>
        </w:tc>
        <w:tc>
          <w:tcPr>
            <w:tcW w:w="935" w:type="dxa"/>
            <w:tcBorders>
              <w:top w:val="single" w:sz="4" w:space="0" w:color="000000"/>
              <w:left w:val="single" w:sz="4" w:space="0" w:color="000000"/>
              <w:bottom w:val="single" w:sz="4" w:space="0" w:color="000000"/>
              <w:right w:val="single" w:sz="4" w:space="0" w:color="000000"/>
            </w:tcBorders>
            <w:shd w:val="clear" w:color="auto" w:fill="ECECEC"/>
            <w:vAlign w:val="center"/>
          </w:tcPr>
          <w:p w:rsidR="004B009C" w:rsidRPr="004B009C" w:rsidRDefault="00240964" w:rsidP="00D915AC">
            <w:pPr>
              <w:ind w:right="113"/>
              <w:jc w:val="right"/>
              <w:rPr>
                <w:rFonts w:cs="Arial"/>
                <w:color w:val="444649"/>
                <w:sz w:val="18"/>
                <w:szCs w:val="18"/>
              </w:rPr>
            </w:pPr>
            <w:r>
              <w:rPr>
                <w:rFonts w:cs="Arial"/>
                <w:color w:val="444649"/>
                <w:sz w:val="18"/>
                <w:szCs w:val="18"/>
              </w:rPr>
              <w:t>100</w:t>
            </w:r>
          </w:p>
        </w:tc>
        <w:tc>
          <w:tcPr>
            <w:tcW w:w="802" w:type="dxa"/>
            <w:gridSpan w:val="2"/>
            <w:tcBorders>
              <w:top w:val="single" w:sz="4" w:space="0" w:color="000000"/>
              <w:left w:val="single" w:sz="4" w:space="0" w:color="000000"/>
              <w:bottom w:val="single" w:sz="4" w:space="0" w:color="000000"/>
              <w:right w:val="single" w:sz="4" w:space="0" w:color="000000"/>
            </w:tcBorders>
            <w:vAlign w:val="center"/>
          </w:tcPr>
          <w:p w:rsidR="004B009C" w:rsidRPr="004B009C" w:rsidRDefault="004B009C" w:rsidP="00D915AC">
            <w:pPr>
              <w:ind w:right="113"/>
              <w:jc w:val="right"/>
              <w:rPr>
                <w:rFonts w:cs="Arial"/>
                <w:color w:val="444649"/>
                <w:sz w:val="18"/>
                <w:szCs w:val="18"/>
              </w:rPr>
            </w:pPr>
            <w:r w:rsidRPr="004B009C">
              <w:rPr>
                <w:rFonts w:cs="Arial"/>
                <w:color w:val="444649"/>
                <w:sz w:val="18"/>
                <w:szCs w:val="18"/>
              </w:rPr>
              <w:t>1248.9</w:t>
            </w:r>
          </w:p>
        </w:tc>
        <w:tc>
          <w:tcPr>
            <w:tcW w:w="935" w:type="dxa"/>
            <w:tcBorders>
              <w:top w:val="single" w:sz="4" w:space="0" w:color="000000"/>
              <w:left w:val="single" w:sz="4" w:space="0" w:color="000000"/>
              <w:bottom w:val="single" w:sz="4" w:space="0" w:color="000000"/>
              <w:right w:val="single" w:sz="4" w:space="0" w:color="000000"/>
            </w:tcBorders>
            <w:shd w:val="clear" w:color="auto" w:fill="ECECEC"/>
            <w:vAlign w:val="center"/>
          </w:tcPr>
          <w:p w:rsidR="004B009C" w:rsidRPr="004B009C" w:rsidRDefault="00240964" w:rsidP="00D915AC">
            <w:pPr>
              <w:ind w:right="113"/>
              <w:jc w:val="right"/>
              <w:rPr>
                <w:rFonts w:cs="Arial"/>
                <w:color w:val="444649"/>
                <w:sz w:val="18"/>
                <w:szCs w:val="18"/>
              </w:rPr>
            </w:pPr>
            <w:r>
              <w:rPr>
                <w:rFonts w:cs="Arial"/>
                <w:color w:val="444649"/>
                <w:sz w:val="18"/>
                <w:szCs w:val="18"/>
              </w:rPr>
              <w:t>100</w:t>
            </w:r>
          </w:p>
        </w:tc>
        <w:tc>
          <w:tcPr>
            <w:tcW w:w="801" w:type="dxa"/>
            <w:tcBorders>
              <w:top w:val="single" w:sz="4" w:space="0" w:color="000000"/>
              <w:left w:val="single" w:sz="4" w:space="0" w:color="000000"/>
              <w:bottom w:val="single" w:sz="4" w:space="0" w:color="000000"/>
              <w:right w:val="single" w:sz="4" w:space="0" w:color="000000"/>
            </w:tcBorders>
            <w:vAlign w:val="center"/>
          </w:tcPr>
          <w:p w:rsidR="004B009C" w:rsidRPr="004B009C" w:rsidRDefault="002A4E44" w:rsidP="00D915AC">
            <w:pPr>
              <w:ind w:right="113"/>
              <w:jc w:val="right"/>
              <w:rPr>
                <w:rFonts w:cs="Arial"/>
                <w:color w:val="444649"/>
                <w:sz w:val="18"/>
                <w:szCs w:val="18"/>
              </w:rPr>
            </w:pPr>
            <w:r w:rsidRPr="004B009C">
              <w:rPr>
                <w:rFonts w:cs="Arial"/>
                <w:color w:val="444649"/>
                <w:sz w:val="18"/>
                <w:szCs w:val="18"/>
              </w:rPr>
              <w:t>3.4</w:t>
            </w:r>
          </w:p>
        </w:tc>
        <w:tc>
          <w:tcPr>
            <w:tcW w:w="802" w:type="dxa"/>
            <w:gridSpan w:val="2"/>
            <w:tcBorders>
              <w:top w:val="single" w:sz="4" w:space="0" w:color="000000"/>
              <w:left w:val="single" w:sz="4" w:space="0" w:color="000000"/>
              <w:bottom w:val="single" w:sz="4" w:space="0" w:color="000000"/>
              <w:right w:val="single" w:sz="4" w:space="0" w:color="000000"/>
            </w:tcBorders>
            <w:shd w:val="clear" w:color="auto" w:fill="ECECEC"/>
            <w:vAlign w:val="center"/>
          </w:tcPr>
          <w:p w:rsidR="004B009C" w:rsidRPr="004B009C" w:rsidRDefault="00240964" w:rsidP="00D915AC">
            <w:pPr>
              <w:ind w:right="113"/>
              <w:jc w:val="right"/>
              <w:rPr>
                <w:rFonts w:cs="Arial"/>
                <w:color w:val="444649"/>
                <w:sz w:val="18"/>
                <w:szCs w:val="18"/>
              </w:rPr>
            </w:pPr>
            <w:r>
              <w:rPr>
                <w:rFonts w:cs="Arial"/>
                <w:color w:val="444649"/>
                <w:sz w:val="18"/>
                <w:szCs w:val="18"/>
              </w:rPr>
              <w:t>100</w:t>
            </w:r>
          </w:p>
        </w:tc>
        <w:tc>
          <w:tcPr>
            <w:tcW w:w="801" w:type="dxa"/>
            <w:tcBorders>
              <w:top w:val="single" w:sz="4" w:space="0" w:color="000000"/>
              <w:left w:val="single" w:sz="4" w:space="0" w:color="000000"/>
              <w:bottom w:val="single" w:sz="4" w:space="0" w:color="000000"/>
              <w:right w:val="single" w:sz="4" w:space="0" w:color="000000"/>
            </w:tcBorders>
            <w:vAlign w:val="center"/>
          </w:tcPr>
          <w:p w:rsidR="004B009C" w:rsidRPr="004B009C" w:rsidRDefault="004B009C" w:rsidP="00D915AC">
            <w:pPr>
              <w:ind w:right="113"/>
              <w:jc w:val="right"/>
              <w:rPr>
                <w:rFonts w:cs="Arial"/>
                <w:color w:val="444649"/>
                <w:sz w:val="18"/>
                <w:szCs w:val="18"/>
              </w:rPr>
            </w:pPr>
            <w:r w:rsidRPr="004B009C">
              <w:rPr>
                <w:rFonts w:cs="Arial"/>
                <w:color w:val="444649"/>
                <w:sz w:val="18"/>
                <w:szCs w:val="18"/>
              </w:rPr>
              <w:t>0.3</w:t>
            </w:r>
          </w:p>
        </w:tc>
        <w:tc>
          <w:tcPr>
            <w:tcW w:w="802" w:type="dxa"/>
            <w:tcBorders>
              <w:top w:val="single" w:sz="4" w:space="0" w:color="000000"/>
              <w:left w:val="single" w:sz="4" w:space="0" w:color="000000"/>
              <w:bottom w:val="single" w:sz="4" w:space="0" w:color="000000"/>
              <w:right w:val="single" w:sz="4" w:space="0" w:color="000000"/>
            </w:tcBorders>
            <w:shd w:val="clear" w:color="auto" w:fill="ECECEC"/>
            <w:vAlign w:val="center"/>
          </w:tcPr>
          <w:p w:rsidR="004B009C" w:rsidRPr="004B009C" w:rsidRDefault="00240964" w:rsidP="00D915AC">
            <w:pPr>
              <w:ind w:right="113"/>
              <w:jc w:val="right"/>
              <w:rPr>
                <w:rFonts w:cs="Arial"/>
                <w:color w:val="444649"/>
                <w:sz w:val="18"/>
                <w:szCs w:val="18"/>
              </w:rPr>
            </w:pPr>
            <w:r>
              <w:rPr>
                <w:rFonts w:cs="Arial"/>
                <w:color w:val="444649"/>
                <w:sz w:val="18"/>
                <w:szCs w:val="18"/>
              </w:rPr>
              <w:t>100</w:t>
            </w:r>
          </w:p>
        </w:tc>
        <w:tc>
          <w:tcPr>
            <w:tcW w:w="801" w:type="dxa"/>
            <w:tcBorders>
              <w:top w:val="single" w:sz="4" w:space="0" w:color="000000"/>
              <w:left w:val="single" w:sz="4" w:space="0" w:color="000000"/>
              <w:bottom w:val="single" w:sz="4" w:space="0" w:color="000000"/>
              <w:right w:val="single" w:sz="4" w:space="0" w:color="000000"/>
            </w:tcBorders>
            <w:vAlign w:val="center"/>
          </w:tcPr>
          <w:p w:rsidR="004B009C" w:rsidRPr="004B009C" w:rsidRDefault="00240964" w:rsidP="00D915AC">
            <w:pPr>
              <w:ind w:right="113"/>
              <w:jc w:val="right"/>
              <w:rPr>
                <w:rFonts w:cs="Arial"/>
                <w:color w:val="444649"/>
                <w:sz w:val="18"/>
                <w:szCs w:val="18"/>
              </w:rPr>
            </w:pPr>
            <w:r>
              <w:rPr>
                <w:rFonts w:cs="Arial"/>
                <w:color w:val="444649"/>
                <w:sz w:val="18"/>
                <w:szCs w:val="18"/>
              </w:rPr>
              <w:t>2403.1</w:t>
            </w:r>
          </w:p>
        </w:tc>
        <w:tc>
          <w:tcPr>
            <w:tcW w:w="1072" w:type="dxa"/>
            <w:tcBorders>
              <w:top w:val="single" w:sz="4" w:space="0" w:color="000000"/>
              <w:left w:val="single" w:sz="4" w:space="0" w:color="000000"/>
              <w:bottom w:val="single" w:sz="4" w:space="0" w:color="000000"/>
              <w:right w:val="single" w:sz="4" w:space="0" w:color="000000"/>
            </w:tcBorders>
            <w:shd w:val="clear" w:color="auto" w:fill="ECECEC"/>
            <w:vAlign w:val="center"/>
          </w:tcPr>
          <w:p w:rsidR="004B009C" w:rsidRPr="004B009C" w:rsidRDefault="00240964" w:rsidP="00D915AC">
            <w:pPr>
              <w:ind w:right="113"/>
              <w:jc w:val="right"/>
              <w:rPr>
                <w:rFonts w:cs="Arial"/>
                <w:color w:val="444649"/>
                <w:sz w:val="18"/>
                <w:szCs w:val="18"/>
              </w:rPr>
            </w:pPr>
            <w:r>
              <w:rPr>
                <w:rFonts w:cs="Arial"/>
                <w:color w:val="444649"/>
                <w:sz w:val="18"/>
                <w:szCs w:val="18"/>
              </w:rPr>
              <w:t>100</w:t>
            </w:r>
          </w:p>
        </w:tc>
      </w:tr>
    </w:tbl>
    <w:p w:rsidR="00867F7A" w:rsidRDefault="001B0044" w:rsidP="004B009C">
      <w:pPr>
        <w:ind w:left="142"/>
        <w:rPr>
          <w:i/>
          <w:iCs/>
          <w:sz w:val="16"/>
          <w:szCs w:val="16"/>
        </w:rPr>
      </w:pPr>
      <w:r w:rsidRPr="004B009C">
        <w:rPr>
          <w:i/>
          <w:iCs/>
          <w:sz w:val="16"/>
          <w:szCs w:val="16"/>
        </w:rPr>
        <w:t>Source: SMR HR FTE – 5 Years</w:t>
      </w:r>
    </w:p>
    <w:p w:rsidR="00867F7A" w:rsidRDefault="00867F7A">
      <w:pPr>
        <w:pStyle w:val="BodyText"/>
        <w:spacing w:before="3"/>
        <w:rPr>
          <w:sz w:val="27"/>
        </w:rPr>
      </w:pPr>
    </w:p>
    <w:p w:rsidR="00EA5662" w:rsidRDefault="00EA5662">
      <w:pPr>
        <w:pStyle w:val="BodyText"/>
        <w:spacing w:line="259" w:lineRule="auto"/>
        <w:ind w:left="1020" w:right="1346"/>
      </w:pPr>
    </w:p>
    <w:p w:rsidR="00E25EE7" w:rsidRDefault="00E25EE7" w:rsidP="003B7635">
      <w:pPr>
        <w:pStyle w:val="BodyText"/>
        <w:spacing w:line="259" w:lineRule="auto"/>
        <w:ind w:left="284" w:right="1346"/>
      </w:pPr>
    </w:p>
    <w:p w:rsidR="002F6079" w:rsidRDefault="002F6079" w:rsidP="00E25EE7">
      <w:pPr>
        <w:pStyle w:val="BodyText"/>
        <w:spacing w:line="259" w:lineRule="auto"/>
        <w:ind w:right="1346"/>
      </w:pPr>
    </w:p>
    <w:p w:rsidR="00867F7A" w:rsidRDefault="001B0044" w:rsidP="00E25EE7">
      <w:pPr>
        <w:pStyle w:val="BodyText"/>
        <w:spacing w:line="259" w:lineRule="auto"/>
        <w:ind w:right="1346"/>
      </w:pPr>
      <w:r>
        <w:t>In 201</w:t>
      </w:r>
      <w:r w:rsidR="001F6FE0">
        <w:t>9</w:t>
      </w:r>
      <w:r>
        <w:t xml:space="preserve">, </w:t>
      </w:r>
      <w:r w:rsidR="00D62357">
        <w:t>28</w:t>
      </w:r>
      <w:r>
        <w:t xml:space="preserve">% of professional staff were 51 years of age and over. The highest percentages of men and women were in the 31-40 age group. </w:t>
      </w:r>
      <w:r w:rsidR="00021E02">
        <w:t>Fifty percent</w:t>
      </w:r>
      <w:r>
        <w:t xml:space="preserve"> of men and </w:t>
      </w:r>
      <w:r w:rsidR="00D62357">
        <w:t>5</w:t>
      </w:r>
      <w:r w:rsidR="002D79A4">
        <w:t>0</w:t>
      </w:r>
      <w:r w:rsidR="00D62357">
        <w:t>%</w:t>
      </w:r>
      <w:r w:rsidR="002D79A4">
        <w:t xml:space="preserve"> of</w:t>
      </w:r>
      <w:r w:rsidR="00203E41">
        <w:t xml:space="preserve"> </w:t>
      </w:r>
      <w:r>
        <w:t xml:space="preserve">women professional staff are below 41 years. </w:t>
      </w:r>
      <w:r w:rsidR="002D79A4">
        <w:t>9.3%</w:t>
      </w:r>
      <w:r>
        <w:t xml:space="preserve"> of women and </w:t>
      </w:r>
      <w:r w:rsidR="002D79A4">
        <w:t>9.3</w:t>
      </w:r>
      <w:r>
        <w:t>% of men were 61 years and over.</w:t>
      </w:r>
    </w:p>
    <w:p w:rsidR="00CB1E21" w:rsidRDefault="00CB1E21" w:rsidP="003B7635">
      <w:pPr>
        <w:pStyle w:val="BodyText"/>
        <w:spacing w:line="259" w:lineRule="auto"/>
        <w:ind w:left="284" w:right="1346"/>
      </w:pPr>
    </w:p>
    <w:p w:rsidR="00867F7A" w:rsidRDefault="003B7635" w:rsidP="001A7136">
      <w:pPr>
        <w:pStyle w:val="BodyText"/>
        <w:tabs>
          <w:tab w:val="right" w:pos="10532"/>
        </w:tabs>
        <w:spacing w:before="6"/>
        <w:rPr>
          <w:sz w:val="9"/>
        </w:rPr>
      </w:pPr>
      <w:r>
        <w:rPr>
          <w:noProof/>
          <w:lang w:bidi="ar-SA"/>
        </w:rPr>
        <w:drawing>
          <wp:inline distT="0" distB="0" distL="0" distR="0" wp14:anchorId="1E8DCE1D" wp14:editId="4128F485">
            <wp:extent cx="5600700" cy="3171825"/>
            <wp:effectExtent l="0" t="0" r="0" b="9525"/>
            <wp:docPr id="1604" name="Chart 1604">
              <a:extLst xmlns:a="http://schemas.openxmlformats.org/drawingml/2006/main">
                <a:ext uri="{FF2B5EF4-FFF2-40B4-BE49-F238E27FC236}">
                  <a16:creationId xmlns:a16="http://schemas.microsoft.com/office/drawing/2014/main" id="{F7A8ABC3-7309-4C5B-AFCA-862F31ACC6B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r w:rsidR="001A7136">
        <w:rPr>
          <w:sz w:val="9"/>
        </w:rPr>
        <w:tab/>
      </w:r>
    </w:p>
    <w:p w:rsidR="00867F7A" w:rsidRPr="003B7635" w:rsidRDefault="001B0044" w:rsidP="005F7D9F">
      <w:pPr>
        <w:spacing w:before="145"/>
        <w:ind w:left="426"/>
        <w:rPr>
          <w:i/>
          <w:iCs/>
          <w:sz w:val="16"/>
          <w:szCs w:val="16"/>
        </w:rPr>
      </w:pPr>
      <w:r w:rsidRPr="003B7635">
        <w:rPr>
          <w:i/>
          <w:iCs/>
          <w:sz w:val="16"/>
          <w:szCs w:val="16"/>
        </w:rPr>
        <w:t>Source: SMR HR FTE – 5 Years</w:t>
      </w:r>
    </w:p>
    <w:p w:rsidR="00867F7A" w:rsidRDefault="00867F7A">
      <w:pPr>
        <w:pStyle w:val="BodyText"/>
        <w:rPr>
          <w:sz w:val="24"/>
        </w:rPr>
      </w:pPr>
    </w:p>
    <w:p w:rsidR="00CB1E21" w:rsidRDefault="001B0044" w:rsidP="005F7D9F">
      <w:pPr>
        <w:rPr>
          <w:b/>
          <w:sz w:val="20"/>
        </w:rPr>
      </w:pPr>
      <w:r>
        <w:rPr>
          <w:b/>
          <w:sz w:val="20"/>
        </w:rPr>
        <w:t>Table 5</w:t>
      </w:r>
      <w:r w:rsidR="000659F6">
        <w:rPr>
          <w:b/>
          <w:sz w:val="20"/>
        </w:rPr>
        <w:t>4</w:t>
      </w:r>
      <w:r>
        <w:rPr>
          <w:b/>
          <w:sz w:val="20"/>
        </w:rPr>
        <w:t>: Professional staff by age group and gender 201</w:t>
      </w:r>
      <w:r w:rsidR="003B7635">
        <w:rPr>
          <w:b/>
          <w:sz w:val="20"/>
        </w:rPr>
        <w:t>9</w:t>
      </w:r>
      <w:r w:rsidR="00021E02">
        <w:rPr>
          <w:b/>
          <w:sz w:val="20"/>
        </w:rPr>
        <w:t xml:space="preserve"> (FTE and %)</w:t>
      </w:r>
    </w:p>
    <w:p w:rsidR="00CB1E21" w:rsidRDefault="00CB1E21" w:rsidP="005F7D9F">
      <w:pPr>
        <w:rPr>
          <w:b/>
          <w:sz w:val="20"/>
        </w:rPr>
      </w:pPr>
    </w:p>
    <w:tbl>
      <w:tblPr>
        <w:tblW w:w="10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993"/>
        <w:gridCol w:w="992"/>
        <w:gridCol w:w="992"/>
        <w:gridCol w:w="957"/>
        <w:gridCol w:w="602"/>
        <w:gridCol w:w="993"/>
        <w:gridCol w:w="708"/>
        <w:gridCol w:w="1134"/>
        <w:gridCol w:w="993"/>
        <w:gridCol w:w="1029"/>
      </w:tblGrid>
      <w:tr w:rsidR="00CB1E21" w:rsidRPr="00CB1E21" w:rsidTr="00D915AC">
        <w:trPr>
          <w:trHeight w:val="340"/>
        </w:trPr>
        <w:tc>
          <w:tcPr>
            <w:tcW w:w="1129" w:type="dxa"/>
            <w:shd w:val="clear" w:color="000000" w:fill="EFEFEF"/>
            <w:hideMark/>
          </w:tcPr>
          <w:p w:rsidR="00CB1E21" w:rsidRPr="005F7D9F" w:rsidRDefault="00CB1E21" w:rsidP="00CB1E21">
            <w:pPr>
              <w:widowControl/>
              <w:autoSpaceDE/>
              <w:autoSpaceDN/>
              <w:jc w:val="center"/>
              <w:rPr>
                <w:rFonts w:eastAsia="Times New Roman" w:cs="Arial"/>
                <w:b/>
                <w:bCs/>
                <w:color w:val="444649"/>
                <w:sz w:val="18"/>
                <w:szCs w:val="18"/>
                <w:lang w:bidi="ar-SA"/>
              </w:rPr>
            </w:pPr>
            <w:r w:rsidRPr="005F7D9F">
              <w:rPr>
                <w:rFonts w:eastAsia="Times New Roman" w:cs="Arial"/>
                <w:b/>
                <w:bCs/>
                <w:color w:val="444649"/>
                <w:sz w:val="18"/>
                <w:szCs w:val="18"/>
                <w:lang w:bidi="ar-SA"/>
              </w:rPr>
              <w:t>Gender</w:t>
            </w:r>
          </w:p>
        </w:tc>
        <w:tc>
          <w:tcPr>
            <w:tcW w:w="1985" w:type="dxa"/>
            <w:gridSpan w:val="2"/>
            <w:shd w:val="clear" w:color="000000" w:fill="EFEFEF"/>
            <w:hideMark/>
          </w:tcPr>
          <w:p w:rsidR="00CB1E21" w:rsidRPr="005F7D9F" w:rsidRDefault="00CB1E21" w:rsidP="00CB1E21">
            <w:pPr>
              <w:widowControl/>
              <w:autoSpaceDE/>
              <w:autoSpaceDN/>
              <w:jc w:val="center"/>
              <w:rPr>
                <w:rFonts w:eastAsia="Times New Roman" w:cs="Arial"/>
                <w:b/>
                <w:bCs/>
                <w:color w:val="444649"/>
                <w:sz w:val="18"/>
                <w:szCs w:val="18"/>
                <w:lang w:bidi="ar-SA"/>
              </w:rPr>
            </w:pPr>
            <w:r w:rsidRPr="005F7D9F">
              <w:rPr>
                <w:rFonts w:eastAsia="Times New Roman" w:cs="Arial"/>
                <w:b/>
                <w:bCs/>
                <w:color w:val="444649"/>
                <w:sz w:val="18"/>
                <w:szCs w:val="18"/>
                <w:lang w:bidi="ar-SA"/>
              </w:rPr>
              <w:t>Female</w:t>
            </w:r>
          </w:p>
        </w:tc>
        <w:tc>
          <w:tcPr>
            <w:tcW w:w="1949" w:type="dxa"/>
            <w:gridSpan w:val="2"/>
            <w:shd w:val="clear" w:color="000000" w:fill="EFEFEF"/>
            <w:hideMark/>
          </w:tcPr>
          <w:p w:rsidR="00CB1E21" w:rsidRPr="005F7D9F" w:rsidRDefault="00CB1E21" w:rsidP="00CB1E21">
            <w:pPr>
              <w:widowControl/>
              <w:autoSpaceDE/>
              <w:autoSpaceDN/>
              <w:jc w:val="center"/>
              <w:rPr>
                <w:rFonts w:eastAsia="Times New Roman" w:cs="Arial"/>
                <w:b/>
                <w:bCs/>
                <w:color w:val="444649"/>
                <w:sz w:val="18"/>
                <w:szCs w:val="18"/>
                <w:lang w:bidi="ar-SA"/>
              </w:rPr>
            </w:pPr>
            <w:r w:rsidRPr="005F7D9F">
              <w:rPr>
                <w:rFonts w:eastAsia="Times New Roman" w:cs="Arial"/>
                <w:b/>
                <w:bCs/>
                <w:color w:val="444649"/>
                <w:sz w:val="18"/>
                <w:szCs w:val="18"/>
                <w:lang w:bidi="ar-SA"/>
              </w:rPr>
              <w:t>Male</w:t>
            </w:r>
          </w:p>
        </w:tc>
        <w:tc>
          <w:tcPr>
            <w:tcW w:w="1595" w:type="dxa"/>
            <w:gridSpan w:val="2"/>
            <w:shd w:val="clear" w:color="000000" w:fill="EFEFEF"/>
            <w:hideMark/>
          </w:tcPr>
          <w:p w:rsidR="00CB1E21" w:rsidRPr="005F7D9F" w:rsidRDefault="00CB1E21" w:rsidP="00CB1E21">
            <w:pPr>
              <w:widowControl/>
              <w:autoSpaceDE/>
              <w:autoSpaceDN/>
              <w:jc w:val="center"/>
              <w:rPr>
                <w:rFonts w:eastAsia="Times New Roman" w:cs="Arial"/>
                <w:b/>
                <w:bCs/>
                <w:color w:val="444649"/>
                <w:sz w:val="18"/>
                <w:szCs w:val="18"/>
                <w:lang w:bidi="ar-SA"/>
              </w:rPr>
            </w:pPr>
            <w:r w:rsidRPr="005F7D9F">
              <w:rPr>
                <w:rFonts w:eastAsia="Times New Roman" w:cs="Arial"/>
                <w:b/>
                <w:bCs/>
                <w:color w:val="444649"/>
                <w:sz w:val="18"/>
                <w:szCs w:val="18"/>
                <w:lang w:bidi="ar-SA"/>
              </w:rPr>
              <w:t>Diverse</w:t>
            </w:r>
          </w:p>
        </w:tc>
        <w:tc>
          <w:tcPr>
            <w:tcW w:w="1842" w:type="dxa"/>
            <w:gridSpan w:val="2"/>
            <w:shd w:val="clear" w:color="000000" w:fill="EFEFEF"/>
            <w:hideMark/>
          </w:tcPr>
          <w:p w:rsidR="00CB1E21" w:rsidRPr="005F7D9F" w:rsidRDefault="00CB1E21" w:rsidP="00CB1E21">
            <w:pPr>
              <w:widowControl/>
              <w:autoSpaceDE/>
              <w:autoSpaceDN/>
              <w:jc w:val="center"/>
              <w:rPr>
                <w:rFonts w:eastAsia="Times New Roman" w:cs="Arial"/>
                <w:b/>
                <w:bCs/>
                <w:color w:val="444649"/>
                <w:sz w:val="18"/>
                <w:szCs w:val="18"/>
                <w:lang w:bidi="ar-SA"/>
              </w:rPr>
            </w:pPr>
            <w:r w:rsidRPr="005F7D9F">
              <w:rPr>
                <w:rFonts w:eastAsia="Times New Roman" w:cs="Arial"/>
                <w:b/>
                <w:bCs/>
                <w:color w:val="444649"/>
                <w:sz w:val="18"/>
                <w:szCs w:val="18"/>
                <w:lang w:bidi="ar-SA"/>
              </w:rPr>
              <w:t>Unknown</w:t>
            </w:r>
          </w:p>
        </w:tc>
        <w:tc>
          <w:tcPr>
            <w:tcW w:w="2022" w:type="dxa"/>
            <w:gridSpan w:val="2"/>
            <w:shd w:val="clear" w:color="000000" w:fill="EFEFEF"/>
            <w:noWrap/>
            <w:hideMark/>
          </w:tcPr>
          <w:p w:rsidR="00CB1E21" w:rsidRPr="005F7D9F" w:rsidRDefault="00CB1E21" w:rsidP="00CB1E21">
            <w:pPr>
              <w:widowControl/>
              <w:autoSpaceDE/>
              <w:autoSpaceDN/>
              <w:jc w:val="center"/>
              <w:rPr>
                <w:rFonts w:eastAsia="Times New Roman" w:cs="Arial"/>
                <w:b/>
                <w:bCs/>
                <w:color w:val="444649"/>
                <w:sz w:val="18"/>
                <w:szCs w:val="18"/>
                <w:lang w:bidi="ar-SA"/>
              </w:rPr>
            </w:pPr>
            <w:r w:rsidRPr="005F7D9F">
              <w:rPr>
                <w:rFonts w:eastAsia="Times New Roman" w:cs="Arial"/>
                <w:b/>
                <w:bCs/>
                <w:color w:val="444649"/>
                <w:sz w:val="18"/>
                <w:szCs w:val="18"/>
                <w:lang w:bidi="ar-SA"/>
              </w:rPr>
              <w:t>Total</w:t>
            </w:r>
          </w:p>
        </w:tc>
      </w:tr>
      <w:tr w:rsidR="00903B9F" w:rsidRPr="00CB1E21" w:rsidTr="00D915AC">
        <w:trPr>
          <w:trHeight w:val="901"/>
        </w:trPr>
        <w:tc>
          <w:tcPr>
            <w:tcW w:w="1129" w:type="dxa"/>
            <w:shd w:val="clear" w:color="000000" w:fill="EFEFEF"/>
            <w:hideMark/>
          </w:tcPr>
          <w:p w:rsidR="00CB1E21" w:rsidRPr="005F7D9F" w:rsidRDefault="00CB1E21" w:rsidP="00CB1E21">
            <w:pPr>
              <w:widowControl/>
              <w:autoSpaceDE/>
              <w:autoSpaceDN/>
              <w:jc w:val="center"/>
              <w:rPr>
                <w:rFonts w:eastAsia="Times New Roman" w:cs="Arial"/>
                <w:b/>
                <w:bCs/>
                <w:color w:val="444649"/>
                <w:sz w:val="18"/>
                <w:szCs w:val="18"/>
                <w:lang w:bidi="ar-SA"/>
              </w:rPr>
            </w:pPr>
            <w:r w:rsidRPr="005F7D9F">
              <w:rPr>
                <w:rFonts w:eastAsia="Times New Roman" w:cs="Arial"/>
                <w:b/>
                <w:bCs/>
                <w:color w:val="444649"/>
                <w:sz w:val="18"/>
                <w:szCs w:val="18"/>
                <w:lang w:bidi="ar-SA"/>
              </w:rPr>
              <w:t>Age Group</w:t>
            </w:r>
          </w:p>
        </w:tc>
        <w:tc>
          <w:tcPr>
            <w:tcW w:w="993" w:type="dxa"/>
            <w:shd w:val="clear" w:color="000000" w:fill="EFEFEF"/>
            <w:hideMark/>
          </w:tcPr>
          <w:p w:rsidR="00CB1E21" w:rsidRPr="005F7D9F" w:rsidRDefault="00CB1E21" w:rsidP="00CB1E21">
            <w:pPr>
              <w:widowControl/>
              <w:autoSpaceDE/>
              <w:autoSpaceDN/>
              <w:jc w:val="center"/>
              <w:rPr>
                <w:rFonts w:eastAsia="Times New Roman" w:cs="Arial"/>
                <w:b/>
                <w:bCs/>
                <w:color w:val="444649"/>
                <w:sz w:val="18"/>
                <w:szCs w:val="18"/>
                <w:lang w:bidi="ar-SA"/>
              </w:rPr>
            </w:pPr>
            <w:r w:rsidRPr="005F7D9F">
              <w:rPr>
                <w:rFonts w:eastAsia="Times New Roman" w:cs="Arial"/>
                <w:b/>
                <w:bCs/>
                <w:color w:val="444649"/>
                <w:sz w:val="18"/>
                <w:szCs w:val="18"/>
                <w:lang w:bidi="ar-SA"/>
              </w:rPr>
              <w:t>FTE</w:t>
            </w:r>
          </w:p>
        </w:tc>
        <w:tc>
          <w:tcPr>
            <w:tcW w:w="992" w:type="dxa"/>
            <w:shd w:val="clear" w:color="000000" w:fill="EFEFEF"/>
            <w:hideMark/>
          </w:tcPr>
          <w:p w:rsidR="00CB1E21" w:rsidRPr="005F7D9F" w:rsidRDefault="00CB1E21" w:rsidP="00CB1E21">
            <w:pPr>
              <w:widowControl/>
              <w:autoSpaceDE/>
              <w:autoSpaceDN/>
              <w:jc w:val="center"/>
              <w:rPr>
                <w:rFonts w:eastAsia="Times New Roman" w:cs="Arial"/>
                <w:b/>
                <w:bCs/>
                <w:color w:val="444649"/>
                <w:sz w:val="18"/>
                <w:szCs w:val="18"/>
                <w:lang w:bidi="ar-SA"/>
              </w:rPr>
            </w:pPr>
            <w:r w:rsidRPr="005F7D9F">
              <w:rPr>
                <w:rFonts w:eastAsia="Times New Roman" w:cs="Arial"/>
                <w:b/>
                <w:bCs/>
                <w:color w:val="444649"/>
                <w:sz w:val="18"/>
                <w:szCs w:val="18"/>
                <w:lang w:bidi="ar-SA"/>
              </w:rPr>
              <w:t>Percent to Total (FTE) 1</w:t>
            </w:r>
          </w:p>
        </w:tc>
        <w:tc>
          <w:tcPr>
            <w:tcW w:w="992" w:type="dxa"/>
            <w:shd w:val="clear" w:color="000000" w:fill="EFEFEF"/>
            <w:hideMark/>
          </w:tcPr>
          <w:p w:rsidR="00CB1E21" w:rsidRPr="005F7D9F" w:rsidRDefault="00CB1E21" w:rsidP="00CB1E21">
            <w:pPr>
              <w:widowControl/>
              <w:autoSpaceDE/>
              <w:autoSpaceDN/>
              <w:jc w:val="center"/>
              <w:rPr>
                <w:rFonts w:eastAsia="Times New Roman" w:cs="Arial"/>
                <w:b/>
                <w:bCs/>
                <w:color w:val="444649"/>
                <w:sz w:val="18"/>
                <w:szCs w:val="18"/>
                <w:lang w:bidi="ar-SA"/>
              </w:rPr>
            </w:pPr>
            <w:r w:rsidRPr="005F7D9F">
              <w:rPr>
                <w:rFonts w:eastAsia="Times New Roman" w:cs="Arial"/>
                <w:b/>
                <w:bCs/>
                <w:color w:val="444649"/>
                <w:sz w:val="18"/>
                <w:szCs w:val="18"/>
                <w:lang w:bidi="ar-SA"/>
              </w:rPr>
              <w:t>FTE</w:t>
            </w:r>
          </w:p>
        </w:tc>
        <w:tc>
          <w:tcPr>
            <w:tcW w:w="957" w:type="dxa"/>
            <w:shd w:val="clear" w:color="000000" w:fill="EFEFEF"/>
            <w:hideMark/>
          </w:tcPr>
          <w:p w:rsidR="00CB1E21" w:rsidRPr="005F7D9F" w:rsidRDefault="00CB1E21" w:rsidP="00CB1E21">
            <w:pPr>
              <w:widowControl/>
              <w:autoSpaceDE/>
              <w:autoSpaceDN/>
              <w:jc w:val="center"/>
              <w:rPr>
                <w:rFonts w:eastAsia="Times New Roman" w:cs="Arial"/>
                <w:b/>
                <w:bCs/>
                <w:color w:val="444649"/>
                <w:sz w:val="18"/>
                <w:szCs w:val="18"/>
                <w:lang w:bidi="ar-SA"/>
              </w:rPr>
            </w:pPr>
            <w:r w:rsidRPr="005F7D9F">
              <w:rPr>
                <w:rFonts w:eastAsia="Times New Roman" w:cs="Arial"/>
                <w:b/>
                <w:bCs/>
                <w:color w:val="444649"/>
                <w:sz w:val="18"/>
                <w:szCs w:val="18"/>
                <w:lang w:bidi="ar-SA"/>
              </w:rPr>
              <w:t>Percent to Total (FTE) 1</w:t>
            </w:r>
          </w:p>
        </w:tc>
        <w:tc>
          <w:tcPr>
            <w:tcW w:w="602" w:type="dxa"/>
            <w:shd w:val="clear" w:color="000000" w:fill="EFEFEF"/>
            <w:hideMark/>
          </w:tcPr>
          <w:p w:rsidR="00CB1E21" w:rsidRPr="005F7D9F" w:rsidRDefault="00CB1E21" w:rsidP="00CB1E21">
            <w:pPr>
              <w:widowControl/>
              <w:autoSpaceDE/>
              <w:autoSpaceDN/>
              <w:jc w:val="center"/>
              <w:rPr>
                <w:rFonts w:eastAsia="Times New Roman" w:cs="Arial"/>
                <w:b/>
                <w:bCs/>
                <w:color w:val="444649"/>
                <w:sz w:val="18"/>
                <w:szCs w:val="18"/>
                <w:lang w:bidi="ar-SA"/>
              </w:rPr>
            </w:pPr>
            <w:r w:rsidRPr="005F7D9F">
              <w:rPr>
                <w:rFonts w:eastAsia="Times New Roman" w:cs="Arial"/>
                <w:b/>
                <w:bCs/>
                <w:color w:val="444649"/>
                <w:sz w:val="18"/>
                <w:szCs w:val="18"/>
                <w:lang w:bidi="ar-SA"/>
              </w:rPr>
              <w:t>FTE</w:t>
            </w:r>
          </w:p>
        </w:tc>
        <w:tc>
          <w:tcPr>
            <w:tcW w:w="993" w:type="dxa"/>
            <w:shd w:val="clear" w:color="000000" w:fill="EFEFEF"/>
            <w:hideMark/>
          </w:tcPr>
          <w:p w:rsidR="00CB1E21" w:rsidRPr="005F7D9F" w:rsidRDefault="00CB1E21" w:rsidP="00CB1E21">
            <w:pPr>
              <w:widowControl/>
              <w:autoSpaceDE/>
              <w:autoSpaceDN/>
              <w:jc w:val="center"/>
              <w:rPr>
                <w:rFonts w:eastAsia="Times New Roman" w:cs="Arial"/>
                <w:b/>
                <w:bCs/>
                <w:color w:val="444649"/>
                <w:sz w:val="18"/>
                <w:szCs w:val="18"/>
                <w:lang w:bidi="ar-SA"/>
              </w:rPr>
            </w:pPr>
            <w:r w:rsidRPr="005F7D9F">
              <w:rPr>
                <w:rFonts w:eastAsia="Times New Roman" w:cs="Arial"/>
                <w:b/>
                <w:bCs/>
                <w:color w:val="444649"/>
                <w:sz w:val="18"/>
                <w:szCs w:val="18"/>
                <w:lang w:bidi="ar-SA"/>
              </w:rPr>
              <w:t>Percent to Total (FTE) 1</w:t>
            </w:r>
          </w:p>
        </w:tc>
        <w:tc>
          <w:tcPr>
            <w:tcW w:w="708" w:type="dxa"/>
            <w:shd w:val="clear" w:color="000000" w:fill="EFEFEF"/>
            <w:hideMark/>
          </w:tcPr>
          <w:p w:rsidR="00CB1E21" w:rsidRPr="005F7D9F" w:rsidRDefault="00CB1E21" w:rsidP="00CB1E21">
            <w:pPr>
              <w:widowControl/>
              <w:autoSpaceDE/>
              <w:autoSpaceDN/>
              <w:jc w:val="center"/>
              <w:rPr>
                <w:rFonts w:eastAsia="Times New Roman" w:cs="Arial"/>
                <w:b/>
                <w:bCs/>
                <w:color w:val="444649"/>
                <w:sz w:val="18"/>
                <w:szCs w:val="18"/>
                <w:lang w:bidi="ar-SA"/>
              </w:rPr>
            </w:pPr>
            <w:r w:rsidRPr="005F7D9F">
              <w:rPr>
                <w:rFonts w:eastAsia="Times New Roman" w:cs="Arial"/>
                <w:b/>
                <w:bCs/>
                <w:color w:val="444649"/>
                <w:sz w:val="18"/>
                <w:szCs w:val="18"/>
                <w:lang w:bidi="ar-SA"/>
              </w:rPr>
              <w:t>FTE</w:t>
            </w:r>
          </w:p>
        </w:tc>
        <w:tc>
          <w:tcPr>
            <w:tcW w:w="1134" w:type="dxa"/>
            <w:shd w:val="clear" w:color="000000" w:fill="EFEFEF"/>
            <w:hideMark/>
          </w:tcPr>
          <w:p w:rsidR="00CB1E21" w:rsidRPr="005F7D9F" w:rsidRDefault="00CB1E21" w:rsidP="00CB1E21">
            <w:pPr>
              <w:widowControl/>
              <w:autoSpaceDE/>
              <w:autoSpaceDN/>
              <w:jc w:val="center"/>
              <w:rPr>
                <w:rFonts w:eastAsia="Times New Roman" w:cs="Arial"/>
                <w:b/>
                <w:bCs/>
                <w:color w:val="444649"/>
                <w:sz w:val="18"/>
                <w:szCs w:val="18"/>
                <w:lang w:bidi="ar-SA"/>
              </w:rPr>
            </w:pPr>
            <w:r w:rsidRPr="005F7D9F">
              <w:rPr>
                <w:rFonts w:eastAsia="Times New Roman" w:cs="Arial"/>
                <w:b/>
                <w:bCs/>
                <w:color w:val="444649"/>
                <w:sz w:val="18"/>
                <w:szCs w:val="18"/>
                <w:lang w:bidi="ar-SA"/>
              </w:rPr>
              <w:t>Percent to Total (FTE) 1</w:t>
            </w:r>
          </w:p>
        </w:tc>
        <w:tc>
          <w:tcPr>
            <w:tcW w:w="993" w:type="dxa"/>
            <w:shd w:val="clear" w:color="000000" w:fill="EFEFEF"/>
            <w:noWrap/>
            <w:hideMark/>
          </w:tcPr>
          <w:p w:rsidR="00CB1E21" w:rsidRPr="005F7D9F" w:rsidRDefault="00CB1E21" w:rsidP="00CB1E21">
            <w:pPr>
              <w:widowControl/>
              <w:autoSpaceDE/>
              <w:autoSpaceDN/>
              <w:jc w:val="center"/>
              <w:rPr>
                <w:rFonts w:eastAsia="Times New Roman" w:cs="Arial"/>
                <w:b/>
                <w:bCs/>
                <w:color w:val="444649"/>
                <w:sz w:val="18"/>
                <w:szCs w:val="18"/>
                <w:lang w:bidi="ar-SA"/>
              </w:rPr>
            </w:pPr>
            <w:r w:rsidRPr="005F7D9F">
              <w:rPr>
                <w:rFonts w:eastAsia="Times New Roman" w:cs="Arial"/>
                <w:b/>
                <w:bCs/>
                <w:color w:val="444649"/>
                <w:sz w:val="18"/>
                <w:szCs w:val="18"/>
                <w:lang w:bidi="ar-SA"/>
              </w:rPr>
              <w:t>FTE</w:t>
            </w:r>
          </w:p>
        </w:tc>
        <w:tc>
          <w:tcPr>
            <w:tcW w:w="1029" w:type="dxa"/>
            <w:shd w:val="clear" w:color="000000" w:fill="EFEFEF"/>
            <w:noWrap/>
            <w:hideMark/>
          </w:tcPr>
          <w:p w:rsidR="00CB1E21" w:rsidRPr="005F7D9F" w:rsidRDefault="00CB1E21" w:rsidP="00CB1E21">
            <w:pPr>
              <w:widowControl/>
              <w:autoSpaceDE/>
              <w:autoSpaceDN/>
              <w:jc w:val="center"/>
              <w:rPr>
                <w:rFonts w:eastAsia="Times New Roman" w:cs="Arial"/>
                <w:b/>
                <w:bCs/>
                <w:color w:val="444649"/>
                <w:sz w:val="18"/>
                <w:szCs w:val="18"/>
                <w:lang w:bidi="ar-SA"/>
              </w:rPr>
            </w:pPr>
            <w:r w:rsidRPr="005F7D9F">
              <w:rPr>
                <w:rFonts w:eastAsia="Times New Roman" w:cs="Arial"/>
                <w:b/>
                <w:bCs/>
                <w:color w:val="444649"/>
                <w:sz w:val="18"/>
                <w:szCs w:val="18"/>
                <w:lang w:bidi="ar-SA"/>
              </w:rPr>
              <w:t>Percent to Total (FTE) 1</w:t>
            </w:r>
          </w:p>
        </w:tc>
      </w:tr>
      <w:tr w:rsidR="00903B9F" w:rsidRPr="00CB1E21" w:rsidTr="00D915AC">
        <w:trPr>
          <w:trHeight w:val="340"/>
        </w:trPr>
        <w:tc>
          <w:tcPr>
            <w:tcW w:w="1129" w:type="dxa"/>
            <w:shd w:val="clear" w:color="000000" w:fill="FFFFFF"/>
            <w:hideMark/>
          </w:tcPr>
          <w:p w:rsidR="00CB1E21" w:rsidRPr="005F7D9F" w:rsidRDefault="00CB1E21" w:rsidP="00CB1E21">
            <w:pPr>
              <w:widowControl/>
              <w:autoSpaceDE/>
              <w:autoSpaceDN/>
              <w:rPr>
                <w:rFonts w:eastAsia="Times New Roman" w:cs="Arial"/>
                <w:color w:val="444649"/>
                <w:sz w:val="18"/>
                <w:szCs w:val="18"/>
                <w:lang w:bidi="ar-SA"/>
              </w:rPr>
            </w:pPr>
            <w:r w:rsidRPr="005F7D9F">
              <w:rPr>
                <w:rFonts w:eastAsia="Times New Roman" w:cs="Arial"/>
                <w:color w:val="444649"/>
                <w:sz w:val="18"/>
                <w:szCs w:val="18"/>
                <w:lang w:bidi="ar-SA"/>
              </w:rPr>
              <w:t>&lt;=17</w:t>
            </w:r>
          </w:p>
        </w:tc>
        <w:tc>
          <w:tcPr>
            <w:tcW w:w="993" w:type="dxa"/>
            <w:shd w:val="clear" w:color="000000" w:fill="FFFFFF"/>
            <w:noWrap/>
            <w:hideMark/>
          </w:tcPr>
          <w:p w:rsidR="00CB1E21" w:rsidRPr="005F7D9F" w:rsidRDefault="00CB1E21" w:rsidP="00CB1E21">
            <w:pPr>
              <w:widowControl/>
              <w:autoSpaceDE/>
              <w:autoSpaceDN/>
              <w:jc w:val="right"/>
              <w:rPr>
                <w:rFonts w:eastAsia="Times New Roman" w:cs="Arial"/>
                <w:color w:val="444649"/>
                <w:sz w:val="18"/>
                <w:szCs w:val="18"/>
                <w:lang w:bidi="ar-SA"/>
              </w:rPr>
            </w:pPr>
            <w:r w:rsidRPr="005F7D9F">
              <w:rPr>
                <w:rFonts w:eastAsia="Times New Roman" w:cs="Arial"/>
                <w:color w:val="444649"/>
                <w:sz w:val="18"/>
                <w:szCs w:val="18"/>
                <w:lang w:bidi="ar-SA"/>
              </w:rPr>
              <w:t>0.3</w:t>
            </w:r>
          </w:p>
        </w:tc>
        <w:tc>
          <w:tcPr>
            <w:tcW w:w="992" w:type="dxa"/>
            <w:shd w:val="clear" w:color="000000" w:fill="FFFFFF"/>
            <w:noWrap/>
            <w:hideMark/>
          </w:tcPr>
          <w:p w:rsidR="00CB1E21" w:rsidRPr="005F7D9F" w:rsidRDefault="00CB1E21" w:rsidP="00CB1E21">
            <w:pPr>
              <w:widowControl/>
              <w:autoSpaceDE/>
              <w:autoSpaceDN/>
              <w:jc w:val="right"/>
              <w:rPr>
                <w:rFonts w:eastAsia="Times New Roman" w:cs="Arial"/>
                <w:color w:val="444649"/>
                <w:sz w:val="18"/>
                <w:szCs w:val="18"/>
                <w:lang w:bidi="ar-SA"/>
              </w:rPr>
            </w:pPr>
            <w:r w:rsidRPr="005F7D9F">
              <w:rPr>
                <w:rFonts w:eastAsia="Times New Roman" w:cs="Arial"/>
                <w:color w:val="444649"/>
                <w:sz w:val="18"/>
                <w:szCs w:val="18"/>
                <w:lang w:bidi="ar-SA"/>
              </w:rPr>
              <w:t>0.0</w:t>
            </w:r>
          </w:p>
        </w:tc>
        <w:tc>
          <w:tcPr>
            <w:tcW w:w="992" w:type="dxa"/>
            <w:shd w:val="clear" w:color="000000" w:fill="FFFFFF"/>
            <w:noWrap/>
            <w:hideMark/>
          </w:tcPr>
          <w:p w:rsidR="00CB1E21" w:rsidRPr="005F7D9F" w:rsidRDefault="00CB1E21" w:rsidP="00CB1E21">
            <w:pPr>
              <w:widowControl/>
              <w:autoSpaceDE/>
              <w:autoSpaceDN/>
              <w:jc w:val="right"/>
              <w:rPr>
                <w:rFonts w:eastAsia="Times New Roman" w:cs="Arial"/>
                <w:color w:val="444649"/>
                <w:sz w:val="18"/>
                <w:szCs w:val="18"/>
                <w:lang w:bidi="ar-SA"/>
              </w:rPr>
            </w:pPr>
            <w:r w:rsidRPr="005F7D9F">
              <w:rPr>
                <w:rFonts w:eastAsia="Times New Roman" w:cs="Arial"/>
                <w:color w:val="444649"/>
                <w:sz w:val="18"/>
                <w:szCs w:val="18"/>
                <w:lang w:bidi="ar-SA"/>
              </w:rPr>
              <w:t>0.5</w:t>
            </w:r>
          </w:p>
        </w:tc>
        <w:tc>
          <w:tcPr>
            <w:tcW w:w="957" w:type="dxa"/>
            <w:shd w:val="clear" w:color="000000" w:fill="FFFFFF"/>
            <w:noWrap/>
            <w:hideMark/>
          </w:tcPr>
          <w:p w:rsidR="00CB1E21" w:rsidRPr="005F7D9F" w:rsidRDefault="00CB1E21" w:rsidP="00CB1E21">
            <w:pPr>
              <w:widowControl/>
              <w:autoSpaceDE/>
              <w:autoSpaceDN/>
              <w:jc w:val="right"/>
              <w:rPr>
                <w:rFonts w:eastAsia="Times New Roman" w:cs="Arial"/>
                <w:color w:val="444649"/>
                <w:sz w:val="18"/>
                <w:szCs w:val="18"/>
                <w:lang w:bidi="ar-SA"/>
              </w:rPr>
            </w:pPr>
            <w:r w:rsidRPr="005F7D9F">
              <w:rPr>
                <w:rFonts w:eastAsia="Times New Roman" w:cs="Arial"/>
                <w:color w:val="444649"/>
                <w:sz w:val="18"/>
                <w:szCs w:val="18"/>
                <w:lang w:bidi="ar-SA"/>
              </w:rPr>
              <w:t>0.0</w:t>
            </w:r>
          </w:p>
        </w:tc>
        <w:tc>
          <w:tcPr>
            <w:tcW w:w="602" w:type="dxa"/>
            <w:shd w:val="clear" w:color="000000" w:fill="FFFFFF"/>
            <w:noWrap/>
            <w:hideMark/>
          </w:tcPr>
          <w:p w:rsidR="00CB1E21" w:rsidRPr="005F7D9F" w:rsidRDefault="00CB1E21" w:rsidP="00CB1E21">
            <w:pPr>
              <w:widowControl/>
              <w:autoSpaceDE/>
              <w:autoSpaceDN/>
              <w:jc w:val="right"/>
              <w:rPr>
                <w:rFonts w:eastAsia="Times New Roman" w:cs="Arial"/>
                <w:color w:val="444649"/>
                <w:sz w:val="18"/>
                <w:szCs w:val="18"/>
                <w:lang w:bidi="ar-SA"/>
              </w:rPr>
            </w:pPr>
            <w:r w:rsidRPr="005F7D9F">
              <w:rPr>
                <w:rFonts w:eastAsia="Times New Roman" w:cs="Arial"/>
                <w:color w:val="444649"/>
                <w:sz w:val="18"/>
                <w:szCs w:val="18"/>
                <w:lang w:bidi="ar-SA"/>
              </w:rPr>
              <w:t> </w:t>
            </w:r>
          </w:p>
        </w:tc>
        <w:tc>
          <w:tcPr>
            <w:tcW w:w="993" w:type="dxa"/>
            <w:shd w:val="clear" w:color="000000" w:fill="FFFFFF"/>
            <w:noWrap/>
            <w:hideMark/>
          </w:tcPr>
          <w:p w:rsidR="00CB1E21" w:rsidRPr="005F7D9F" w:rsidRDefault="00CB1E21" w:rsidP="00CB1E21">
            <w:pPr>
              <w:widowControl/>
              <w:autoSpaceDE/>
              <w:autoSpaceDN/>
              <w:jc w:val="right"/>
              <w:rPr>
                <w:rFonts w:eastAsia="Times New Roman" w:cs="Arial"/>
                <w:color w:val="444649"/>
                <w:sz w:val="18"/>
                <w:szCs w:val="18"/>
                <w:lang w:bidi="ar-SA"/>
              </w:rPr>
            </w:pPr>
            <w:r w:rsidRPr="005F7D9F">
              <w:rPr>
                <w:rFonts w:eastAsia="Times New Roman" w:cs="Arial"/>
                <w:color w:val="444649"/>
                <w:sz w:val="18"/>
                <w:szCs w:val="18"/>
                <w:lang w:bidi="ar-SA"/>
              </w:rPr>
              <w:t> </w:t>
            </w:r>
          </w:p>
        </w:tc>
        <w:tc>
          <w:tcPr>
            <w:tcW w:w="708" w:type="dxa"/>
            <w:shd w:val="clear" w:color="000000" w:fill="FFFFFF"/>
            <w:noWrap/>
            <w:hideMark/>
          </w:tcPr>
          <w:p w:rsidR="00CB1E21" w:rsidRPr="005F7D9F" w:rsidRDefault="00CB1E21" w:rsidP="00CB1E21">
            <w:pPr>
              <w:widowControl/>
              <w:autoSpaceDE/>
              <w:autoSpaceDN/>
              <w:jc w:val="right"/>
              <w:rPr>
                <w:rFonts w:eastAsia="Times New Roman" w:cs="Arial"/>
                <w:color w:val="444649"/>
                <w:sz w:val="18"/>
                <w:szCs w:val="18"/>
                <w:lang w:bidi="ar-SA"/>
              </w:rPr>
            </w:pPr>
            <w:r w:rsidRPr="005F7D9F">
              <w:rPr>
                <w:rFonts w:eastAsia="Times New Roman" w:cs="Arial"/>
                <w:color w:val="444649"/>
                <w:sz w:val="18"/>
                <w:szCs w:val="18"/>
                <w:lang w:bidi="ar-SA"/>
              </w:rPr>
              <w:t>0.1</w:t>
            </w:r>
          </w:p>
        </w:tc>
        <w:tc>
          <w:tcPr>
            <w:tcW w:w="1134" w:type="dxa"/>
            <w:shd w:val="clear" w:color="000000" w:fill="FFFFFF"/>
            <w:noWrap/>
            <w:hideMark/>
          </w:tcPr>
          <w:p w:rsidR="00CB1E21" w:rsidRPr="005F7D9F" w:rsidRDefault="00CB1E21" w:rsidP="00CB1E21">
            <w:pPr>
              <w:widowControl/>
              <w:autoSpaceDE/>
              <w:autoSpaceDN/>
              <w:jc w:val="right"/>
              <w:rPr>
                <w:rFonts w:eastAsia="Times New Roman" w:cs="Arial"/>
                <w:color w:val="444649"/>
                <w:sz w:val="18"/>
                <w:szCs w:val="18"/>
                <w:lang w:bidi="ar-SA"/>
              </w:rPr>
            </w:pPr>
            <w:r w:rsidRPr="005F7D9F">
              <w:rPr>
                <w:rFonts w:eastAsia="Times New Roman" w:cs="Arial"/>
                <w:color w:val="444649"/>
                <w:sz w:val="18"/>
                <w:szCs w:val="18"/>
                <w:lang w:bidi="ar-SA"/>
              </w:rPr>
              <w:t>1.5</w:t>
            </w:r>
          </w:p>
        </w:tc>
        <w:tc>
          <w:tcPr>
            <w:tcW w:w="993" w:type="dxa"/>
            <w:shd w:val="clear" w:color="000000" w:fill="EFEFEF"/>
            <w:noWrap/>
            <w:hideMark/>
          </w:tcPr>
          <w:p w:rsidR="00CB1E21" w:rsidRPr="005F7D9F" w:rsidRDefault="00CB1E21" w:rsidP="00CB1E21">
            <w:pPr>
              <w:widowControl/>
              <w:autoSpaceDE/>
              <w:autoSpaceDN/>
              <w:jc w:val="right"/>
              <w:rPr>
                <w:rFonts w:eastAsia="Times New Roman" w:cs="Arial"/>
                <w:b/>
                <w:bCs/>
                <w:color w:val="444649"/>
                <w:sz w:val="18"/>
                <w:szCs w:val="18"/>
                <w:lang w:bidi="ar-SA"/>
              </w:rPr>
            </w:pPr>
            <w:r w:rsidRPr="005F7D9F">
              <w:rPr>
                <w:rFonts w:eastAsia="Times New Roman" w:cs="Arial"/>
                <w:b/>
                <w:bCs/>
                <w:color w:val="444649"/>
                <w:sz w:val="18"/>
                <w:szCs w:val="18"/>
                <w:lang w:bidi="ar-SA"/>
              </w:rPr>
              <w:t>0.9</w:t>
            </w:r>
          </w:p>
        </w:tc>
        <w:tc>
          <w:tcPr>
            <w:tcW w:w="1029" w:type="dxa"/>
            <w:shd w:val="clear" w:color="000000" w:fill="EFEFEF"/>
            <w:noWrap/>
            <w:hideMark/>
          </w:tcPr>
          <w:p w:rsidR="00CB1E21" w:rsidRPr="005F7D9F" w:rsidRDefault="00CB1E21" w:rsidP="00CB1E21">
            <w:pPr>
              <w:widowControl/>
              <w:autoSpaceDE/>
              <w:autoSpaceDN/>
              <w:jc w:val="right"/>
              <w:rPr>
                <w:rFonts w:eastAsia="Times New Roman" w:cs="Arial"/>
                <w:b/>
                <w:bCs/>
                <w:color w:val="444649"/>
                <w:sz w:val="18"/>
                <w:szCs w:val="18"/>
                <w:lang w:bidi="ar-SA"/>
              </w:rPr>
            </w:pPr>
            <w:r w:rsidRPr="005F7D9F">
              <w:rPr>
                <w:rFonts w:eastAsia="Times New Roman" w:cs="Arial"/>
                <w:b/>
                <w:bCs/>
                <w:color w:val="444649"/>
                <w:sz w:val="18"/>
                <w:szCs w:val="18"/>
                <w:lang w:bidi="ar-SA"/>
              </w:rPr>
              <w:t>0.0</w:t>
            </w:r>
          </w:p>
        </w:tc>
      </w:tr>
      <w:tr w:rsidR="00903B9F" w:rsidRPr="00CB1E21" w:rsidTr="00D915AC">
        <w:trPr>
          <w:trHeight w:val="340"/>
        </w:trPr>
        <w:tc>
          <w:tcPr>
            <w:tcW w:w="1129" w:type="dxa"/>
            <w:shd w:val="clear" w:color="000000" w:fill="FFFFFF"/>
            <w:hideMark/>
          </w:tcPr>
          <w:p w:rsidR="00CB1E21" w:rsidRPr="005F7D9F" w:rsidRDefault="00CB1E21" w:rsidP="00CB1E21">
            <w:pPr>
              <w:widowControl/>
              <w:autoSpaceDE/>
              <w:autoSpaceDN/>
              <w:rPr>
                <w:rFonts w:eastAsia="Times New Roman" w:cs="Arial"/>
                <w:color w:val="444649"/>
                <w:sz w:val="18"/>
                <w:szCs w:val="18"/>
                <w:lang w:bidi="ar-SA"/>
              </w:rPr>
            </w:pPr>
            <w:r w:rsidRPr="005F7D9F">
              <w:rPr>
                <w:rFonts w:eastAsia="Times New Roman" w:cs="Arial"/>
                <w:color w:val="444649"/>
                <w:sz w:val="18"/>
                <w:szCs w:val="18"/>
                <w:lang w:bidi="ar-SA"/>
              </w:rPr>
              <w:t>18-20</w:t>
            </w:r>
          </w:p>
        </w:tc>
        <w:tc>
          <w:tcPr>
            <w:tcW w:w="993" w:type="dxa"/>
            <w:shd w:val="clear" w:color="000000" w:fill="FFFFFF"/>
            <w:noWrap/>
            <w:hideMark/>
          </w:tcPr>
          <w:p w:rsidR="00CB1E21" w:rsidRPr="005F7D9F" w:rsidRDefault="00CB1E21" w:rsidP="00CB1E21">
            <w:pPr>
              <w:widowControl/>
              <w:autoSpaceDE/>
              <w:autoSpaceDN/>
              <w:jc w:val="right"/>
              <w:rPr>
                <w:rFonts w:eastAsia="Times New Roman" w:cs="Arial"/>
                <w:color w:val="444649"/>
                <w:sz w:val="18"/>
                <w:szCs w:val="18"/>
                <w:lang w:bidi="ar-SA"/>
              </w:rPr>
            </w:pPr>
            <w:r w:rsidRPr="005F7D9F">
              <w:rPr>
                <w:rFonts w:eastAsia="Times New Roman" w:cs="Arial"/>
                <w:color w:val="444649"/>
                <w:sz w:val="18"/>
                <w:szCs w:val="18"/>
                <w:lang w:bidi="ar-SA"/>
              </w:rPr>
              <w:t>28.0</w:t>
            </w:r>
          </w:p>
        </w:tc>
        <w:tc>
          <w:tcPr>
            <w:tcW w:w="992" w:type="dxa"/>
            <w:shd w:val="clear" w:color="000000" w:fill="FFFFFF"/>
            <w:noWrap/>
            <w:hideMark/>
          </w:tcPr>
          <w:p w:rsidR="00CB1E21" w:rsidRPr="005F7D9F" w:rsidRDefault="00CB1E21" w:rsidP="00CB1E21">
            <w:pPr>
              <w:widowControl/>
              <w:autoSpaceDE/>
              <w:autoSpaceDN/>
              <w:jc w:val="right"/>
              <w:rPr>
                <w:rFonts w:eastAsia="Times New Roman" w:cs="Arial"/>
                <w:color w:val="444649"/>
                <w:sz w:val="18"/>
                <w:szCs w:val="18"/>
                <w:lang w:bidi="ar-SA"/>
              </w:rPr>
            </w:pPr>
            <w:r w:rsidRPr="005F7D9F">
              <w:rPr>
                <w:rFonts w:eastAsia="Times New Roman" w:cs="Arial"/>
                <w:color w:val="444649"/>
                <w:sz w:val="18"/>
                <w:szCs w:val="18"/>
                <w:lang w:bidi="ar-SA"/>
              </w:rPr>
              <w:t>1.3</w:t>
            </w:r>
          </w:p>
        </w:tc>
        <w:tc>
          <w:tcPr>
            <w:tcW w:w="992" w:type="dxa"/>
            <w:shd w:val="clear" w:color="000000" w:fill="FFFFFF"/>
            <w:noWrap/>
            <w:hideMark/>
          </w:tcPr>
          <w:p w:rsidR="00CB1E21" w:rsidRPr="005F7D9F" w:rsidRDefault="00CB1E21" w:rsidP="00CB1E21">
            <w:pPr>
              <w:widowControl/>
              <w:autoSpaceDE/>
              <w:autoSpaceDN/>
              <w:jc w:val="right"/>
              <w:rPr>
                <w:rFonts w:eastAsia="Times New Roman" w:cs="Arial"/>
                <w:color w:val="444649"/>
                <w:sz w:val="18"/>
                <w:szCs w:val="18"/>
                <w:lang w:bidi="ar-SA"/>
              </w:rPr>
            </w:pPr>
            <w:r w:rsidRPr="005F7D9F">
              <w:rPr>
                <w:rFonts w:eastAsia="Times New Roman" w:cs="Arial"/>
                <w:color w:val="444649"/>
                <w:sz w:val="18"/>
                <w:szCs w:val="18"/>
                <w:lang w:bidi="ar-SA"/>
              </w:rPr>
              <w:t>21.9</w:t>
            </w:r>
          </w:p>
        </w:tc>
        <w:tc>
          <w:tcPr>
            <w:tcW w:w="957" w:type="dxa"/>
            <w:shd w:val="clear" w:color="000000" w:fill="FFFFFF"/>
            <w:noWrap/>
            <w:hideMark/>
          </w:tcPr>
          <w:p w:rsidR="00CB1E21" w:rsidRPr="005F7D9F" w:rsidRDefault="00CB1E21" w:rsidP="00CB1E21">
            <w:pPr>
              <w:widowControl/>
              <w:autoSpaceDE/>
              <w:autoSpaceDN/>
              <w:jc w:val="right"/>
              <w:rPr>
                <w:rFonts w:eastAsia="Times New Roman" w:cs="Arial"/>
                <w:color w:val="444649"/>
                <w:sz w:val="18"/>
                <w:szCs w:val="18"/>
                <w:lang w:bidi="ar-SA"/>
              </w:rPr>
            </w:pPr>
            <w:r w:rsidRPr="005F7D9F">
              <w:rPr>
                <w:rFonts w:eastAsia="Times New Roman" w:cs="Arial"/>
                <w:color w:val="444649"/>
                <w:sz w:val="18"/>
                <w:szCs w:val="18"/>
                <w:lang w:bidi="ar-SA"/>
              </w:rPr>
              <w:t>1.8</w:t>
            </w:r>
          </w:p>
        </w:tc>
        <w:tc>
          <w:tcPr>
            <w:tcW w:w="602" w:type="dxa"/>
            <w:shd w:val="clear" w:color="000000" w:fill="FFFFFF"/>
            <w:noWrap/>
            <w:hideMark/>
          </w:tcPr>
          <w:p w:rsidR="00CB1E21" w:rsidRPr="005F7D9F" w:rsidRDefault="00CB1E21" w:rsidP="00CB1E21">
            <w:pPr>
              <w:widowControl/>
              <w:autoSpaceDE/>
              <w:autoSpaceDN/>
              <w:jc w:val="right"/>
              <w:rPr>
                <w:rFonts w:eastAsia="Times New Roman" w:cs="Arial"/>
                <w:color w:val="444649"/>
                <w:sz w:val="18"/>
                <w:szCs w:val="18"/>
                <w:lang w:bidi="ar-SA"/>
              </w:rPr>
            </w:pPr>
            <w:r w:rsidRPr="005F7D9F">
              <w:rPr>
                <w:rFonts w:eastAsia="Times New Roman" w:cs="Arial"/>
                <w:color w:val="444649"/>
                <w:sz w:val="18"/>
                <w:szCs w:val="18"/>
                <w:lang w:bidi="ar-SA"/>
              </w:rPr>
              <w:t>0.2</w:t>
            </w:r>
          </w:p>
        </w:tc>
        <w:tc>
          <w:tcPr>
            <w:tcW w:w="993" w:type="dxa"/>
            <w:shd w:val="clear" w:color="000000" w:fill="FFFFFF"/>
            <w:noWrap/>
            <w:hideMark/>
          </w:tcPr>
          <w:p w:rsidR="00CB1E21" w:rsidRPr="005F7D9F" w:rsidRDefault="00CB1E21" w:rsidP="00CB1E21">
            <w:pPr>
              <w:widowControl/>
              <w:autoSpaceDE/>
              <w:autoSpaceDN/>
              <w:jc w:val="right"/>
              <w:rPr>
                <w:rFonts w:eastAsia="Times New Roman" w:cs="Arial"/>
                <w:color w:val="444649"/>
                <w:sz w:val="18"/>
                <w:szCs w:val="18"/>
                <w:lang w:bidi="ar-SA"/>
              </w:rPr>
            </w:pPr>
            <w:r w:rsidRPr="005F7D9F">
              <w:rPr>
                <w:rFonts w:eastAsia="Times New Roman" w:cs="Arial"/>
                <w:color w:val="444649"/>
                <w:sz w:val="18"/>
                <w:szCs w:val="18"/>
                <w:lang w:bidi="ar-SA"/>
              </w:rPr>
              <w:t>2.6</w:t>
            </w:r>
          </w:p>
        </w:tc>
        <w:tc>
          <w:tcPr>
            <w:tcW w:w="708" w:type="dxa"/>
            <w:shd w:val="clear" w:color="000000" w:fill="FFFFFF"/>
            <w:noWrap/>
            <w:hideMark/>
          </w:tcPr>
          <w:p w:rsidR="00CB1E21" w:rsidRPr="005F7D9F" w:rsidRDefault="00CB1E21" w:rsidP="00CB1E21">
            <w:pPr>
              <w:widowControl/>
              <w:autoSpaceDE/>
              <w:autoSpaceDN/>
              <w:jc w:val="right"/>
              <w:rPr>
                <w:rFonts w:eastAsia="Times New Roman" w:cs="Arial"/>
                <w:color w:val="444649"/>
                <w:sz w:val="18"/>
                <w:szCs w:val="18"/>
                <w:lang w:bidi="ar-SA"/>
              </w:rPr>
            </w:pPr>
            <w:r w:rsidRPr="005F7D9F">
              <w:rPr>
                <w:rFonts w:eastAsia="Times New Roman" w:cs="Arial"/>
                <w:color w:val="444649"/>
                <w:sz w:val="18"/>
                <w:szCs w:val="18"/>
                <w:lang w:bidi="ar-SA"/>
              </w:rPr>
              <w:t>0.0</w:t>
            </w:r>
          </w:p>
        </w:tc>
        <w:tc>
          <w:tcPr>
            <w:tcW w:w="1134" w:type="dxa"/>
            <w:shd w:val="clear" w:color="000000" w:fill="FFFFFF"/>
            <w:noWrap/>
            <w:hideMark/>
          </w:tcPr>
          <w:p w:rsidR="00CB1E21" w:rsidRPr="005F7D9F" w:rsidRDefault="00CB1E21" w:rsidP="00CB1E21">
            <w:pPr>
              <w:widowControl/>
              <w:autoSpaceDE/>
              <w:autoSpaceDN/>
              <w:jc w:val="right"/>
              <w:rPr>
                <w:rFonts w:eastAsia="Times New Roman" w:cs="Arial"/>
                <w:color w:val="444649"/>
                <w:sz w:val="18"/>
                <w:szCs w:val="18"/>
                <w:lang w:bidi="ar-SA"/>
              </w:rPr>
            </w:pPr>
            <w:r w:rsidRPr="005F7D9F">
              <w:rPr>
                <w:rFonts w:eastAsia="Times New Roman" w:cs="Arial"/>
                <w:color w:val="444649"/>
                <w:sz w:val="18"/>
                <w:szCs w:val="18"/>
                <w:lang w:bidi="ar-SA"/>
              </w:rPr>
              <w:t>0.2</w:t>
            </w:r>
          </w:p>
        </w:tc>
        <w:tc>
          <w:tcPr>
            <w:tcW w:w="993" w:type="dxa"/>
            <w:shd w:val="clear" w:color="000000" w:fill="EFEFEF"/>
            <w:noWrap/>
            <w:hideMark/>
          </w:tcPr>
          <w:p w:rsidR="00CB1E21" w:rsidRPr="005F7D9F" w:rsidRDefault="00CB1E21" w:rsidP="00CB1E21">
            <w:pPr>
              <w:widowControl/>
              <w:autoSpaceDE/>
              <w:autoSpaceDN/>
              <w:jc w:val="right"/>
              <w:rPr>
                <w:rFonts w:eastAsia="Times New Roman" w:cs="Arial"/>
                <w:b/>
                <w:bCs/>
                <w:color w:val="444649"/>
                <w:sz w:val="18"/>
                <w:szCs w:val="18"/>
                <w:lang w:bidi="ar-SA"/>
              </w:rPr>
            </w:pPr>
            <w:r w:rsidRPr="005F7D9F">
              <w:rPr>
                <w:rFonts w:eastAsia="Times New Roman" w:cs="Arial"/>
                <w:b/>
                <w:bCs/>
                <w:color w:val="444649"/>
                <w:sz w:val="18"/>
                <w:szCs w:val="18"/>
                <w:lang w:bidi="ar-SA"/>
              </w:rPr>
              <w:t>50.1</w:t>
            </w:r>
          </w:p>
        </w:tc>
        <w:tc>
          <w:tcPr>
            <w:tcW w:w="1029" w:type="dxa"/>
            <w:shd w:val="clear" w:color="000000" w:fill="EFEFEF"/>
            <w:noWrap/>
            <w:hideMark/>
          </w:tcPr>
          <w:p w:rsidR="00CB1E21" w:rsidRPr="005F7D9F" w:rsidRDefault="00CB1E21" w:rsidP="00CB1E21">
            <w:pPr>
              <w:widowControl/>
              <w:autoSpaceDE/>
              <w:autoSpaceDN/>
              <w:jc w:val="right"/>
              <w:rPr>
                <w:rFonts w:eastAsia="Times New Roman" w:cs="Arial"/>
                <w:b/>
                <w:bCs/>
                <w:color w:val="444649"/>
                <w:sz w:val="18"/>
                <w:szCs w:val="18"/>
                <w:lang w:bidi="ar-SA"/>
              </w:rPr>
            </w:pPr>
            <w:r w:rsidRPr="005F7D9F">
              <w:rPr>
                <w:rFonts w:eastAsia="Times New Roman" w:cs="Arial"/>
                <w:b/>
                <w:bCs/>
                <w:color w:val="444649"/>
                <w:sz w:val="18"/>
                <w:szCs w:val="18"/>
                <w:lang w:bidi="ar-SA"/>
              </w:rPr>
              <w:t>1.5</w:t>
            </w:r>
          </w:p>
        </w:tc>
      </w:tr>
      <w:tr w:rsidR="00903B9F" w:rsidRPr="00CB1E21" w:rsidTr="00D915AC">
        <w:trPr>
          <w:trHeight w:val="340"/>
        </w:trPr>
        <w:tc>
          <w:tcPr>
            <w:tcW w:w="1129" w:type="dxa"/>
            <w:shd w:val="clear" w:color="000000" w:fill="FFFFFF"/>
            <w:hideMark/>
          </w:tcPr>
          <w:p w:rsidR="00CB1E21" w:rsidRPr="005F7D9F" w:rsidRDefault="00CB1E21" w:rsidP="00CB1E21">
            <w:pPr>
              <w:widowControl/>
              <w:autoSpaceDE/>
              <w:autoSpaceDN/>
              <w:rPr>
                <w:rFonts w:eastAsia="Times New Roman" w:cs="Arial"/>
                <w:color w:val="444649"/>
                <w:sz w:val="18"/>
                <w:szCs w:val="18"/>
                <w:lang w:bidi="ar-SA"/>
              </w:rPr>
            </w:pPr>
            <w:r w:rsidRPr="005F7D9F">
              <w:rPr>
                <w:rFonts w:eastAsia="Times New Roman" w:cs="Arial"/>
                <w:color w:val="444649"/>
                <w:sz w:val="18"/>
                <w:szCs w:val="18"/>
                <w:lang w:bidi="ar-SA"/>
              </w:rPr>
              <w:t>21-25</w:t>
            </w:r>
          </w:p>
        </w:tc>
        <w:tc>
          <w:tcPr>
            <w:tcW w:w="993" w:type="dxa"/>
            <w:shd w:val="clear" w:color="000000" w:fill="FFFFFF"/>
            <w:noWrap/>
            <w:hideMark/>
          </w:tcPr>
          <w:p w:rsidR="00CB1E21" w:rsidRPr="005F7D9F" w:rsidRDefault="00CB1E21" w:rsidP="00CB1E21">
            <w:pPr>
              <w:widowControl/>
              <w:autoSpaceDE/>
              <w:autoSpaceDN/>
              <w:jc w:val="right"/>
              <w:rPr>
                <w:rFonts w:eastAsia="Times New Roman" w:cs="Arial"/>
                <w:color w:val="444649"/>
                <w:sz w:val="18"/>
                <w:szCs w:val="18"/>
                <w:lang w:bidi="ar-SA"/>
              </w:rPr>
            </w:pPr>
            <w:r w:rsidRPr="005F7D9F">
              <w:rPr>
                <w:rFonts w:eastAsia="Times New Roman" w:cs="Arial"/>
                <w:color w:val="444649"/>
                <w:sz w:val="18"/>
                <w:szCs w:val="18"/>
                <w:lang w:bidi="ar-SA"/>
              </w:rPr>
              <w:t>193.2</w:t>
            </w:r>
          </w:p>
        </w:tc>
        <w:tc>
          <w:tcPr>
            <w:tcW w:w="992" w:type="dxa"/>
            <w:shd w:val="clear" w:color="000000" w:fill="FFFFFF"/>
            <w:noWrap/>
            <w:hideMark/>
          </w:tcPr>
          <w:p w:rsidR="00CB1E21" w:rsidRPr="005F7D9F" w:rsidRDefault="00CB1E21" w:rsidP="00CB1E21">
            <w:pPr>
              <w:widowControl/>
              <w:autoSpaceDE/>
              <w:autoSpaceDN/>
              <w:jc w:val="right"/>
              <w:rPr>
                <w:rFonts w:eastAsia="Times New Roman" w:cs="Arial"/>
                <w:color w:val="444649"/>
                <w:sz w:val="18"/>
                <w:szCs w:val="18"/>
                <w:lang w:bidi="ar-SA"/>
              </w:rPr>
            </w:pPr>
            <w:r w:rsidRPr="005F7D9F">
              <w:rPr>
                <w:rFonts w:eastAsia="Times New Roman" w:cs="Arial"/>
                <w:color w:val="444649"/>
                <w:sz w:val="18"/>
                <w:szCs w:val="18"/>
                <w:lang w:bidi="ar-SA"/>
              </w:rPr>
              <w:t>8.9</w:t>
            </w:r>
          </w:p>
        </w:tc>
        <w:tc>
          <w:tcPr>
            <w:tcW w:w="992" w:type="dxa"/>
            <w:shd w:val="clear" w:color="000000" w:fill="FFFFFF"/>
            <w:noWrap/>
            <w:hideMark/>
          </w:tcPr>
          <w:p w:rsidR="00CB1E21" w:rsidRPr="005F7D9F" w:rsidRDefault="00CB1E21" w:rsidP="00CB1E21">
            <w:pPr>
              <w:widowControl/>
              <w:autoSpaceDE/>
              <w:autoSpaceDN/>
              <w:jc w:val="right"/>
              <w:rPr>
                <w:rFonts w:eastAsia="Times New Roman" w:cs="Arial"/>
                <w:color w:val="444649"/>
                <w:sz w:val="18"/>
                <w:szCs w:val="18"/>
                <w:lang w:bidi="ar-SA"/>
              </w:rPr>
            </w:pPr>
            <w:r w:rsidRPr="005F7D9F">
              <w:rPr>
                <w:rFonts w:eastAsia="Times New Roman" w:cs="Arial"/>
                <w:color w:val="444649"/>
                <w:sz w:val="18"/>
                <w:szCs w:val="18"/>
                <w:lang w:bidi="ar-SA"/>
              </w:rPr>
              <w:t>116.1</w:t>
            </w:r>
          </w:p>
        </w:tc>
        <w:tc>
          <w:tcPr>
            <w:tcW w:w="957" w:type="dxa"/>
            <w:shd w:val="clear" w:color="000000" w:fill="FFFFFF"/>
            <w:noWrap/>
            <w:hideMark/>
          </w:tcPr>
          <w:p w:rsidR="00CB1E21" w:rsidRPr="005F7D9F" w:rsidRDefault="00CB1E21" w:rsidP="00CB1E21">
            <w:pPr>
              <w:widowControl/>
              <w:autoSpaceDE/>
              <w:autoSpaceDN/>
              <w:jc w:val="right"/>
              <w:rPr>
                <w:rFonts w:eastAsia="Times New Roman" w:cs="Arial"/>
                <w:color w:val="444649"/>
                <w:sz w:val="18"/>
                <w:szCs w:val="18"/>
                <w:lang w:bidi="ar-SA"/>
              </w:rPr>
            </w:pPr>
            <w:r w:rsidRPr="005F7D9F">
              <w:rPr>
                <w:rFonts w:eastAsia="Times New Roman" w:cs="Arial"/>
                <w:color w:val="444649"/>
                <w:sz w:val="18"/>
                <w:szCs w:val="18"/>
                <w:lang w:bidi="ar-SA"/>
              </w:rPr>
              <w:t>9.3</w:t>
            </w:r>
          </w:p>
        </w:tc>
        <w:tc>
          <w:tcPr>
            <w:tcW w:w="602" w:type="dxa"/>
            <w:shd w:val="clear" w:color="000000" w:fill="FFFFFF"/>
            <w:noWrap/>
            <w:hideMark/>
          </w:tcPr>
          <w:p w:rsidR="00CB1E21" w:rsidRPr="005F7D9F" w:rsidRDefault="00CB1E21" w:rsidP="00CB1E21">
            <w:pPr>
              <w:widowControl/>
              <w:autoSpaceDE/>
              <w:autoSpaceDN/>
              <w:jc w:val="right"/>
              <w:rPr>
                <w:rFonts w:eastAsia="Times New Roman" w:cs="Arial"/>
                <w:color w:val="444649"/>
                <w:sz w:val="18"/>
                <w:szCs w:val="18"/>
                <w:lang w:bidi="ar-SA"/>
              </w:rPr>
            </w:pPr>
            <w:r w:rsidRPr="005F7D9F">
              <w:rPr>
                <w:rFonts w:eastAsia="Times New Roman" w:cs="Arial"/>
                <w:color w:val="444649"/>
                <w:sz w:val="18"/>
                <w:szCs w:val="18"/>
                <w:lang w:bidi="ar-SA"/>
              </w:rPr>
              <w:t>3.4</w:t>
            </w:r>
          </w:p>
        </w:tc>
        <w:tc>
          <w:tcPr>
            <w:tcW w:w="993" w:type="dxa"/>
            <w:shd w:val="clear" w:color="000000" w:fill="FFFFFF"/>
            <w:noWrap/>
            <w:hideMark/>
          </w:tcPr>
          <w:p w:rsidR="00CB1E21" w:rsidRPr="005F7D9F" w:rsidRDefault="00CB1E21" w:rsidP="00CB1E21">
            <w:pPr>
              <w:widowControl/>
              <w:autoSpaceDE/>
              <w:autoSpaceDN/>
              <w:jc w:val="right"/>
              <w:rPr>
                <w:rFonts w:eastAsia="Times New Roman" w:cs="Arial"/>
                <w:color w:val="444649"/>
                <w:sz w:val="18"/>
                <w:szCs w:val="18"/>
                <w:lang w:bidi="ar-SA"/>
              </w:rPr>
            </w:pPr>
            <w:r w:rsidRPr="005F7D9F">
              <w:rPr>
                <w:rFonts w:eastAsia="Times New Roman" w:cs="Arial"/>
                <w:color w:val="444649"/>
                <w:sz w:val="18"/>
                <w:szCs w:val="18"/>
                <w:lang w:bidi="ar-SA"/>
              </w:rPr>
              <w:t>46.2</w:t>
            </w:r>
          </w:p>
        </w:tc>
        <w:tc>
          <w:tcPr>
            <w:tcW w:w="708" w:type="dxa"/>
            <w:shd w:val="clear" w:color="000000" w:fill="FFFFFF"/>
            <w:noWrap/>
            <w:hideMark/>
          </w:tcPr>
          <w:p w:rsidR="00CB1E21" w:rsidRPr="005F7D9F" w:rsidRDefault="00CB1E21" w:rsidP="00CB1E21">
            <w:pPr>
              <w:widowControl/>
              <w:autoSpaceDE/>
              <w:autoSpaceDN/>
              <w:jc w:val="right"/>
              <w:rPr>
                <w:rFonts w:eastAsia="Times New Roman" w:cs="Arial"/>
                <w:color w:val="444649"/>
                <w:sz w:val="18"/>
                <w:szCs w:val="18"/>
                <w:lang w:bidi="ar-SA"/>
              </w:rPr>
            </w:pPr>
            <w:r w:rsidRPr="005F7D9F">
              <w:rPr>
                <w:rFonts w:eastAsia="Times New Roman" w:cs="Arial"/>
                <w:color w:val="444649"/>
                <w:sz w:val="18"/>
                <w:szCs w:val="18"/>
                <w:lang w:bidi="ar-SA"/>
              </w:rPr>
              <w:t>0.4</w:t>
            </w:r>
          </w:p>
        </w:tc>
        <w:tc>
          <w:tcPr>
            <w:tcW w:w="1134" w:type="dxa"/>
            <w:shd w:val="clear" w:color="000000" w:fill="FFFFFF"/>
            <w:noWrap/>
            <w:hideMark/>
          </w:tcPr>
          <w:p w:rsidR="00CB1E21" w:rsidRPr="005F7D9F" w:rsidRDefault="00CB1E21" w:rsidP="00CB1E21">
            <w:pPr>
              <w:widowControl/>
              <w:autoSpaceDE/>
              <w:autoSpaceDN/>
              <w:jc w:val="right"/>
              <w:rPr>
                <w:rFonts w:eastAsia="Times New Roman" w:cs="Arial"/>
                <w:color w:val="444649"/>
                <w:sz w:val="18"/>
                <w:szCs w:val="18"/>
                <w:lang w:bidi="ar-SA"/>
              </w:rPr>
            </w:pPr>
            <w:r w:rsidRPr="005F7D9F">
              <w:rPr>
                <w:rFonts w:eastAsia="Times New Roman" w:cs="Arial"/>
                <w:color w:val="444649"/>
                <w:sz w:val="18"/>
                <w:szCs w:val="18"/>
                <w:lang w:bidi="ar-SA"/>
              </w:rPr>
              <w:t>11.1</w:t>
            </w:r>
          </w:p>
        </w:tc>
        <w:tc>
          <w:tcPr>
            <w:tcW w:w="993" w:type="dxa"/>
            <w:shd w:val="clear" w:color="000000" w:fill="EFEFEF"/>
            <w:noWrap/>
            <w:hideMark/>
          </w:tcPr>
          <w:p w:rsidR="00CB1E21" w:rsidRPr="005F7D9F" w:rsidRDefault="00CB1E21" w:rsidP="00CB1E21">
            <w:pPr>
              <w:widowControl/>
              <w:autoSpaceDE/>
              <w:autoSpaceDN/>
              <w:jc w:val="right"/>
              <w:rPr>
                <w:rFonts w:eastAsia="Times New Roman" w:cs="Arial"/>
                <w:b/>
                <w:bCs/>
                <w:color w:val="444649"/>
                <w:sz w:val="18"/>
                <w:szCs w:val="18"/>
                <w:lang w:bidi="ar-SA"/>
              </w:rPr>
            </w:pPr>
            <w:r w:rsidRPr="005F7D9F">
              <w:rPr>
                <w:rFonts w:eastAsia="Times New Roman" w:cs="Arial"/>
                <w:b/>
                <w:bCs/>
                <w:color w:val="444649"/>
                <w:sz w:val="18"/>
                <w:szCs w:val="18"/>
                <w:lang w:bidi="ar-SA"/>
              </w:rPr>
              <w:t>313.0</w:t>
            </w:r>
          </w:p>
        </w:tc>
        <w:tc>
          <w:tcPr>
            <w:tcW w:w="1029" w:type="dxa"/>
            <w:shd w:val="clear" w:color="000000" w:fill="EFEFEF"/>
            <w:noWrap/>
            <w:hideMark/>
          </w:tcPr>
          <w:p w:rsidR="00CB1E21" w:rsidRPr="005F7D9F" w:rsidRDefault="00CB1E21" w:rsidP="00CB1E21">
            <w:pPr>
              <w:widowControl/>
              <w:autoSpaceDE/>
              <w:autoSpaceDN/>
              <w:jc w:val="right"/>
              <w:rPr>
                <w:rFonts w:eastAsia="Times New Roman" w:cs="Arial"/>
                <w:b/>
                <w:bCs/>
                <w:color w:val="444649"/>
                <w:sz w:val="18"/>
                <w:szCs w:val="18"/>
                <w:lang w:bidi="ar-SA"/>
              </w:rPr>
            </w:pPr>
            <w:r w:rsidRPr="005F7D9F">
              <w:rPr>
                <w:rFonts w:eastAsia="Times New Roman" w:cs="Arial"/>
                <w:b/>
                <w:bCs/>
                <w:color w:val="444649"/>
                <w:sz w:val="18"/>
                <w:szCs w:val="18"/>
                <w:lang w:bidi="ar-SA"/>
              </w:rPr>
              <w:t>9.1</w:t>
            </w:r>
          </w:p>
        </w:tc>
      </w:tr>
      <w:tr w:rsidR="00903B9F" w:rsidRPr="00CB1E21" w:rsidTr="00D915AC">
        <w:trPr>
          <w:trHeight w:val="340"/>
        </w:trPr>
        <w:tc>
          <w:tcPr>
            <w:tcW w:w="1129" w:type="dxa"/>
            <w:shd w:val="clear" w:color="000000" w:fill="FFFFFF"/>
            <w:hideMark/>
          </w:tcPr>
          <w:p w:rsidR="00CB1E21" w:rsidRPr="005F7D9F" w:rsidRDefault="00CB1E21" w:rsidP="00CB1E21">
            <w:pPr>
              <w:widowControl/>
              <w:autoSpaceDE/>
              <w:autoSpaceDN/>
              <w:rPr>
                <w:rFonts w:eastAsia="Times New Roman" w:cs="Arial"/>
                <w:color w:val="444649"/>
                <w:sz w:val="18"/>
                <w:szCs w:val="18"/>
                <w:lang w:bidi="ar-SA"/>
              </w:rPr>
            </w:pPr>
            <w:r w:rsidRPr="005F7D9F">
              <w:rPr>
                <w:rFonts w:eastAsia="Times New Roman" w:cs="Arial"/>
                <w:color w:val="444649"/>
                <w:sz w:val="18"/>
                <w:szCs w:val="18"/>
                <w:lang w:bidi="ar-SA"/>
              </w:rPr>
              <w:t>26-30</w:t>
            </w:r>
          </w:p>
        </w:tc>
        <w:tc>
          <w:tcPr>
            <w:tcW w:w="993" w:type="dxa"/>
            <w:shd w:val="clear" w:color="000000" w:fill="FFFFFF"/>
            <w:noWrap/>
            <w:hideMark/>
          </w:tcPr>
          <w:p w:rsidR="00CB1E21" w:rsidRPr="005F7D9F" w:rsidRDefault="00CB1E21" w:rsidP="00CB1E21">
            <w:pPr>
              <w:widowControl/>
              <w:autoSpaceDE/>
              <w:autoSpaceDN/>
              <w:jc w:val="right"/>
              <w:rPr>
                <w:rFonts w:eastAsia="Times New Roman" w:cs="Arial"/>
                <w:color w:val="444649"/>
                <w:sz w:val="18"/>
                <w:szCs w:val="18"/>
                <w:lang w:bidi="ar-SA"/>
              </w:rPr>
            </w:pPr>
            <w:r w:rsidRPr="005F7D9F">
              <w:rPr>
                <w:rFonts w:eastAsia="Times New Roman" w:cs="Arial"/>
                <w:color w:val="444649"/>
                <w:sz w:val="18"/>
                <w:szCs w:val="18"/>
                <w:lang w:bidi="ar-SA"/>
              </w:rPr>
              <w:t>295.9</w:t>
            </w:r>
          </w:p>
        </w:tc>
        <w:tc>
          <w:tcPr>
            <w:tcW w:w="992" w:type="dxa"/>
            <w:shd w:val="clear" w:color="000000" w:fill="FFFFFF"/>
            <w:noWrap/>
            <w:hideMark/>
          </w:tcPr>
          <w:p w:rsidR="00CB1E21" w:rsidRPr="005F7D9F" w:rsidRDefault="00CB1E21" w:rsidP="00CB1E21">
            <w:pPr>
              <w:widowControl/>
              <w:autoSpaceDE/>
              <w:autoSpaceDN/>
              <w:jc w:val="right"/>
              <w:rPr>
                <w:rFonts w:eastAsia="Times New Roman" w:cs="Arial"/>
                <w:color w:val="444649"/>
                <w:sz w:val="18"/>
                <w:szCs w:val="18"/>
                <w:lang w:bidi="ar-SA"/>
              </w:rPr>
            </w:pPr>
            <w:r w:rsidRPr="005F7D9F">
              <w:rPr>
                <w:rFonts w:eastAsia="Times New Roman" w:cs="Arial"/>
                <w:color w:val="444649"/>
                <w:sz w:val="18"/>
                <w:szCs w:val="18"/>
                <w:lang w:bidi="ar-SA"/>
              </w:rPr>
              <w:t>13.6</w:t>
            </w:r>
          </w:p>
        </w:tc>
        <w:tc>
          <w:tcPr>
            <w:tcW w:w="992" w:type="dxa"/>
            <w:shd w:val="clear" w:color="000000" w:fill="FFFFFF"/>
            <w:noWrap/>
            <w:hideMark/>
          </w:tcPr>
          <w:p w:rsidR="00CB1E21" w:rsidRPr="005F7D9F" w:rsidRDefault="00CB1E21" w:rsidP="00CB1E21">
            <w:pPr>
              <w:widowControl/>
              <w:autoSpaceDE/>
              <w:autoSpaceDN/>
              <w:jc w:val="right"/>
              <w:rPr>
                <w:rFonts w:eastAsia="Times New Roman" w:cs="Arial"/>
                <w:color w:val="444649"/>
                <w:sz w:val="18"/>
                <w:szCs w:val="18"/>
                <w:lang w:bidi="ar-SA"/>
              </w:rPr>
            </w:pPr>
            <w:r w:rsidRPr="005F7D9F">
              <w:rPr>
                <w:rFonts w:eastAsia="Times New Roman" w:cs="Arial"/>
                <w:color w:val="444649"/>
                <w:sz w:val="18"/>
                <w:szCs w:val="18"/>
                <w:lang w:bidi="ar-SA"/>
              </w:rPr>
              <w:t>164.7</w:t>
            </w:r>
          </w:p>
        </w:tc>
        <w:tc>
          <w:tcPr>
            <w:tcW w:w="957" w:type="dxa"/>
            <w:shd w:val="clear" w:color="000000" w:fill="FFFFFF"/>
            <w:noWrap/>
            <w:hideMark/>
          </w:tcPr>
          <w:p w:rsidR="00CB1E21" w:rsidRPr="005F7D9F" w:rsidRDefault="00CB1E21" w:rsidP="00CB1E21">
            <w:pPr>
              <w:widowControl/>
              <w:autoSpaceDE/>
              <w:autoSpaceDN/>
              <w:jc w:val="right"/>
              <w:rPr>
                <w:rFonts w:eastAsia="Times New Roman" w:cs="Arial"/>
                <w:color w:val="444649"/>
                <w:sz w:val="18"/>
                <w:szCs w:val="18"/>
                <w:lang w:bidi="ar-SA"/>
              </w:rPr>
            </w:pPr>
            <w:r w:rsidRPr="005F7D9F">
              <w:rPr>
                <w:rFonts w:eastAsia="Times New Roman" w:cs="Arial"/>
                <w:color w:val="444649"/>
                <w:sz w:val="18"/>
                <w:szCs w:val="18"/>
                <w:lang w:bidi="ar-SA"/>
              </w:rPr>
              <w:t>13.2</w:t>
            </w:r>
          </w:p>
        </w:tc>
        <w:tc>
          <w:tcPr>
            <w:tcW w:w="602" w:type="dxa"/>
            <w:shd w:val="clear" w:color="000000" w:fill="FFFFFF"/>
            <w:noWrap/>
            <w:hideMark/>
          </w:tcPr>
          <w:p w:rsidR="00CB1E21" w:rsidRPr="005F7D9F" w:rsidRDefault="00CB1E21" w:rsidP="00CB1E21">
            <w:pPr>
              <w:widowControl/>
              <w:autoSpaceDE/>
              <w:autoSpaceDN/>
              <w:jc w:val="right"/>
              <w:rPr>
                <w:rFonts w:eastAsia="Times New Roman" w:cs="Arial"/>
                <w:color w:val="444649"/>
                <w:sz w:val="18"/>
                <w:szCs w:val="18"/>
                <w:lang w:bidi="ar-SA"/>
              </w:rPr>
            </w:pPr>
            <w:r w:rsidRPr="005F7D9F">
              <w:rPr>
                <w:rFonts w:eastAsia="Times New Roman" w:cs="Arial"/>
                <w:color w:val="444649"/>
                <w:sz w:val="18"/>
                <w:szCs w:val="18"/>
                <w:lang w:bidi="ar-SA"/>
              </w:rPr>
              <w:t>1.5</w:t>
            </w:r>
          </w:p>
        </w:tc>
        <w:tc>
          <w:tcPr>
            <w:tcW w:w="993" w:type="dxa"/>
            <w:shd w:val="clear" w:color="000000" w:fill="FFFFFF"/>
            <w:noWrap/>
            <w:hideMark/>
          </w:tcPr>
          <w:p w:rsidR="00CB1E21" w:rsidRPr="005F7D9F" w:rsidRDefault="00CB1E21" w:rsidP="00CB1E21">
            <w:pPr>
              <w:widowControl/>
              <w:autoSpaceDE/>
              <w:autoSpaceDN/>
              <w:jc w:val="right"/>
              <w:rPr>
                <w:rFonts w:eastAsia="Times New Roman" w:cs="Arial"/>
                <w:color w:val="444649"/>
                <w:sz w:val="18"/>
                <w:szCs w:val="18"/>
                <w:lang w:bidi="ar-SA"/>
              </w:rPr>
            </w:pPr>
            <w:r w:rsidRPr="005F7D9F">
              <w:rPr>
                <w:rFonts w:eastAsia="Times New Roman" w:cs="Arial"/>
                <w:color w:val="444649"/>
                <w:sz w:val="18"/>
                <w:szCs w:val="18"/>
                <w:lang w:bidi="ar-SA"/>
              </w:rPr>
              <w:t>20.1</w:t>
            </w:r>
          </w:p>
        </w:tc>
        <w:tc>
          <w:tcPr>
            <w:tcW w:w="708" w:type="dxa"/>
            <w:shd w:val="clear" w:color="000000" w:fill="FFFFFF"/>
            <w:noWrap/>
            <w:hideMark/>
          </w:tcPr>
          <w:p w:rsidR="00CB1E21" w:rsidRPr="005F7D9F" w:rsidRDefault="00CB1E21" w:rsidP="00CB1E21">
            <w:pPr>
              <w:widowControl/>
              <w:autoSpaceDE/>
              <w:autoSpaceDN/>
              <w:jc w:val="right"/>
              <w:rPr>
                <w:rFonts w:eastAsia="Times New Roman" w:cs="Arial"/>
                <w:color w:val="444649"/>
                <w:sz w:val="18"/>
                <w:szCs w:val="18"/>
                <w:lang w:bidi="ar-SA"/>
              </w:rPr>
            </w:pPr>
            <w:r w:rsidRPr="005F7D9F">
              <w:rPr>
                <w:rFonts w:eastAsia="Times New Roman" w:cs="Arial"/>
                <w:color w:val="444649"/>
                <w:sz w:val="18"/>
                <w:szCs w:val="18"/>
                <w:lang w:bidi="ar-SA"/>
              </w:rPr>
              <w:t>0.6</w:t>
            </w:r>
          </w:p>
        </w:tc>
        <w:tc>
          <w:tcPr>
            <w:tcW w:w="1134" w:type="dxa"/>
            <w:shd w:val="clear" w:color="000000" w:fill="FFFFFF"/>
            <w:noWrap/>
            <w:hideMark/>
          </w:tcPr>
          <w:p w:rsidR="00CB1E21" w:rsidRPr="005F7D9F" w:rsidRDefault="00CB1E21" w:rsidP="00CB1E21">
            <w:pPr>
              <w:widowControl/>
              <w:autoSpaceDE/>
              <w:autoSpaceDN/>
              <w:jc w:val="right"/>
              <w:rPr>
                <w:rFonts w:eastAsia="Times New Roman" w:cs="Arial"/>
                <w:color w:val="444649"/>
                <w:sz w:val="18"/>
                <w:szCs w:val="18"/>
                <w:lang w:bidi="ar-SA"/>
              </w:rPr>
            </w:pPr>
            <w:r w:rsidRPr="005F7D9F">
              <w:rPr>
                <w:rFonts w:eastAsia="Times New Roman" w:cs="Arial"/>
                <w:color w:val="444649"/>
                <w:sz w:val="18"/>
                <w:szCs w:val="18"/>
                <w:lang w:bidi="ar-SA"/>
              </w:rPr>
              <w:t>15.9</w:t>
            </w:r>
          </w:p>
        </w:tc>
        <w:tc>
          <w:tcPr>
            <w:tcW w:w="993" w:type="dxa"/>
            <w:shd w:val="clear" w:color="000000" w:fill="EFEFEF"/>
            <w:noWrap/>
            <w:hideMark/>
          </w:tcPr>
          <w:p w:rsidR="00CB1E21" w:rsidRPr="005F7D9F" w:rsidRDefault="00CB1E21" w:rsidP="00CB1E21">
            <w:pPr>
              <w:widowControl/>
              <w:autoSpaceDE/>
              <w:autoSpaceDN/>
              <w:jc w:val="right"/>
              <w:rPr>
                <w:rFonts w:eastAsia="Times New Roman" w:cs="Arial"/>
                <w:b/>
                <w:bCs/>
                <w:color w:val="444649"/>
                <w:sz w:val="18"/>
                <w:szCs w:val="18"/>
                <w:lang w:bidi="ar-SA"/>
              </w:rPr>
            </w:pPr>
            <w:r w:rsidRPr="005F7D9F">
              <w:rPr>
                <w:rFonts w:eastAsia="Times New Roman" w:cs="Arial"/>
                <w:b/>
                <w:bCs/>
                <w:color w:val="444649"/>
                <w:sz w:val="18"/>
                <w:szCs w:val="18"/>
                <w:lang w:bidi="ar-SA"/>
              </w:rPr>
              <w:t>462.7</w:t>
            </w:r>
          </w:p>
        </w:tc>
        <w:tc>
          <w:tcPr>
            <w:tcW w:w="1029" w:type="dxa"/>
            <w:shd w:val="clear" w:color="000000" w:fill="EFEFEF"/>
            <w:noWrap/>
            <w:hideMark/>
          </w:tcPr>
          <w:p w:rsidR="00CB1E21" w:rsidRPr="005F7D9F" w:rsidRDefault="00CB1E21" w:rsidP="00CB1E21">
            <w:pPr>
              <w:widowControl/>
              <w:autoSpaceDE/>
              <w:autoSpaceDN/>
              <w:jc w:val="right"/>
              <w:rPr>
                <w:rFonts w:eastAsia="Times New Roman" w:cs="Arial"/>
                <w:b/>
                <w:bCs/>
                <w:color w:val="444649"/>
                <w:sz w:val="18"/>
                <w:szCs w:val="18"/>
                <w:lang w:bidi="ar-SA"/>
              </w:rPr>
            </w:pPr>
            <w:r w:rsidRPr="005F7D9F">
              <w:rPr>
                <w:rFonts w:eastAsia="Times New Roman" w:cs="Arial"/>
                <w:b/>
                <w:bCs/>
                <w:color w:val="444649"/>
                <w:sz w:val="18"/>
                <w:szCs w:val="18"/>
                <w:lang w:bidi="ar-SA"/>
              </w:rPr>
              <w:t>13.5</w:t>
            </w:r>
          </w:p>
        </w:tc>
      </w:tr>
      <w:tr w:rsidR="00903B9F" w:rsidRPr="00CB1E21" w:rsidTr="00D915AC">
        <w:trPr>
          <w:trHeight w:val="340"/>
        </w:trPr>
        <w:tc>
          <w:tcPr>
            <w:tcW w:w="1129" w:type="dxa"/>
            <w:shd w:val="clear" w:color="000000" w:fill="FFFFFF"/>
            <w:hideMark/>
          </w:tcPr>
          <w:p w:rsidR="00CB1E21" w:rsidRPr="005F7D9F" w:rsidRDefault="00CB1E21" w:rsidP="00CB1E21">
            <w:pPr>
              <w:widowControl/>
              <w:autoSpaceDE/>
              <w:autoSpaceDN/>
              <w:rPr>
                <w:rFonts w:eastAsia="Times New Roman" w:cs="Arial"/>
                <w:color w:val="444649"/>
                <w:sz w:val="18"/>
                <w:szCs w:val="18"/>
                <w:lang w:bidi="ar-SA"/>
              </w:rPr>
            </w:pPr>
            <w:r w:rsidRPr="005F7D9F">
              <w:rPr>
                <w:rFonts w:eastAsia="Times New Roman" w:cs="Arial"/>
                <w:color w:val="444649"/>
                <w:sz w:val="18"/>
                <w:szCs w:val="18"/>
                <w:lang w:bidi="ar-SA"/>
              </w:rPr>
              <w:t>31-40</w:t>
            </w:r>
          </w:p>
        </w:tc>
        <w:tc>
          <w:tcPr>
            <w:tcW w:w="993" w:type="dxa"/>
            <w:shd w:val="clear" w:color="000000" w:fill="FFFFFF"/>
            <w:noWrap/>
            <w:hideMark/>
          </w:tcPr>
          <w:p w:rsidR="00CB1E21" w:rsidRPr="005F7D9F" w:rsidRDefault="00CB1E21" w:rsidP="00CB1E21">
            <w:pPr>
              <w:widowControl/>
              <w:autoSpaceDE/>
              <w:autoSpaceDN/>
              <w:jc w:val="right"/>
              <w:rPr>
                <w:rFonts w:eastAsia="Times New Roman" w:cs="Arial"/>
                <w:color w:val="444649"/>
                <w:sz w:val="18"/>
                <w:szCs w:val="18"/>
                <w:lang w:bidi="ar-SA"/>
              </w:rPr>
            </w:pPr>
            <w:r w:rsidRPr="005F7D9F">
              <w:rPr>
                <w:rFonts w:eastAsia="Times New Roman" w:cs="Arial"/>
                <w:color w:val="444649"/>
                <w:sz w:val="18"/>
                <w:szCs w:val="18"/>
                <w:lang w:bidi="ar-SA"/>
              </w:rPr>
              <w:t>576.9</w:t>
            </w:r>
          </w:p>
        </w:tc>
        <w:tc>
          <w:tcPr>
            <w:tcW w:w="992" w:type="dxa"/>
            <w:shd w:val="clear" w:color="000000" w:fill="FFFFFF"/>
            <w:noWrap/>
            <w:hideMark/>
          </w:tcPr>
          <w:p w:rsidR="00CB1E21" w:rsidRPr="005F7D9F" w:rsidRDefault="00CB1E21" w:rsidP="00CB1E21">
            <w:pPr>
              <w:widowControl/>
              <w:autoSpaceDE/>
              <w:autoSpaceDN/>
              <w:jc w:val="right"/>
              <w:rPr>
                <w:rFonts w:eastAsia="Times New Roman" w:cs="Arial"/>
                <w:color w:val="444649"/>
                <w:sz w:val="18"/>
                <w:szCs w:val="18"/>
                <w:lang w:bidi="ar-SA"/>
              </w:rPr>
            </w:pPr>
            <w:r w:rsidRPr="005F7D9F">
              <w:rPr>
                <w:rFonts w:eastAsia="Times New Roman" w:cs="Arial"/>
                <w:color w:val="444649"/>
                <w:sz w:val="18"/>
                <w:szCs w:val="18"/>
                <w:lang w:bidi="ar-SA"/>
              </w:rPr>
              <w:t>26.5</w:t>
            </w:r>
          </w:p>
        </w:tc>
        <w:tc>
          <w:tcPr>
            <w:tcW w:w="992" w:type="dxa"/>
            <w:shd w:val="clear" w:color="000000" w:fill="FFFFFF"/>
            <w:noWrap/>
            <w:hideMark/>
          </w:tcPr>
          <w:p w:rsidR="00CB1E21" w:rsidRPr="005F7D9F" w:rsidRDefault="00CB1E21" w:rsidP="00CB1E21">
            <w:pPr>
              <w:widowControl/>
              <w:autoSpaceDE/>
              <w:autoSpaceDN/>
              <w:jc w:val="right"/>
              <w:rPr>
                <w:rFonts w:eastAsia="Times New Roman" w:cs="Arial"/>
                <w:color w:val="444649"/>
                <w:sz w:val="18"/>
                <w:szCs w:val="18"/>
                <w:lang w:bidi="ar-SA"/>
              </w:rPr>
            </w:pPr>
            <w:r w:rsidRPr="005F7D9F">
              <w:rPr>
                <w:rFonts w:eastAsia="Times New Roman" w:cs="Arial"/>
                <w:color w:val="444649"/>
                <w:sz w:val="18"/>
                <w:szCs w:val="18"/>
                <w:lang w:bidi="ar-SA"/>
              </w:rPr>
              <w:t>317.2</w:t>
            </w:r>
          </w:p>
        </w:tc>
        <w:tc>
          <w:tcPr>
            <w:tcW w:w="957" w:type="dxa"/>
            <w:shd w:val="clear" w:color="000000" w:fill="FFFFFF"/>
            <w:noWrap/>
            <w:hideMark/>
          </w:tcPr>
          <w:p w:rsidR="00CB1E21" w:rsidRPr="005F7D9F" w:rsidRDefault="00CB1E21" w:rsidP="00CB1E21">
            <w:pPr>
              <w:widowControl/>
              <w:autoSpaceDE/>
              <w:autoSpaceDN/>
              <w:jc w:val="right"/>
              <w:rPr>
                <w:rFonts w:eastAsia="Times New Roman" w:cs="Arial"/>
                <w:color w:val="444649"/>
                <w:sz w:val="18"/>
                <w:szCs w:val="18"/>
                <w:lang w:bidi="ar-SA"/>
              </w:rPr>
            </w:pPr>
            <w:r w:rsidRPr="005F7D9F">
              <w:rPr>
                <w:rFonts w:eastAsia="Times New Roman" w:cs="Arial"/>
                <w:color w:val="444649"/>
                <w:sz w:val="18"/>
                <w:szCs w:val="18"/>
                <w:lang w:bidi="ar-SA"/>
              </w:rPr>
              <w:t>25.5</w:t>
            </w:r>
          </w:p>
        </w:tc>
        <w:tc>
          <w:tcPr>
            <w:tcW w:w="602" w:type="dxa"/>
            <w:shd w:val="clear" w:color="000000" w:fill="FFFFFF"/>
            <w:noWrap/>
            <w:hideMark/>
          </w:tcPr>
          <w:p w:rsidR="00CB1E21" w:rsidRPr="005F7D9F" w:rsidRDefault="00CB1E21" w:rsidP="00CB1E21">
            <w:pPr>
              <w:widowControl/>
              <w:autoSpaceDE/>
              <w:autoSpaceDN/>
              <w:jc w:val="right"/>
              <w:rPr>
                <w:rFonts w:eastAsia="Times New Roman" w:cs="Arial"/>
                <w:color w:val="444649"/>
                <w:sz w:val="18"/>
                <w:szCs w:val="18"/>
                <w:lang w:bidi="ar-SA"/>
              </w:rPr>
            </w:pPr>
            <w:r w:rsidRPr="005F7D9F">
              <w:rPr>
                <w:rFonts w:eastAsia="Times New Roman" w:cs="Arial"/>
                <w:color w:val="444649"/>
                <w:sz w:val="18"/>
                <w:szCs w:val="18"/>
                <w:lang w:bidi="ar-SA"/>
              </w:rPr>
              <w:t>0.3</w:t>
            </w:r>
          </w:p>
        </w:tc>
        <w:tc>
          <w:tcPr>
            <w:tcW w:w="993" w:type="dxa"/>
            <w:shd w:val="clear" w:color="000000" w:fill="FFFFFF"/>
            <w:noWrap/>
            <w:hideMark/>
          </w:tcPr>
          <w:p w:rsidR="00CB1E21" w:rsidRPr="005F7D9F" w:rsidRDefault="00CB1E21" w:rsidP="00CB1E21">
            <w:pPr>
              <w:widowControl/>
              <w:autoSpaceDE/>
              <w:autoSpaceDN/>
              <w:jc w:val="right"/>
              <w:rPr>
                <w:rFonts w:eastAsia="Times New Roman" w:cs="Arial"/>
                <w:color w:val="444649"/>
                <w:sz w:val="18"/>
                <w:szCs w:val="18"/>
                <w:lang w:bidi="ar-SA"/>
              </w:rPr>
            </w:pPr>
            <w:r w:rsidRPr="005F7D9F">
              <w:rPr>
                <w:rFonts w:eastAsia="Times New Roman" w:cs="Arial"/>
                <w:color w:val="444649"/>
                <w:sz w:val="18"/>
                <w:szCs w:val="18"/>
                <w:lang w:bidi="ar-SA"/>
              </w:rPr>
              <w:t>3.5</w:t>
            </w:r>
          </w:p>
        </w:tc>
        <w:tc>
          <w:tcPr>
            <w:tcW w:w="708" w:type="dxa"/>
            <w:shd w:val="clear" w:color="000000" w:fill="FFFFFF"/>
            <w:noWrap/>
            <w:hideMark/>
          </w:tcPr>
          <w:p w:rsidR="00CB1E21" w:rsidRPr="005F7D9F" w:rsidRDefault="00CB1E21" w:rsidP="00CB1E21">
            <w:pPr>
              <w:widowControl/>
              <w:autoSpaceDE/>
              <w:autoSpaceDN/>
              <w:jc w:val="right"/>
              <w:rPr>
                <w:rFonts w:eastAsia="Times New Roman" w:cs="Arial"/>
                <w:color w:val="444649"/>
                <w:sz w:val="18"/>
                <w:szCs w:val="18"/>
                <w:lang w:bidi="ar-SA"/>
              </w:rPr>
            </w:pPr>
            <w:r w:rsidRPr="005F7D9F">
              <w:rPr>
                <w:rFonts w:eastAsia="Times New Roman" w:cs="Arial"/>
                <w:color w:val="444649"/>
                <w:sz w:val="18"/>
                <w:szCs w:val="18"/>
                <w:lang w:bidi="ar-SA"/>
              </w:rPr>
              <w:t>1.3</w:t>
            </w:r>
          </w:p>
        </w:tc>
        <w:tc>
          <w:tcPr>
            <w:tcW w:w="1134" w:type="dxa"/>
            <w:shd w:val="clear" w:color="000000" w:fill="FFFFFF"/>
            <w:noWrap/>
            <w:hideMark/>
          </w:tcPr>
          <w:p w:rsidR="00CB1E21" w:rsidRPr="005F7D9F" w:rsidRDefault="00CB1E21" w:rsidP="00CB1E21">
            <w:pPr>
              <w:widowControl/>
              <w:autoSpaceDE/>
              <w:autoSpaceDN/>
              <w:jc w:val="right"/>
              <w:rPr>
                <w:rFonts w:eastAsia="Times New Roman" w:cs="Arial"/>
                <w:color w:val="444649"/>
                <w:sz w:val="18"/>
                <w:szCs w:val="18"/>
                <w:lang w:bidi="ar-SA"/>
              </w:rPr>
            </w:pPr>
            <w:r w:rsidRPr="005F7D9F">
              <w:rPr>
                <w:rFonts w:eastAsia="Times New Roman" w:cs="Arial"/>
                <w:color w:val="444649"/>
                <w:sz w:val="18"/>
                <w:szCs w:val="18"/>
                <w:lang w:bidi="ar-SA"/>
              </w:rPr>
              <w:t>33.5</w:t>
            </w:r>
          </w:p>
        </w:tc>
        <w:tc>
          <w:tcPr>
            <w:tcW w:w="993" w:type="dxa"/>
            <w:shd w:val="clear" w:color="000000" w:fill="EFEFEF"/>
            <w:noWrap/>
            <w:hideMark/>
          </w:tcPr>
          <w:p w:rsidR="00CB1E21" w:rsidRPr="005F7D9F" w:rsidRDefault="00CB1E21" w:rsidP="00CB1E21">
            <w:pPr>
              <w:widowControl/>
              <w:autoSpaceDE/>
              <w:autoSpaceDN/>
              <w:jc w:val="right"/>
              <w:rPr>
                <w:rFonts w:eastAsia="Times New Roman" w:cs="Arial"/>
                <w:b/>
                <w:bCs/>
                <w:color w:val="444649"/>
                <w:sz w:val="18"/>
                <w:szCs w:val="18"/>
                <w:lang w:bidi="ar-SA"/>
              </w:rPr>
            </w:pPr>
            <w:r w:rsidRPr="005F7D9F">
              <w:rPr>
                <w:rFonts w:eastAsia="Times New Roman" w:cs="Arial"/>
                <w:b/>
                <w:bCs/>
                <w:color w:val="444649"/>
                <w:sz w:val="18"/>
                <w:szCs w:val="18"/>
                <w:lang w:bidi="ar-SA"/>
              </w:rPr>
              <w:t>895.7</w:t>
            </w:r>
          </w:p>
        </w:tc>
        <w:tc>
          <w:tcPr>
            <w:tcW w:w="1029" w:type="dxa"/>
            <w:shd w:val="clear" w:color="000000" w:fill="EFEFEF"/>
            <w:noWrap/>
            <w:hideMark/>
          </w:tcPr>
          <w:p w:rsidR="00CB1E21" w:rsidRPr="005F7D9F" w:rsidRDefault="00CB1E21" w:rsidP="00CB1E21">
            <w:pPr>
              <w:widowControl/>
              <w:autoSpaceDE/>
              <w:autoSpaceDN/>
              <w:jc w:val="right"/>
              <w:rPr>
                <w:rFonts w:eastAsia="Times New Roman" w:cs="Arial"/>
                <w:b/>
                <w:bCs/>
                <w:color w:val="444649"/>
                <w:sz w:val="18"/>
                <w:szCs w:val="18"/>
                <w:lang w:bidi="ar-SA"/>
              </w:rPr>
            </w:pPr>
            <w:r w:rsidRPr="005F7D9F">
              <w:rPr>
                <w:rFonts w:eastAsia="Times New Roman" w:cs="Arial"/>
                <w:b/>
                <w:bCs/>
                <w:color w:val="444649"/>
                <w:sz w:val="18"/>
                <w:szCs w:val="18"/>
                <w:lang w:bidi="ar-SA"/>
              </w:rPr>
              <w:t>26.1</w:t>
            </w:r>
          </w:p>
        </w:tc>
      </w:tr>
      <w:tr w:rsidR="00903B9F" w:rsidRPr="00CB1E21" w:rsidTr="00D915AC">
        <w:trPr>
          <w:trHeight w:val="340"/>
        </w:trPr>
        <w:tc>
          <w:tcPr>
            <w:tcW w:w="1129" w:type="dxa"/>
            <w:shd w:val="clear" w:color="000000" w:fill="FFFFFF"/>
            <w:hideMark/>
          </w:tcPr>
          <w:p w:rsidR="00CB1E21" w:rsidRPr="005F7D9F" w:rsidRDefault="00CB1E21" w:rsidP="00CB1E21">
            <w:pPr>
              <w:widowControl/>
              <w:autoSpaceDE/>
              <w:autoSpaceDN/>
              <w:rPr>
                <w:rFonts w:eastAsia="Times New Roman" w:cs="Arial"/>
                <w:color w:val="444649"/>
                <w:sz w:val="18"/>
                <w:szCs w:val="18"/>
                <w:lang w:bidi="ar-SA"/>
              </w:rPr>
            </w:pPr>
            <w:r w:rsidRPr="005F7D9F">
              <w:rPr>
                <w:rFonts w:eastAsia="Times New Roman" w:cs="Arial"/>
                <w:color w:val="444649"/>
                <w:sz w:val="18"/>
                <w:szCs w:val="18"/>
                <w:lang w:bidi="ar-SA"/>
              </w:rPr>
              <w:t>41-50</w:t>
            </w:r>
          </w:p>
        </w:tc>
        <w:tc>
          <w:tcPr>
            <w:tcW w:w="993" w:type="dxa"/>
            <w:shd w:val="clear" w:color="000000" w:fill="FFFFFF"/>
            <w:noWrap/>
            <w:hideMark/>
          </w:tcPr>
          <w:p w:rsidR="00CB1E21" w:rsidRPr="005F7D9F" w:rsidRDefault="00CB1E21" w:rsidP="00CB1E21">
            <w:pPr>
              <w:widowControl/>
              <w:autoSpaceDE/>
              <w:autoSpaceDN/>
              <w:jc w:val="right"/>
              <w:rPr>
                <w:rFonts w:eastAsia="Times New Roman" w:cs="Arial"/>
                <w:color w:val="444649"/>
                <w:sz w:val="18"/>
                <w:szCs w:val="18"/>
                <w:lang w:bidi="ar-SA"/>
              </w:rPr>
            </w:pPr>
            <w:r w:rsidRPr="005F7D9F">
              <w:rPr>
                <w:rFonts w:eastAsia="Times New Roman" w:cs="Arial"/>
                <w:color w:val="444649"/>
                <w:sz w:val="18"/>
                <w:szCs w:val="18"/>
                <w:lang w:bidi="ar-SA"/>
              </w:rPr>
              <w:t>471.6</w:t>
            </w:r>
          </w:p>
        </w:tc>
        <w:tc>
          <w:tcPr>
            <w:tcW w:w="992" w:type="dxa"/>
            <w:shd w:val="clear" w:color="000000" w:fill="FFFFFF"/>
            <w:noWrap/>
            <w:hideMark/>
          </w:tcPr>
          <w:p w:rsidR="00CB1E21" w:rsidRPr="005F7D9F" w:rsidRDefault="00CB1E21" w:rsidP="00CB1E21">
            <w:pPr>
              <w:widowControl/>
              <w:autoSpaceDE/>
              <w:autoSpaceDN/>
              <w:jc w:val="right"/>
              <w:rPr>
                <w:rFonts w:eastAsia="Times New Roman" w:cs="Arial"/>
                <w:color w:val="444649"/>
                <w:sz w:val="18"/>
                <w:szCs w:val="18"/>
                <w:lang w:bidi="ar-SA"/>
              </w:rPr>
            </w:pPr>
            <w:r w:rsidRPr="005F7D9F">
              <w:rPr>
                <w:rFonts w:eastAsia="Times New Roman" w:cs="Arial"/>
                <w:color w:val="444649"/>
                <w:sz w:val="18"/>
                <w:szCs w:val="18"/>
                <w:lang w:bidi="ar-SA"/>
              </w:rPr>
              <w:t>21.7</w:t>
            </w:r>
          </w:p>
        </w:tc>
        <w:tc>
          <w:tcPr>
            <w:tcW w:w="992" w:type="dxa"/>
            <w:shd w:val="clear" w:color="000000" w:fill="FFFFFF"/>
            <w:noWrap/>
            <w:hideMark/>
          </w:tcPr>
          <w:p w:rsidR="00CB1E21" w:rsidRPr="005F7D9F" w:rsidRDefault="00CB1E21" w:rsidP="00CB1E21">
            <w:pPr>
              <w:widowControl/>
              <w:autoSpaceDE/>
              <w:autoSpaceDN/>
              <w:jc w:val="right"/>
              <w:rPr>
                <w:rFonts w:eastAsia="Times New Roman" w:cs="Arial"/>
                <w:color w:val="444649"/>
                <w:sz w:val="18"/>
                <w:szCs w:val="18"/>
                <w:lang w:bidi="ar-SA"/>
              </w:rPr>
            </w:pPr>
            <w:r w:rsidRPr="005F7D9F">
              <w:rPr>
                <w:rFonts w:eastAsia="Times New Roman" w:cs="Arial"/>
                <w:color w:val="444649"/>
                <w:sz w:val="18"/>
                <w:szCs w:val="18"/>
                <w:lang w:bidi="ar-SA"/>
              </w:rPr>
              <w:t>282.2</w:t>
            </w:r>
          </w:p>
        </w:tc>
        <w:tc>
          <w:tcPr>
            <w:tcW w:w="957" w:type="dxa"/>
            <w:shd w:val="clear" w:color="000000" w:fill="FFFFFF"/>
            <w:noWrap/>
            <w:hideMark/>
          </w:tcPr>
          <w:p w:rsidR="00CB1E21" w:rsidRPr="005F7D9F" w:rsidRDefault="00CB1E21" w:rsidP="00CB1E21">
            <w:pPr>
              <w:widowControl/>
              <w:autoSpaceDE/>
              <w:autoSpaceDN/>
              <w:jc w:val="right"/>
              <w:rPr>
                <w:rFonts w:eastAsia="Times New Roman" w:cs="Arial"/>
                <w:color w:val="444649"/>
                <w:sz w:val="18"/>
                <w:szCs w:val="18"/>
                <w:lang w:bidi="ar-SA"/>
              </w:rPr>
            </w:pPr>
            <w:r w:rsidRPr="005F7D9F">
              <w:rPr>
                <w:rFonts w:eastAsia="Times New Roman" w:cs="Arial"/>
                <w:color w:val="444649"/>
                <w:sz w:val="18"/>
                <w:szCs w:val="18"/>
                <w:lang w:bidi="ar-SA"/>
              </w:rPr>
              <w:t>22.6</w:t>
            </w:r>
          </w:p>
        </w:tc>
        <w:tc>
          <w:tcPr>
            <w:tcW w:w="602" w:type="dxa"/>
            <w:shd w:val="clear" w:color="000000" w:fill="FFFFFF"/>
            <w:noWrap/>
            <w:hideMark/>
          </w:tcPr>
          <w:p w:rsidR="00CB1E21" w:rsidRPr="005F7D9F" w:rsidRDefault="00CB1E21" w:rsidP="00CB1E21">
            <w:pPr>
              <w:widowControl/>
              <w:autoSpaceDE/>
              <w:autoSpaceDN/>
              <w:jc w:val="right"/>
              <w:rPr>
                <w:rFonts w:eastAsia="Times New Roman" w:cs="Arial"/>
                <w:color w:val="444649"/>
                <w:sz w:val="18"/>
                <w:szCs w:val="18"/>
                <w:lang w:bidi="ar-SA"/>
              </w:rPr>
            </w:pPr>
            <w:r w:rsidRPr="005F7D9F">
              <w:rPr>
                <w:rFonts w:eastAsia="Times New Roman" w:cs="Arial"/>
                <w:color w:val="444649"/>
                <w:sz w:val="18"/>
                <w:szCs w:val="18"/>
                <w:lang w:bidi="ar-SA"/>
              </w:rPr>
              <w:t>1.0</w:t>
            </w:r>
          </w:p>
        </w:tc>
        <w:tc>
          <w:tcPr>
            <w:tcW w:w="993" w:type="dxa"/>
            <w:shd w:val="clear" w:color="000000" w:fill="FFFFFF"/>
            <w:noWrap/>
            <w:hideMark/>
          </w:tcPr>
          <w:p w:rsidR="00CB1E21" w:rsidRPr="005F7D9F" w:rsidRDefault="00CB1E21" w:rsidP="00CB1E21">
            <w:pPr>
              <w:widowControl/>
              <w:autoSpaceDE/>
              <w:autoSpaceDN/>
              <w:jc w:val="right"/>
              <w:rPr>
                <w:rFonts w:eastAsia="Times New Roman" w:cs="Arial"/>
                <w:color w:val="444649"/>
                <w:sz w:val="18"/>
                <w:szCs w:val="18"/>
                <w:lang w:bidi="ar-SA"/>
              </w:rPr>
            </w:pPr>
            <w:r w:rsidRPr="005F7D9F">
              <w:rPr>
                <w:rFonts w:eastAsia="Times New Roman" w:cs="Arial"/>
                <w:color w:val="444649"/>
                <w:sz w:val="18"/>
                <w:szCs w:val="18"/>
                <w:lang w:bidi="ar-SA"/>
              </w:rPr>
              <w:t>13.8</w:t>
            </w:r>
          </w:p>
        </w:tc>
        <w:tc>
          <w:tcPr>
            <w:tcW w:w="708" w:type="dxa"/>
            <w:shd w:val="clear" w:color="000000" w:fill="FFFFFF"/>
            <w:noWrap/>
            <w:hideMark/>
          </w:tcPr>
          <w:p w:rsidR="00CB1E21" w:rsidRPr="005F7D9F" w:rsidRDefault="00CB1E21" w:rsidP="00CB1E21">
            <w:pPr>
              <w:widowControl/>
              <w:autoSpaceDE/>
              <w:autoSpaceDN/>
              <w:jc w:val="right"/>
              <w:rPr>
                <w:rFonts w:eastAsia="Times New Roman" w:cs="Arial"/>
                <w:color w:val="444649"/>
                <w:sz w:val="18"/>
                <w:szCs w:val="18"/>
                <w:lang w:bidi="ar-SA"/>
              </w:rPr>
            </w:pPr>
            <w:r w:rsidRPr="005F7D9F">
              <w:rPr>
                <w:rFonts w:eastAsia="Times New Roman" w:cs="Arial"/>
                <w:color w:val="444649"/>
                <w:sz w:val="18"/>
                <w:szCs w:val="18"/>
                <w:lang w:bidi="ar-SA"/>
              </w:rPr>
              <w:t>0.2</w:t>
            </w:r>
          </w:p>
        </w:tc>
        <w:tc>
          <w:tcPr>
            <w:tcW w:w="1134" w:type="dxa"/>
            <w:shd w:val="clear" w:color="000000" w:fill="FFFFFF"/>
            <w:noWrap/>
            <w:hideMark/>
          </w:tcPr>
          <w:p w:rsidR="00CB1E21" w:rsidRPr="005F7D9F" w:rsidRDefault="00CB1E21" w:rsidP="00CB1E21">
            <w:pPr>
              <w:widowControl/>
              <w:autoSpaceDE/>
              <w:autoSpaceDN/>
              <w:jc w:val="right"/>
              <w:rPr>
                <w:rFonts w:eastAsia="Times New Roman" w:cs="Arial"/>
                <w:color w:val="444649"/>
                <w:sz w:val="18"/>
                <w:szCs w:val="18"/>
                <w:lang w:bidi="ar-SA"/>
              </w:rPr>
            </w:pPr>
            <w:r w:rsidRPr="005F7D9F">
              <w:rPr>
                <w:rFonts w:eastAsia="Times New Roman" w:cs="Arial"/>
                <w:color w:val="444649"/>
                <w:sz w:val="18"/>
                <w:szCs w:val="18"/>
                <w:lang w:bidi="ar-SA"/>
              </w:rPr>
              <w:t>6.1</w:t>
            </w:r>
          </w:p>
        </w:tc>
        <w:tc>
          <w:tcPr>
            <w:tcW w:w="993" w:type="dxa"/>
            <w:shd w:val="clear" w:color="000000" w:fill="EFEFEF"/>
            <w:noWrap/>
            <w:hideMark/>
          </w:tcPr>
          <w:p w:rsidR="00CB1E21" w:rsidRPr="005F7D9F" w:rsidRDefault="00CB1E21" w:rsidP="00CB1E21">
            <w:pPr>
              <w:widowControl/>
              <w:autoSpaceDE/>
              <w:autoSpaceDN/>
              <w:jc w:val="right"/>
              <w:rPr>
                <w:rFonts w:eastAsia="Times New Roman" w:cs="Arial"/>
                <w:b/>
                <w:bCs/>
                <w:color w:val="444649"/>
                <w:sz w:val="18"/>
                <w:szCs w:val="18"/>
                <w:lang w:bidi="ar-SA"/>
              </w:rPr>
            </w:pPr>
            <w:r w:rsidRPr="005F7D9F">
              <w:rPr>
                <w:rFonts w:eastAsia="Times New Roman" w:cs="Arial"/>
                <w:b/>
                <w:bCs/>
                <w:color w:val="444649"/>
                <w:sz w:val="18"/>
                <w:szCs w:val="18"/>
                <w:lang w:bidi="ar-SA"/>
              </w:rPr>
              <w:t>755.0</w:t>
            </w:r>
          </w:p>
        </w:tc>
        <w:tc>
          <w:tcPr>
            <w:tcW w:w="1029" w:type="dxa"/>
            <w:shd w:val="clear" w:color="000000" w:fill="EFEFEF"/>
            <w:noWrap/>
            <w:hideMark/>
          </w:tcPr>
          <w:p w:rsidR="00CB1E21" w:rsidRPr="005F7D9F" w:rsidRDefault="00CB1E21" w:rsidP="00CB1E21">
            <w:pPr>
              <w:widowControl/>
              <w:autoSpaceDE/>
              <w:autoSpaceDN/>
              <w:jc w:val="right"/>
              <w:rPr>
                <w:rFonts w:eastAsia="Times New Roman" w:cs="Arial"/>
                <w:b/>
                <w:bCs/>
                <w:color w:val="444649"/>
                <w:sz w:val="18"/>
                <w:szCs w:val="18"/>
                <w:lang w:bidi="ar-SA"/>
              </w:rPr>
            </w:pPr>
            <w:r w:rsidRPr="005F7D9F">
              <w:rPr>
                <w:rFonts w:eastAsia="Times New Roman" w:cs="Arial"/>
                <w:b/>
                <w:bCs/>
                <w:color w:val="444649"/>
                <w:sz w:val="18"/>
                <w:szCs w:val="18"/>
                <w:lang w:bidi="ar-SA"/>
              </w:rPr>
              <w:t>22.0</w:t>
            </w:r>
          </w:p>
        </w:tc>
      </w:tr>
      <w:tr w:rsidR="00903B9F" w:rsidRPr="00CB1E21" w:rsidTr="00D915AC">
        <w:trPr>
          <w:trHeight w:val="340"/>
        </w:trPr>
        <w:tc>
          <w:tcPr>
            <w:tcW w:w="1129" w:type="dxa"/>
            <w:shd w:val="clear" w:color="000000" w:fill="FFFFFF"/>
            <w:hideMark/>
          </w:tcPr>
          <w:p w:rsidR="00CB1E21" w:rsidRPr="005F7D9F" w:rsidRDefault="00CB1E21" w:rsidP="00CB1E21">
            <w:pPr>
              <w:widowControl/>
              <w:autoSpaceDE/>
              <w:autoSpaceDN/>
              <w:rPr>
                <w:rFonts w:eastAsia="Times New Roman" w:cs="Arial"/>
                <w:color w:val="444649"/>
                <w:sz w:val="18"/>
                <w:szCs w:val="18"/>
                <w:lang w:bidi="ar-SA"/>
              </w:rPr>
            </w:pPr>
            <w:r w:rsidRPr="005F7D9F">
              <w:rPr>
                <w:rFonts w:eastAsia="Times New Roman" w:cs="Arial"/>
                <w:color w:val="444649"/>
                <w:sz w:val="18"/>
                <w:szCs w:val="18"/>
                <w:lang w:bidi="ar-SA"/>
              </w:rPr>
              <w:t>51-60</w:t>
            </w:r>
          </w:p>
        </w:tc>
        <w:tc>
          <w:tcPr>
            <w:tcW w:w="993" w:type="dxa"/>
            <w:shd w:val="clear" w:color="000000" w:fill="FFFFFF"/>
            <w:noWrap/>
            <w:hideMark/>
          </w:tcPr>
          <w:p w:rsidR="00CB1E21" w:rsidRPr="005F7D9F" w:rsidRDefault="00CB1E21" w:rsidP="00CB1E21">
            <w:pPr>
              <w:widowControl/>
              <w:autoSpaceDE/>
              <w:autoSpaceDN/>
              <w:jc w:val="right"/>
              <w:rPr>
                <w:rFonts w:eastAsia="Times New Roman" w:cs="Arial"/>
                <w:color w:val="444649"/>
                <w:sz w:val="18"/>
                <w:szCs w:val="18"/>
                <w:lang w:bidi="ar-SA"/>
              </w:rPr>
            </w:pPr>
            <w:r w:rsidRPr="005F7D9F">
              <w:rPr>
                <w:rFonts w:eastAsia="Times New Roman" w:cs="Arial"/>
                <w:color w:val="444649"/>
                <w:sz w:val="18"/>
                <w:szCs w:val="18"/>
                <w:lang w:bidi="ar-SA"/>
              </w:rPr>
              <w:t>408.4</w:t>
            </w:r>
          </w:p>
        </w:tc>
        <w:tc>
          <w:tcPr>
            <w:tcW w:w="992" w:type="dxa"/>
            <w:shd w:val="clear" w:color="000000" w:fill="FFFFFF"/>
            <w:noWrap/>
            <w:hideMark/>
          </w:tcPr>
          <w:p w:rsidR="00CB1E21" w:rsidRPr="005F7D9F" w:rsidRDefault="00CB1E21" w:rsidP="00CB1E21">
            <w:pPr>
              <w:widowControl/>
              <w:autoSpaceDE/>
              <w:autoSpaceDN/>
              <w:jc w:val="right"/>
              <w:rPr>
                <w:rFonts w:eastAsia="Times New Roman" w:cs="Arial"/>
                <w:color w:val="444649"/>
                <w:sz w:val="18"/>
                <w:szCs w:val="18"/>
                <w:lang w:bidi="ar-SA"/>
              </w:rPr>
            </w:pPr>
            <w:r w:rsidRPr="005F7D9F">
              <w:rPr>
                <w:rFonts w:eastAsia="Times New Roman" w:cs="Arial"/>
                <w:color w:val="444649"/>
                <w:sz w:val="18"/>
                <w:szCs w:val="18"/>
                <w:lang w:bidi="ar-SA"/>
              </w:rPr>
              <w:t>18.8</w:t>
            </w:r>
          </w:p>
        </w:tc>
        <w:tc>
          <w:tcPr>
            <w:tcW w:w="992" w:type="dxa"/>
            <w:shd w:val="clear" w:color="000000" w:fill="FFFFFF"/>
            <w:noWrap/>
            <w:hideMark/>
          </w:tcPr>
          <w:p w:rsidR="00CB1E21" w:rsidRPr="005F7D9F" w:rsidRDefault="00CB1E21" w:rsidP="00CB1E21">
            <w:pPr>
              <w:widowControl/>
              <w:autoSpaceDE/>
              <w:autoSpaceDN/>
              <w:jc w:val="right"/>
              <w:rPr>
                <w:rFonts w:eastAsia="Times New Roman" w:cs="Arial"/>
                <w:color w:val="444649"/>
                <w:sz w:val="18"/>
                <w:szCs w:val="18"/>
                <w:lang w:bidi="ar-SA"/>
              </w:rPr>
            </w:pPr>
            <w:r w:rsidRPr="005F7D9F">
              <w:rPr>
                <w:rFonts w:eastAsia="Times New Roman" w:cs="Arial"/>
                <w:color w:val="444649"/>
                <w:sz w:val="18"/>
                <w:szCs w:val="18"/>
                <w:lang w:bidi="ar-SA"/>
              </w:rPr>
              <w:t>227.7</w:t>
            </w:r>
          </w:p>
        </w:tc>
        <w:tc>
          <w:tcPr>
            <w:tcW w:w="957" w:type="dxa"/>
            <w:shd w:val="clear" w:color="000000" w:fill="FFFFFF"/>
            <w:noWrap/>
            <w:hideMark/>
          </w:tcPr>
          <w:p w:rsidR="00CB1E21" w:rsidRPr="005F7D9F" w:rsidRDefault="00CB1E21" w:rsidP="00CB1E21">
            <w:pPr>
              <w:widowControl/>
              <w:autoSpaceDE/>
              <w:autoSpaceDN/>
              <w:jc w:val="right"/>
              <w:rPr>
                <w:rFonts w:eastAsia="Times New Roman" w:cs="Arial"/>
                <w:color w:val="444649"/>
                <w:sz w:val="18"/>
                <w:szCs w:val="18"/>
                <w:lang w:bidi="ar-SA"/>
              </w:rPr>
            </w:pPr>
            <w:r w:rsidRPr="005F7D9F">
              <w:rPr>
                <w:rFonts w:eastAsia="Times New Roman" w:cs="Arial"/>
                <w:color w:val="444649"/>
                <w:sz w:val="18"/>
                <w:szCs w:val="18"/>
                <w:lang w:bidi="ar-SA"/>
              </w:rPr>
              <w:t>18.3</w:t>
            </w:r>
          </w:p>
        </w:tc>
        <w:tc>
          <w:tcPr>
            <w:tcW w:w="602" w:type="dxa"/>
            <w:shd w:val="clear" w:color="000000" w:fill="FFFFFF"/>
            <w:noWrap/>
            <w:hideMark/>
          </w:tcPr>
          <w:p w:rsidR="00CB1E21" w:rsidRPr="005F7D9F" w:rsidRDefault="00CB1E21" w:rsidP="00CB1E21">
            <w:pPr>
              <w:widowControl/>
              <w:autoSpaceDE/>
              <w:autoSpaceDN/>
              <w:jc w:val="right"/>
              <w:rPr>
                <w:rFonts w:eastAsia="Times New Roman" w:cs="Arial"/>
                <w:color w:val="444649"/>
                <w:sz w:val="18"/>
                <w:szCs w:val="18"/>
                <w:lang w:bidi="ar-SA"/>
              </w:rPr>
            </w:pPr>
            <w:r w:rsidRPr="005F7D9F">
              <w:rPr>
                <w:rFonts w:eastAsia="Times New Roman" w:cs="Arial"/>
                <w:color w:val="444649"/>
                <w:sz w:val="18"/>
                <w:szCs w:val="18"/>
                <w:lang w:bidi="ar-SA"/>
              </w:rPr>
              <w:t>1.0</w:t>
            </w:r>
          </w:p>
        </w:tc>
        <w:tc>
          <w:tcPr>
            <w:tcW w:w="993" w:type="dxa"/>
            <w:shd w:val="clear" w:color="000000" w:fill="FFFFFF"/>
            <w:noWrap/>
            <w:hideMark/>
          </w:tcPr>
          <w:p w:rsidR="00CB1E21" w:rsidRPr="005F7D9F" w:rsidRDefault="00CB1E21" w:rsidP="00CB1E21">
            <w:pPr>
              <w:widowControl/>
              <w:autoSpaceDE/>
              <w:autoSpaceDN/>
              <w:jc w:val="right"/>
              <w:rPr>
                <w:rFonts w:eastAsia="Times New Roman" w:cs="Arial"/>
                <w:color w:val="444649"/>
                <w:sz w:val="18"/>
                <w:szCs w:val="18"/>
                <w:lang w:bidi="ar-SA"/>
              </w:rPr>
            </w:pPr>
            <w:r w:rsidRPr="005F7D9F">
              <w:rPr>
                <w:rFonts w:eastAsia="Times New Roman" w:cs="Arial"/>
                <w:color w:val="444649"/>
                <w:sz w:val="18"/>
                <w:szCs w:val="18"/>
                <w:lang w:bidi="ar-SA"/>
              </w:rPr>
              <w:t>13.8</w:t>
            </w:r>
          </w:p>
        </w:tc>
        <w:tc>
          <w:tcPr>
            <w:tcW w:w="708" w:type="dxa"/>
            <w:shd w:val="clear" w:color="000000" w:fill="FFFFFF"/>
            <w:noWrap/>
            <w:hideMark/>
          </w:tcPr>
          <w:p w:rsidR="00CB1E21" w:rsidRPr="005F7D9F" w:rsidRDefault="00CB1E21" w:rsidP="00CB1E21">
            <w:pPr>
              <w:widowControl/>
              <w:autoSpaceDE/>
              <w:autoSpaceDN/>
              <w:jc w:val="right"/>
              <w:rPr>
                <w:rFonts w:eastAsia="Times New Roman" w:cs="Arial"/>
                <w:color w:val="444649"/>
                <w:sz w:val="18"/>
                <w:szCs w:val="18"/>
                <w:lang w:bidi="ar-SA"/>
              </w:rPr>
            </w:pPr>
            <w:r w:rsidRPr="005F7D9F">
              <w:rPr>
                <w:rFonts w:eastAsia="Times New Roman" w:cs="Arial"/>
                <w:color w:val="444649"/>
                <w:sz w:val="18"/>
                <w:szCs w:val="18"/>
                <w:lang w:bidi="ar-SA"/>
              </w:rPr>
              <w:t>1.1</w:t>
            </w:r>
          </w:p>
        </w:tc>
        <w:tc>
          <w:tcPr>
            <w:tcW w:w="1134" w:type="dxa"/>
            <w:shd w:val="clear" w:color="000000" w:fill="FFFFFF"/>
            <w:noWrap/>
            <w:hideMark/>
          </w:tcPr>
          <w:p w:rsidR="00CB1E21" w:rsidRPr="005F7D9F" w:rsidRDefault="00CB1E21" w:rsidP="00CB1E21">
            <w:pPr>
              <w:widowControl/>
              <w:autoSpaceDE/>
              <w:autoSpaceDN/>
              <w:jc w:val="right"/>
              <w:rPr>
                <w:rFonts w:eastAsia="Times New Roman" w:cs="Arial"/>
                <w:color w:val="444649"/>
                <w:sz w:val="18"/>
                <w:szCs w:val="18"/>
                <w:lang w:bidi="ar-SA"/>
              </w:rPr>
            </w:pPr>
            <w:r w:rsidRPr="005F7D9F">
              <w:rPr>
                <w:rFonts w:eastAsia="Times New Roman" w:cs="Arial"/>
                <w:color w:val="444649"/>
                <w:sz w:val="18"/>
                <w:szCs w:val="18"/>
                <w:lang w:bidi="ar-SA"/>
              </w:rPr>
              <w:t>29.9</w:t>
            </w:r>
          </w:p>
        </w:tc>
        <w:tc>
          <w:tcPr>
            <w:tcW w:w="993" w:type="dxa"/>
            <w:shd w:val="clear" w:color="000000" w:fill="EFEFEF"/>
            <w:noWrap/>
            <w:hideMark/>
          </w:tcPr>
          <w:p w:rsidR="00CB1E21" w:rsidRPr="005F7D9F" w:rsidRDefault="00CB1E21" w:rsidP="00CB1E21">
            <w:pPr>
              <w:widowControl/>
              <w:autoSpaceDE/>
              <w:autoSpaceDN/>
              <w:jc w:val="right"/>
              <w:rPr>
                <w:rFonts w:eastAsia="Times New Roman" w:cs="Arial"/>
                <w:b/>
                <w:bCs/>
                <w:color w:val="444649"/>
                <w:sz w:val="18"/>
                <w:szCs w:val="18"/>
                <w:lang w:bidi="ar-SA"/>
              </w:rPr>
            </w:pPr>
            <w:r w:rsidRPr="005F7D9F">
              <w:rPr>
                <w:rFonts w:eastAsia="Times New Roman" w:cs="Arial"/>
                <w:b/>
                <w:bCs/>
                <w:color w:val="444649"/>
                <w:sz w:val="18"/>
                <w:szCs w:val="18"/>
                <w:lang w:bidi="ar-SA"/>
              </w:rPr>
              <w:t>638.2</w:t>
            </w:r>
          </w:p>
        </w:tc>
        <w:tc>
          <w:tcPr>
            <w:tcW w:w="1029" w:type="dxa"/>
            <w:shd w:val="clear" w:color="000000" w:fill="EFEFEF"/>
            <w:noWrap/>
            <w:hideMark/>
          </w:tcPr>
          <w:p w:rsidR="00CB1E21" w:rsidRPr="005F7D9F" w:rsidRDefault="00CB1E21" w:rsidP="00CB1E21">
            <w:pPr>
              <w:widowControl/>
              <w:autoSpaceDE/>
              <w:autoSpaceDN/>
              <w:jc w:val="right"/>
              <w:rPr>
                <w:rFonts w:eastAsia="Times New Roman" w:cs="Arial"/>
                <w:b/>
                <w:bCs/>
                <w:color w:val="444649"/>
                <w:sz w:val="18"/>
                <w:szCs w:val="18"/>
                <w:lang w:bidi="ar-SA"/>
              </w:rPr>
            </w:pPr>
            <w:r w:rsidRPr="005F7D9F">
              <w:rPr>
                <w:rFonts w:eastAsia="Times New Roman" w:cs="Arial"/>
                <w:b/>
                <w:bCs/>
                <w:color w:val="444649"/>
                <w:sz w:val="18"/>
                <w:szCs w:val="18"/>
                <w:lang w:bidi="ar-SA"/>
              </w:rPr>
              <w:t>18.6</w:t>
            </w:r>
          </w:p>
        </w:tc>
      </w:tr>
      <w:tr w:rsidR="00903B9F" w:rsidRPr="00CB1E21" w:rsidTr="00D915AC">
        <w:trPr>
          <w:trHeight w:val="340"/>
        </w:trPr>
        <w:tc>
          <w:tcPr>
            <w:tcW w:w="1129" w:type="dxa"/>
            <w:shd w:val="clear" w:color="000000" w:fill="FFFFFF"/>
            <w:hideMark/>
          </w:tcPr>
          <w:p w:rsidR="00CB1E21" w:rsidRPr="005F7D9F" w:rsidRDefault="00CB1E21" w:rsidP="00CB1E21">
            <w:pPr>
              <w:widowControl/>
              <w:autoSpaceDE/>
              <w:autoSpaceDN/>
              <w:rPr>
                <w:rFonts w:eastAsia="Times New Roman" w:cs="Arial"/>
                <w:color w:val="444649"/>
                <w:sz w:val="18"/>
                <w:szCs w:val="18"/>
                <w:lang w:bidi="ar-SA"/>
              </w:rPr>
            </w:pPr>
            <w:r w:rsidRPr="005F7D9F">
              <w:rPr>
                <w:rFonts w:eastAsia="Times New Roman" w:cs="Arial"/>
                <w:color w:val="444649"/>
                <w:sz w:val="18"/>
                <w:szCs w:val="18"/>
                <w:lang w:bidi="ar-SA"/>
              </w:rPr>
              <w:t>61-65</w:t>
            </w:r>
          </w:p>
        </w:tc>
        <w:tc>
          <w:tcPr>
            <w:tcW w:w="993" w:type="dxa"/>
            <w:shd w:val="clear" w:color="000000" w:fill="FFFFFF"/>
            <w:noWrap/>
            <w:hideMark/>
          </w:tcPr>
          <w:p w:rsidR="00CB1E21" w:rsidRPr="005F7D9F" w:rsidRDefault="00CB1E21" w:rsidP="00CB1E21">
            <w:pPr>
              <w:widowControl/>
              <w:autoSpaceDE/>
              <w:autoSpaceDN/>
              <w:jc w:val="right"/>
              <w:rPr>
                <w:rFonts w:eastAsia="Times New Roman" w:cs="Arial"/>
                <w:color w:val="444649"/>
                <w:sz w:val="18"/>
                <w:szCs w:val="18"/>
                <w:lang w:bidi="ar-SA"/>
              </w:rPr>
            </w:pPr>
            <w:r w:rsidRPr="005F7D9F">
              <w:rPr>
                <w:rFonts w:eastAsia="Times New Roman" w:cs="Arial"/>
                <w:color w:val="444649"/>
                <w:sz w:val="18"/>
                <w:szCs w:val="18"/>
                <w:lang w:bidi="ar-SA"/>
              </w:rPr>
              <w:t>131.8</w:t>
            </w:r>
          </w:p>
        </w:tc>
        <w:tc>
          <w:tcPr>
            <w:tcW w:w="992" w:type="dxa"/>
            <w:shd w:val="clear" w:color="000000" w:fill="FFFFFF"/>
            <w:noWrap/>
            <w:hideMark/>
          </w:tcPr>
          <w:p w:rsidR="00CB1E21" w:rsidRPr="005F7D9F" w:rsidRDefault="00CB1E21" w:rsidP="00CB1E21">
            <w:pPr>
              <w:widowControl/>
              <w:autoSpaceDE/>
              <w:autoSpaceDN/>
              <w:jc w:val="right"/>
              <w:rPr>
                <w:rFonts w:eastAsia="Times New Roman" w:cs="Arial"/>
                <w:color w:val="444649"/>
                <w:sz w:val="18"/>
                <w:szCs w:val="18"/>
                <w:lang w:bidi="ar-SA"/>
              </w:rPr>
            </w:pPr>
            <w:r w:rsidRPr="005F7D9F">
              <w:rPr>
                <w:rFonts w:eastAsia="Times New Roman" w:cs="Arial"/>
                <w:color w:val="444649"/>
                <w:sz w:val="18"/>
                <w:szCs w:val="18"/>
                <w:lang w:bidi="ar-SA"/>
              </w:rPr>
              <w:t>6.1</w:t>
            </w:r>
          </w:p>
        </w:tc>
        <w:tc>
          <w:tcPr>
            <w:tcW w:w="992" w:type="dxa"/>
            <w:shd w:val="clear" w:color="000000" w:fill="FFFFFF"/>
            <w:noWrap/>
            <w:hideMark/>
          </w:tcPr>
          <w:p w:rsidR="00CB1E21" w:rsidRPr="005F7D9F" w:rsidRDefault="00CB1E21" w:rsidP="00CB1E21">
            <w:pPr>
              <w:widowControl/>
              <w:autoSpaceDE/>
              <w:autoSpaceDN/>
              <w:jc w:val="right"/>
              <w:rPr>
                <w:rFonts w:eastAsia="Times New Roman" w:cs="Arial"/>
                <w:color w:val="444649"/>
                <w:sz w:val="18"/>
                <w:szCs w:val="18"/>
                <w:lang w:bidi="ar-SA"/>
              </w:rPr>
            </w:pPr>
            <w:r w:rsidRPr="005F7D9F">
              <w:rPr>
                <w:rFonts w:eastAsia="Times New Roman" w:cs="Arial"/>
                <w:color w:val="444649"/>
                <w:sz w:val="18"/>
                <w:szCs w:val="18"/>
                <w:lang w:bidi="ar-SA"/>
              </w:rPr>
              <w:t>78.1</w:t>
            </w:r>
          </w:p>
        </w:tc>
        <w:tc>
          <w:tcPr>
            <w:tcW w:w="957" w:type="dxa"/>
            <w:shd w:val="clear" w:color="000000" w:fill="FFFFFF"/>
            <w:noWrap/>
            <w:hideMark/>
          </w:tcPr>
          <w:p w:rsidR="00CB1E21" w:rsidRPr="005F7D9F" w:rsidRDefault="00CB1E21" w:rsidP="00CB1E21">
            <w:pPr>
              <w:widowControl/>
              <w:autoSpaceDE/>
              <w:autoSpaceDN/>
              <w:jc w:val="right"/>
              <w:rPr>
                <w:rFonts w:eastAsia="Times New Roman" w:cs="Arial"/>
                <w:color w:val="444649"/>
                <w:sz w:val="18"/>
                <w:szCs w:val="18"/>
                <w:lang w:bidi="ar-SA"/>
              </w:rPr>
            </w:pPr>
            <w:r w:rsidRPr="005F7D9F">
              <w:rPr>
                <w:rFonts w:eastAsia="Times New Roman" w:cs="Arial"/>
                <w:color w:val="444649"/>
                <w:sz w:val="18"/>
                <w:szCs w:val="18"/>
                <w:lang w:bidi="ar-SA"/>
              </w:rPr>
              <w:t>6.3</w:t>
            </w:r>
          </w:p>
        </w:tc>
        <w:tc>
          <w:tcPr>
            <w:tcW w:w="602" w:type="dxa"/>
            <w:shd w:val="clear" w:color="000000" w:fill="FFFFFF"/>
            <w:noWrap/>
            <w:hideMark/>
          </w:tcPr>
          <w:p w:rsidR="00CB1E21" w:rsidRPr="005F7D9F" w:rsidRDefault="00CB1E21" w:rsidP="00CB1E21">
            <w:pPr>
              <w:widowControl/>
              <w:autoSpaceDE/>
              <w:autoSpaceDN/>
              <w:jc w:val="right"/>
              <w:rPr>
                <w:rFonts w:eastAsia="Times New Roman" w:cs="Arial"/>
                <w:color w:val="444649"/>
                <w:sz w:val="18"/>
                <w:szCs w:val="18"/>
                <w:lang w:bidi="ar-SA"/>
              </w:rPr>
            </w:pPr>
            <w:r w:rsidRPr="005F7D9F">
              <w:rPr>
                <w:rFonts w:eastAsia="Times New Roman" w:cs="Arial"/>
                <w:color w:val="444649"/>
                <w:sz w:val="18"/>
                <w:szCs w:val="18"/>
                <w:lang w:bidi="ar-SA"/>
              </w:rPr>
              <w:t> </w:t>
            </w:r>
          </w:p>
        </w:tc>
        <w:tc>
          <w:tcPr>
            <w:tcW w:w="993" w:type="dxa"/>
            <w:shd w:val="clear" w:color="000000" w:fill="FFFFFF"/>
            <w:noWrap/>
            <w:hideMark/>
          </w:tcPr>
          <w:p w:rsidR="00CB1E21" w:rsidRPr="005F7D9F" w:rsidRDefault="00CB1E21" w:rsidP="00CB1E21">
            <w:pPr>
              <w:widowControl/>
              <w:autoSpaceDE/>
              <w:autoSpaceDN/>
              <w:jc w:val="right"/>
              <w:rPr>
                <w:rFonts w:eastAsia="Times New Roman" w:cs="Arial"/>
                <w:color w:val="444649"/>
                <w:sz w:val="18"/>
                <w:szCs w:val="18"/>
                <w:lang w:bidi="ar-SA"/>
              </w:rPr>
            </w:pPr>
            <w:r w:rsidRPr="005F7D9F">
              <w:rPr>
                <w:rFonts w:eastAsia="Times New Roman" w:cs="Arial"/>
                <w:color w:val="444649"/>
                <w:sz w:val="18"/>
                <w:szCs w:val="18"/>
                <w:lang w:bidi="ar-SA"/>
              </w:rPr>
              <w:t> </w:t>
            </w:r>
          </w:p>
        </w:tc>
        <w:tc>
          <w:tcPr>
            <w:tcW w:w="708" w:type="dxa"/>
            <w:shd w:val="clear" w:color="000000" w:fill="FFFFFF"/>
            <w:noWrap/>
            <w:hideMark/>
          </w:tcPr>
          <w:p w:rsidR="00CB1E21" w:rsidRPr="005F7D9F" w:rsidRDefault="00CB1E21" w:rsidP="00CB1E21">
            <w:pPr>
              <w:widowControl/>
              <w:autoSpaceDE/>
              <w:autoSpaceDN/>
              <w:jc w:val="right"/>
              <w:rPr>
                <w:rFonts w:eastAsia="Times New Roman" w:cs="Arial"/>
                <w:color w:val="444649"/>
                <w:sz w:val="18"/>
                <w:szCs w:val="18"/>
                <w:lang w:bidi="ar-SA"/>
              </w:rPr>
            </w:pPr>
            <w:r w:rsidRPr="005F7D9F">
              <w:rPr>
                <w:rFonts w:eastAsia="Times New Roman" w:cs="Arial"/>
                <w:color w:val="444649"/>
                <w:sz w:val="18"/>
                <w:szCs w:val="18"/>
                <w:lang w:bidi="ar-SA"/>
              </w:rPr>
              <w:t>0.1</w:t>
            </w:r>
          </w:p>
        </w:tc>
        <w:tc>
          <w:tcPr>
            <w:tcW w:w="1134" w:type="dxa"/>
            <w:shd w:val="clear" w:color="000000" w:fill="FFFFFF"/>
            <w:noWrap/>
            <w:hideMark/>
          </w:tcPr>
          <w:p w:rsidR="00CB1E21" w:rsidRPr="005F7D9F" w:rsidRDefault="00CB1E21" w:rsidP="00CB1E21">
            <w:pPr>
              <w:widowControl/>
              <w:autoSpaceDE/>
              <w:autoSpaceDN/>
              <w:jc w:val="right"/>
              <w:rPr>
                <w:rFonts w:eastAsia="Times New Roman" w:cs="Arial"/>
                <w:color w:val="444649"/>
                <w:sz w:val="18"/>
                <w:szCs w:val="18"/>
                <w:lang w:bidi="ar-SA"/>
              </w:rPr>
            </w:pPr>
            <w:r w:rsidRPr="005F7D9F">
              <w:rPr>
                <w:rFonts w:eastAsia="Times New Roman" w:cs="Arial"/>
                <w:color w:val="444649"/>
                <w:sz w:val="18"/>
                <w:szCs w:val="18"/>
                <w:lang w:bidi="ar-SA"/>
              </w:rPr>
              <w:t>1.8</w:t>
            </w:r>
          </w:p>
        </w:tc>
        <w:tc>
          <w:tcPr>
            <w:tcW w:w="993" w:type="dxa"/>
            <w:shd w:val="clear" w:color="000000" w:fill="EFEFEF"/>
            <w:noWrap/>
            <w:hideMark/>
          </w:tcPr>
          <w:p w:rsidR="00CB1E21" w:rsidRPr="005F7D9F" w:rsidRDefault="00CB1E21" w:rsidP="00CB1E21">
            <w:pPr>
              <w:widowControl/>
              <w:autoSpaceDE/>
              <w:autoSpaceDN/>
              <w:jc w:val="right"/>
              <w:rPr>
                <w:rFonts w:eastAsia="Times New Roman" w:cs="Arial"/>
                <w:b/>
                <w:bCs/>
                <w:color w:val="444649"/>
                <w:sz w:val="18"/>
                <w:szCs w:val="18"/>
                <w:lang w:bidi="ar-SA"/>
              </w:rPr>
            </w:pPr>
            <w:r w:rsidRPr="005F7D9F">
              <w:rPr>
                <w:rFonts w:eastAsia="Times New Roman" w:cs="Arial"/>
                <w:b/>
                <w:bCs/>
                <w:color w:val="444649"/>
                <w:sz w:val="18"/>
                <w:szCs w:val="18"/>
                <w:lang w:bidi="ar-SA"/>
              </w:rPr>
              <w:t>210.1</w:t>
            </w:r>
          </w:p>
        </w:tc>
        <w:tc>
          <w:tcPr>
            <w:tcW w:w="1029" w:type="dxa"/>
            <w:shd w:val="clear" w:color="000000" w:fill="EFEFEF"/>
            <w:noWrap/>
            <w:hideMark/>
          </w:tcPr>
          <w:p w:rsidR="00CB1E21" w:rsidRPr="005F7D9F" w:rsidRDefault="00CB1E21" w:rsidP="00CB1E21">
            <w:pPr>
              <w:widowControl/>
              <w:autoSpaceDE/>
              <w:autoSpaceDN/>
              <w:jc w:val="right"/>
              <w:rPr>
                <w:rFonts w:eastAsia="Times New Roman" w:cs="Arial"/>
                <w:b/>
                <w:bCs/>
                <w:color w:val="444649"/>
                <w:sz w:val="18"/>
                <w:szCs w:val="18"/>
                <w:lang w:bidi="ar-SA"/>
              </w:rPr>
            </w:pPr>
            <w:r w:rsidRPr="005F7D9F">
              <w:rPr>
                <w:rFonts w:eastAsia="Times New Roman" w:cs="Arial"/>
                <w:b/>
                <w:bCs/>
                <w:color w:val="444649"/>
                <w:sz w:val="18"/>
                <w:szCs w:val="18"/>
                <w:lang w:bidi="ar-SA"/>
              </w:rPr>
              <w:t>6.1</w:t>
            </w:r>
          </w:p>
        </w:tc>
      </w:tr>
      <w:tr w:rsidR="00903B9F" w:rsidRPr="00CB1E21" w:rsidTr="00D915AC">
        <w:trPr>
          <w:trHeight w:val="340"/>
        </w:trPr>
        <w:tc>
          <w:tcPr>
            <w:tcW w:w="1129" w:type="dxa"/>
            <w:shd w:val="clear" w:color="000000" w:fill="FFFFFF"/>
            <w:hideMark/>
          </w:tcPr>
          <w:p w:rsidR="00CB1E21" w:rsidRPr="005F7D9F" w:rsidRDefault="00CB1E21" w:rsidP="00CB1E21">
            <w:pPr>
              <w:widowControl/>
              <w:autoSpaceDE/>
              <w:autoSpaceDN/>
              <w:rPr>
                <w:rFonts w:eastAsia="Times New Roman" w:cs="Arial"/>
                <w:color w:val="444649"/>
                <w:sz w:val="18"/>
                <w:szCs w:val="18"/>
                <w:lang w:bidi="ar-SA"/>
              </w:rPr>
            </w:pPr>
            <w:r w:rsidRPr="005F7D9F">
              <w:rPr>
                <w:rFonts w:eastAsia="Times New Roman" w:cs="Arial"/>
                <w:color w:val="444649"/>
                <w:sz w:val="18"/>
                <w:szCs w:val="18"/>
                <w:lang w:bidi="ar-SA"/>
              </w:rPr>
              <w:t>66+</w:t>
            </w:r>
          </w:p>
        </w:tc>
        <w:tc>
          <w:tcPr>
            <w:tcW w:w="993" w:type="dxa"/>
            <w:shd w:val="clear" w:color="000000" w:fill="FFFFFF"/>
            <w:noWrap/>
            <w:hideMark/>
          </w:tcPr>
          <w:p w:rsidR="00CB1E21" w:rsidRPr="005F7D9F" w:rsidRDefault="00CB1E21" w:rsidP="00CB1E21">
            <w:pPr>
              <w:widowControl/>
              <w:autoSpaceDE/>
              <w:autoSpaceDN/>
              <w:jc w:val="right"/>
              <w:rPr>
                <w:rFonts w:eastAsia="Times New Roman" w:cs="Arial"/>
                <w:color w:val="444649"/>
                <w:sz w:val="18"/>
                <w:szCs w:val="18"/>
                <w:lang w:bidi="ar-SA"/>
              </w:rPr>
            </w:pPr>
            <w:r w:rsidRPr="005F7D9F">
              <w:rPr>
                <w:rFonts w:eastAsia="Times New Roman" w:cs="Arial"/>
                <w:color w:val="444649"/>
                <w:sz w:val="18"/>
                <w:szCs w:val="18"/>
                <w:lang w:bidi="ar-SA"/>
              </w:rPr>
              <w:t>68.9</w:t>
            </w:r>
          </w:p>
        </w:tc>
        <w:tc>
          <w:tcPr>
            <w:tcW w:w="992" w:type="dxa"/>
            <w:shd w:val="clear" w:color="000000" w:fill="FFFFFF"/>
            <w:noWrap/>
            <w:hideMark/>
          </w:tcPr>
          <w:p w:rsidR="00CB1E21" w:rsidRPr="005F7D9F" w:rsidRDefault="00CB1E21" w:rsidP="00CB1E21">
            <w:pPr>
              <w:widowControl/>
              <w:autoSpaceDE/>
              <w:autoSpaceDN/>
              <w:jc w:val="right"/>
              <w:rPr>
                <w:rFonts w:eastAsia="Times New Roman" w:cs="Arial"/>
                <w:color w:val="444649"/>
                <w:sz w:val="18"/>
                <w:szCs w:val="18"/>
                <w:lang w:bidi="ar-SA"/>
              </w:rPr>
            </w:pPr>
            <w:r w:rsidRPr="005F7D9F">
              <w:rPr>
                <w:rFonts w:eastAsia="Times New Roman" w:cs="Arial"/>
                <w:color w:val="444649"/>
                <w:sz w:val="18"/>
                <w:szCs w:val="18"/>
                <w:lang w:bidi="ar-SA"/>
              </w:rPr>
              <w:t>3.2</w:t>
            </w:r>
          </w:p>
        </w:tc>
        <w:tc>
          <w:tcPr>
            <w:tcW w:w="992" w:type="dxa"/>
            <w:shd w:val="clear" w:color="000000" w:fill="FFFFFF"/>
            <w:noWrap/>
            <w:hideMark/>
          </w:tcPr>
          <w:p w:rsidR="00CB1E21" w:rsidRPr="005F7D9F" w:rsidRDefault="00CB1E21" w:rsidP="00CB1E21">
            <w:pPr>
              <w:widowControl/>
              <w:autoSpaceDE/>
              <w:autoSpaceDN/>
              <w:jc w:val="right"/>
              <w:rPr>
                <w:rFonts w:eastAsia="Times New Roman" w:cs="Arial"/>
                <w:color w:val="444649"/>
                <w:sz w:val="18"/>
                <w:szCs w:val="18"/>
                <w:lang w:bidi="ar-SA"/>
              </w:rPr>
            </w:pPr>
            <w:r w:rsidRPr="005F7D9F">
              <w:rPr>
                <w:rFonts w:eastAsia="Times New Roman" w:cs="Arial"/>
                <w:color w:val="444649"/>
                <w:sz w:val="18"/>
                <w:szCs w:val="18"/>
                <w:lang w:bidi="ar-SA"/>
              </w:rPr>
              <w:t>37.7</w:t>
            </w:r>
          </w:p>
        </w:tc>
        <w:tc>
          <w:tcPr>
            <w:tcW w:w="957" w:type="dxa"/>
            <w:shd w:val="clear" w:color="000000" w:fill="FFFFFF"/>
            <w:noWrap/>
            <w:hideMark/>
          </w:tcPr>
          <w:p w:rsidR="00CB1E21" w:rsidRPr="005F7D9F" w:rsidRDefault="00CB1E21" w:rsidP="00CB1E21">
            <w:pPr>
              <w:widowControl/>
              <w:autoSpaceDE/>
              <w:autoSpaceDN/>
              <w:jc w:val="right"/>
              <w:rPr>
                <w:rFonts w:eastAsia="Times New Roman" w:cs="Arial"/>
                <w:color w:val="444649"/>
                <w:sz w:val="18"/>
                <w:szCs w:val="18"/>
                <w:lang w:bidi="ar-SA"/>
              </w:rPr>
            </w:pPr>
            <w:r w:rsidRPr="005F7D9F">
              <w:rPr>
                <w:rFonts w:eastAsia="Times New Roman" w:cs="Arial"/>
                <w:color w:val="444649"/>
                <w:sz w:val="18"/>
                <w:szCs w:val="18"/>
                <w:lang w:bidi="ar-SA"/>
              </w:rPr>
              <w:t>3.0</w:t>
            </w:r>
          </w:p>
        </w:tc>
        <w:tc>
          <w:tcPr>
            <w:tcW w:w="602" w:type="dxa"/>
            <w:shd w:val="clear" w:color="000000" w:fill="FFFFFF"/>
            <w:noWrap/>
            <w:hideMark/>
          </w:tcPr>
          <w:p w:rsidR="00CB1E21" w:rsidRPr="005F7D9F" w:rsidRDefault="00CB1E21" w:rsidP="00CB1E21">
            <w:pPr>
              <w:widowControl/>
              <w:autoSpaceDE/>
              <w:autoSpaceDN/>
              <w:jc w:val="right"/>
              <w:rPr>
                <w:rFonts w:eastAsia="Times New Roman" w:cs="Arial"/>
                <w:color w:val="444649"/>
                <w:sz w:val="18"/>
                <w:szCs w:val="18"/>
                <w:lang w:bidi="ar-SA"/>
              </w:rPr>
            </w:pPr>
            <w:r w:rsidRPr="005F7D9F">
              <w:rPr>
                <w:rFonts w:eastAsia="Times New Roman" w:cs="Arial"/>
                <w:color w:val="444649"/>
                <w:sz w:val="18"/>
                <w:szCs w:val="18"/>
                <w:lang w:bidi="ar-SA"/>
              </w:rPr>
              <w:t> </w:t>
            </w:r>
          </w:p>
        </w:tc>
        <w:tc>
          <w:tcPr>
            <w:tcW w:w="993" w:type="dxa"/>
            <w:shd w:val="clear" w:color="000000" w:fill="FFFFFF"/>
            <w:noWrap/>
            <w:hideMark/>
          </w:tcPr>
          <w:p w:rsidR="00CB1E21" w:rsidRPr="005F7D9F" w:rsidRDefault="00CB1E21" w:rsidP="00CB1E21">
            <w:pPr>
              <w:widowControl/>
              <w:autoSpaceDE/>
              <w:autoSpaceDN/>
              <w:jc w:val="right"/>
              <w:rPr>
                <w:rFonts w:eastAsia="Times New Roman" w:cs="Arial"/>
                <w:color w:val="444649"/>
                <w:sz w:val="18"/>
                <w:szCs w:val="18"/>
                <w:lang w:bidi="ar-SA"/>
              </w:rPr>
            </w:pPr>
            <w:r w:rsidRPr="005F7D9F">
              <w:rPr>
                <w:rFonts w:eastAsia="Times New Roman" w:cs="Arial"/>
                <w:color w:val="444649"/>
                <w:sz w:val="18"/>
                <w:szCs w:val="18"/>
                <w:lang w:bidi="ar-SA"/>
              </w:rPr>
              <w:t> </w:t>
            </w:r>
          </w:p>
        </w:tc>
        <w:tc>
          <w:tcPr>
            <w:tcW w:w="708" w:type="dxa"/>
            <w:shd w:val="clear" w:color="000000" w:fill="FFFFFF"/>
            <w:noWrap/>
            <w:hideMark/>
          </w:tcPr>
          <w:p w:rsidR="00CB1E21" w:rsidRPr="005F7D9F" w:rsidRDefault="00CB1E21" w:rsidP="00CB1E21">
            <w:pPr>
              <w:widowControl/>
              <w:autoSpaceDE/>
              <w:autoSpaceDN/>
              <w:jc w:val="right"/>
              <w:rPr>
                <w:rFonts w:eastAsia="Times New Roman" w:cs="Arial"/>
                <w:color w:val="444649"/>
                <w:sz w:val="18"/>
                <w:szCs w:val="18"/>
                <w:lang w:bidi="ar-SA"/>
              </w:rPr>
            </w:pPr>
            <w:r w:rsidRPr="005F7D9F">
              <w:rPr>
                <w:rFonts w:eastAsia="Times New Roman" w:cs="Arial"/>
                <w:color w:val="444649"/>
                <w:sz w:val="18"/>
                <w:szCs w:val="18"/>
                <w:lang w:bidi="ar-SA"/>
              </w:rPr>
              <w:t>0.0</w:t>
            </w:r>
          </w:p>
        </w:tc>
        <w:tc>
          <w:tcPr>
            <w:tcW w:w="1134" w:type="dxa"/>
            <w:shd w:val="clear" w:color="000000" w:fill="FFFFFF"/>
            <w:noWrap/>
            <w:hideMark/>
          </w:tcPr>
          <w:p w:rsidR="00CB1E21" w:rsidRPr="005F7D9F" w:rsidRDefault="00CB1E21" w:rsidP="00CB1E21">
            <w:pPr>
              <w:widowControl/>
              <w:autoSpaceDE/>
              <w:autoSpaceDN/>
              <w:jc w:val="right"/>
              <w:rPr>
                <w:rFonts w:eastAsia="Times New Roman" w:cs="Arial"/>
                <w:color w:val="444649"/>
                <w:sz w:val="18"/>
                <w:szCs w:val="18"/>
                <w:lang w:bidi="ar-SA"/>
              </w:rPr>
            </w:pPr>
            <w:r w:rsidRPr="005F7D9F">
              <w:rPr>
                <w:rFonts w:eastAsia="Times New Roman" w:cs="Arial"/>
                <w:color w:val="444649"/>
                <w:sz w:val="18"/>
                <w:szCs w:val="18"/>
                <w:lang w:bidi="ar-SA"/>
              </w:rPr>
              <w:t>0.0</w:t>
            </w:r>
          </w:p>
        </w:tc>
        <w:tc>
          <w:tcPr>
            <w:tcW w:w="993" w:type="dxa"/>
            <w:shd w:val="clear" w:color="000000" w:fill="EFEFEF"/>
            <w:noWrap/>
            <w:hideMark/>
          </w:tcPr>
          <w:p w:rsidR="00CB1E21" w:rsidRPr="005F7D9F" w:rsidRDefault="00CB1E21" w:rsidP="00CB1E21">
            <w:pPr>
              <w:widowControl/>
              <w:autoSpaceDE/>
              <w:autoSpaceDN/>
              <w:jc w:val="right"/>
              <w:rPr>
                <w:rFonts w:eastAsia="Times New Roman" w:cs="Arial"/>
                <w:b/>
                <w:bCs/>
                <w:color w:val="444649"/>
                <w:sz w:val="18"/>
                <w:szCs w:val="18"/>
                <w:lang w:bidi="ar-SA"/>
              </w:rPr>
            </w:pPr>
            <w:r w:rsidRPr="005F7D9F">
              <w:rPr>
                <w:rFonts w:eastAsia="Times New Roman" w:cs="Arial"/>
                <w:b/>
                <w:bCs/>
                <w:color w:val="444649"/>
                <w:sz w:val="18"/>
                <w:szCs w:val="18"/>
                <w:lang w:bidi="ar-SA"/>
              </w:rPr>
              <w:t>106.6</w:t>
            </w:r>
          </w:p>
        </w:tc>
        <w:tc>
          <w:tcPr>
            <w:tcW w:w="1029" w:type="dxa"/>
            <w:shd w:val="clear" w:color="000000" w:fill="EFEFEF"/>
            <w:noWrap/>
            <w:hideMark/>
          </w:tcPr>
          <w:p w:rsidR="00CB1E21" w:rsidRPr="005F7D9F" w:rsidRDefault="00CB1E21" w:rsidP="00CB1E21">
            <w:pPr>
              <w:widowControl/>
              <w:autoSpaceDE/>
              <w:autoSpaceDN/>
              <w:jc w:val="right"/>
              <w:rPr>
                <w:rFonts w:eastAsia="Times New Roman" w:cs="Arial"/>
                <w:b/>
                <w:bCs/>
                <w:color w:val="444649"/>
                <w:sz w:val="18"/>
                <w:szCs w:val="18"/>
                <w:lang w:bidi="ar-SA"/>
              </w:rPr>
            </w:pPr>
            <w:r w:rsidRPr="005F7D9F">
              <w:rPr>
                <w:rFonts w:eastAsia="Times New Roman" w:cs="Arial"/>
                <w:b/>
                <w:bCs/>
                <w:color w:val="444649"/>
                <w:sz w:val="18"/>
                <w:szCs w:val="18"/>
                <w:lang w:bidi="ar-SA"/>
              </w:rPr>
              <w:t>3.1</w:t>
            </w:r>
          </w:p>
        </w:tc>
      </w:tr>
      <w:tr w:rsidR="00903B9F" w:rsidRPr="00CB1E21" w:rsidTr="00D915AC">
        <w:trPr>
          <w:trHeight w:val="340"/>
        </w:trPr>
        <w:tc>
          <w:tcPr>
            <w:tcW w:w="1129" w:type="dxa"/>
            <w:shd w:val="clear" w:color="000000" w:fill="FFFFFF"/>
            <w:hideMark/>
          </w:tcPr>
          <w:p w:rsidR="00CB1E21" w:rsidRPr="005F7D9F" w:rsidRDefault="00CB1E21" w:rsidP="00CB1E21">
            <w:pPr>
              <w:widowControl/>
              <w:autoSpaceDE/>
              <w:autoSpaceDN/>
              <w:rPr>
                <w:rFonts w:eastAsia="Times New Roman" w:cs="Arial"/>
                <w:color w:val="444649"/>
                <w:sz w:val="18"/>
                <w:szCs w:val="18"/>
                <w:lang w:bidi="ar-SA"/>
              </w:rPr>
            </w:pPr>
            <w:r w:rsidRPr="005F7D9F">
              <w:rPr>
                <w:rFonts w:eastAsia="Times New Roman" w:cs="Arial"/>
                <w:color w:val="444649"/>
                <w:sz w:val="18"/>
                <w:szCs w:val="18"/>
                <w:lang w:bidi="ar-SA"/>
              </w:rPr>
              <w:t>Unknown</w:t>
            </w:r>
          </w:p>
        </w:tc>
        <w:tc>
          <w:tcPr>
            <w:tcW w:w="993" w:type="dxa"/>
            <w:shd w:val="clear" w:color="000000" w:fill="FFFFFF"/>
            <w:noWrap/>
            <w:hideMark/>
          </w:tcPr>
          <w:p w:rsidR="00CB1E21" w:rsidRPr="005F7D9F" w:rsidRDefault="00CB1E21" w:rsidP="00CB1E21">
            <w:pPr>
              <w:widowControl/>
              <w:autoSpaceDE/>
              <w:autoSpaceDN/>
              <w:jc w:val="right"/>
              <w:rPr>
                <w:rFonts w:eastAsia="Times New Roman" w:cs="Arial"/>
                <w:color w:val="444649"/>
                <w:sz w:val="18"/>
                <w:szCs w:val="18"/>
                <w:lang w:bidi="ar-SA"/>
              </w:rPr>
            </w:pPr>
            <w:r w:rsidRPr="005F7D9F">
              <w:rPr>
                <w:rFonts w:eastAsia="Times New Roman" w:cs="Arial"/>
                <w:color w:val="444649"/>
                <w:sz w:val="18"/>
                <w:szCs w:val="18"/>
                <w:lang w:bidi="ar-SA"/>
              </w:rPr>
              <w:t>0.0</w:t>
            </w:r>
          </w:p>
        </w:tc>
        <w:tc>
          <w:tcPr>
            <w:tcW w:w="992" w:type="dxa"/>
            <w:shd w:val="clear" w:color="000000" w:fill="FFFFFF"/>
            <w:noWrap/>
            <w:hideMark/>
          </w:tcPr>
          <w:p w:rsidR="00CB1E21" w:rsidRPr="005F7D9F" w:rsidRDefault="00CB1E21" w:rsidP="00CB1E21">
            <w:pPr>
              <w:widowControl/>
              <w:autoSpaceDE/>
              <w:autoSpaceDN/>
              <w:jc w:val="right"/>
              <w:rPr>
                <w:rFonts w:eastAsia="Times New Roman" w:cs="Arial"/>
                <w:color w:val="444649"/>
                <w:sz w:val="18"/>
                <w:szCs w:val="18"/>
                <w:lang w:bidi="ar-SA"/>
              </w:rPr>
            </w:pPr>
            <w:r w:rsidRPr="005F7D9F">
              <w:rPr>
                <w:rFonts w:eastAsia="Times New Roman" w:cs="Arial"/>
                <w:color w:val="444649"/>
                <w:sz w:val="18"/>
                <w:szCs w:val="18"/>
                <w:lang w:bidi="ar-SA"/>
              </w:rPr>
              <w:t>0.0</w:t>
            </w:r>
          </w:p>
        </w:tc>
        <w:tc>
          <w:tcPr>
            <w:tcW w:w="992" w:type="dxa"/>
            <w:shd w:val="clear" w:color="000000" w:fill="FFFFFF"/>
            <w:noWrap/>
            <w:hideMark/>
          </w:tcPr>
          <w:p w:rsidR="00CB1E21" w:rsidRPr="005F7D9F" w:rsidRDefault="00CB1E21" w:rsidP="00CB1E21">
            <w:pPr>
              <w:widowControl/>
              <w:autoSpaceDE/>
              <w:autoSpaceDN/>
              <w:jc w:val="right"/>
              <w:rPr>
                <w:rFonts w:eastAsia="Times New Roman" w:cs="Arial"/>
                <w:color w:val="444649"/>
                <w:sz w:val="18"/>
                <w:szCs w:val="18"/>
                <w:lang w:bidi="ar-SA"/>
              </w:rPr>
            </w:pPr>
            <w:r w:rsidRPr="005F7D9F">
              <w:rPr>
                <w:rFonts w:eastAsia="Times New Roman" w:cs="Arial"/>
                <w:color w:val="444649"/>
                <w:sz w:val="18"/>
                <w:szCs w:val="18"/>
                <w:lang w:bidi="ar-SA"/>
              </w:rPr>
              <w:t> </w:t>
            </w:r>
          </w:p>
        </w:tc>
        <w:tc>
          <w:tcPr>
            <w:tcW w:w="957" w:type="dxa"/>
            <w:shd w:val="clear" w:color="000000" w:fill="FFFFFF"/>
            <w:noWrap/>
            <w:hideMark/>
          </w:tcPr>
          <w:p w:rsidR="00CB1E21" w:rsidRPr="005F7D9F" w:rsidRDefault="00CB1E21" w:rsidP="00CB1E21">
            <w:pPr>
              <w:widowControl/>
              <w:autoSpaceDE/>
              <w:autoSpaceDN/>
              <w:jc w:val="right"/>
              <w:rPr>
                <w:rFonts w:eastAsia="Times New Roman" w:cs="Arial"/>
                <w:color w:val="444649"/>
                <w:sz w:val="18"/>
                <w:szCs w:val="18"/>
                <w:lang w:bidi="ar-SA"/>
              </w:rPr>
            </w:pPr>
            <w:r w:rsidRPr="005F7D9F">
              <w:rPr>
                <w:rFonts w:eastAsia="Times New Roman" w:cs="Arial"/>
                <w:color w:val="444649"/>
                <w:sz w:val="18"/>
                <w:szCs w:val="18"/>
                <w:lang w:bidi="ar-SA"/>
              </w:rPr>
              <w:t> </w:t>
            </w:r>
          </w:p>
        </w:tc>
        <w:tc>
          <w:tcPr>
            <w:tcW w:w="602" w:type="dxa"/>
            <w:shd w:val="clear" w:color="000000" w:fill="FFFFFF"/>
            <w:noWrap/>
            <w:hideMark/>
          </w:tcPr>
          <w:p w:rsidR="00CB1E21" w:rsidRPr="005F7D9F" w:rsidRDefault="00CB1E21" w:rsidP="00CB1E21">
            <w:pPr>
              <w:widowControl/>
              <w:autoSpaceDE/>
              <w:autoSpaceDN/>
              <w:jc w:val="right"/>
              <w:rPr>
                <w:rFonts w:eastAsia="Times New Roman" w:cs="Arial"/>
                <w:color w:val="444649"/>
                <w:sz w:val="18"/>
                <w:szCs w:val="18"/>
                <w:lang w:bidi="ar-SA"/>
              </w:rPr>
            </w:pPr>
            <w:r w:rsidRPr="005F7D9F">
              <w:rPr>
                <w:rFonts w:eastAsia="Times New Roman" w:cs="Arial"/>
                <w:color w:val="444649"/>
                <w:sz w:val="18"/>
                <w:szCs w:val="18"/>
                <w:lang w:bidi="ar-SA"/>
              </w:rPr>
              <w:t> </w:t>
            </w:r>
          </w:p>
        </w:tc>
        <w:tc>
          <w:tcPr>
            <w:tcW w:w="993" w:type="dxa"/>
            <w:shd w:val="clear" w:color="000000" w:fill="FFFFFF"/>
            <w:noWrap/>
            <w:hideMark/>
          </w:tcPr>
          <w:p w:rsidR="00CB1E21" w:rsidRPr="005F7D9F" w:rsidRDefault="00CB1E21" w:rsidP="00CB1E21">
            <w:pPr>
              <w:widowControl/>
              <w:autoSpaceDE/>
              <w:autoSpaceDN/>
              <w:jc w:val="right"/>
              <w:rPr>
                <w:rFonts w:eastAsia="Times New Roman" w:cs="Arial"/>
                <w:color w:val="444649"/>
                <w:sz w:val="18"/>
                <w:szCs w:val="18"/>
                <w:lang w:bidi="ar-SA"/>
              </w:rPr>
            </w:pPr>
            <w:r w:rsidRPr="005F7D9F">
              <w:rPr>
                <w:rFonts w:eastAsia="Times New Roman" w:cs="Arial"/>
                <w:color w:val="444649"/>
                <w:sz w:val="18"/>
                <w:szCs w:val="18"/>
                <w:lang w:bidi="ar-SA"/>
              </w:rPr>
              <w:t> </w:t>
            </w:r>
          </w:p>
        </w:tc>
        <w:tc>
          <w:tcPr>
            <w:tcW w:w="708" w:type="dxa"/>
            <w:shd w:val="clear" w:color="000000" w:fill="FFFFFF"/>
            <w:noWrap/>
            <w:hideMark/>
          </w:tcPr>
          <w:p w:rsidR="00CB1E21" w:rsidRPr="005F7D9F" w:rsidRDefault="00CB1E21" w:rsidP="00CB1E21">
            <w:pPr>
              <w:widowControl/>
              <w:autoSpaceDE/>
              <w:autoSpaceDN/>
              <w:jc w:val="right"/>
              <w:rPr>
                <w:rFonts w:eastAsia="Times New Roman" w:cs="Arial"/>
                <w:color w:val="444649"/>
                <w:sz w:val="18"/>
                <w:szCs w:val="18"/>
                <w:lang w:bidi="ar-SA"/>
              </w:rPr>
            </w:pPr>
            <w:r w:rsidRPr="005F7D9F">
              <w:rPr>
                <w:rFonts w:eastAsia="Times New Roman" w:cs="Arial"/>
                <w:color w:val="444649"/>
                <w:sz w:val="18"/>
                <w:szCs w:val="18"/>
                <w:lang w:bidi="ar-SA"/>
              </w:rPr>
              <w:t> </w:t>
            </w:r>
          </w:p>
        </w:tc>
        <w:tc>
          <w:tcPr>
            <w:tcW w:w="1134" w:type="dxa"/>
            <w:shd w:val="clear" w:color="000000" w:fill="FFFFFF"/>
            <w:noWrap/>
            <w:hideMark/>
          </w:tcPr>
          <w:p w:rsidR="00CB1E21" w:rsidRPr="005F7D9F" w:rsidRDefault="00CB1E21" w:rsidP="00CB1E21">
            <w:pPr>
              <w:widowControl/>
              <w:autoSpaceDE/>
              <w:autoSpaceDN/>
              <w:jc w:val="right"/>
              <w:rPr>
                <w:rFonts w:eastAsia="Times New Roman" w:cs="Arial"/>
                <w:color w:val="444649"/>
                <w:sz w:val="18"/>
                <w:szCs w:val="18"/>
                <w:lang w:bidi="ar-SA"/>
              </w:rPr>
            </w:pPr>
            <w:r w:rsidRPr="005F7D9F">
              <w:rPr>
                <w:rFonts w:eastAsia="Times New Roman" w:cs="Arial"/>
                <w:color w:val="444649"/>
                <w:sz w:val="18"/>
                <w:szCs w:val="18"/>
                <w:lang w:bidi="ar-SA"/>
              </w:rPr>
              <w:t> </w:t>
            </w:r>
          </w:p>
        </w:tc>
        <w:tc>
          <w:tcPr>
            <w:tcW w:w="993" w:type="dxa"/>
            <w:shd w:val="clear" w:color="000000" w:fill="EFEFEF"/>
            <w:noWrap/>
            <w:hideMark/>
          </w:tcPr>
          <w:p w:rsidR="00CB1E21" w:rsidRPr="005F7D9F" w:rsidRDefault="00CB1E21" w:rsidP="00CB1E21">
            <w:pPr>
              <w:widowControl/>
              <w:autoSpaceDE/>
              <w:autoSpaceDN/>
              <w:jc w:val="right"/>
              <w:rPr>
                <w:rFonts w:eastAsia="Times New Roman" w:cs="Arial"/>
                <w:b/>
                <w:bCs/>
                <w:color w:val="444649"/>
                <w:sz w:val="18"/>
                <w:szCs w:val="18"/>
                <w:lang w:bidi="ar-SA"/>
              </w:rPr>
            </w:pPr>
            <w:r w:rsidRPr="005F7D9F">
              <w:rPr>
                <w:rFonts w:eastAsia="Times New Roman" w:cs="Arial"/>
                <w:b/>
                <w:bCs/>
                <w:color w:val="444649"/>
                <w:sz w:val="18"/>
                <w:szCs w:val="18"/>
                <w:lang w:bidi="ar-SA"/>
              </w:rPr>
              <w:t>0.0</w:t>
            </w:r>
          </w:p>
        </w:tc>
        <w:tc>
          <w:tcPr>
            <w:tcW w:w="1029" w:type="dxa"/>
            <w:shd w:val="clear" w:color="000000" w:fill="EFEFEF"/>
            <w:noWrap/>
            <w:hideMark/>
          </w:tcPr>
          <w:p w:rsidR="00CB1E21" w:rsidRPr="005F7D9F" w:rsidRDefault="00CB1E21" w:rsidP="00CB1E21">
            <w:pPr>
              <w:widowControl/>
              <w:autoSpaceDE/>
              <w:autoSpaceDN/>
              <w:jc w:val="right"/>
              <w:rPr>
                <w:rFonts w:eastAsia="Times New Roman" w:cs="Arial"/>
                <w:b/>
                <w:bCs/>
                <w:color w:val="444649"/>
                <w:sz w:val="18"/>
                <w:szCs w:val="18"/>
                <w:lang w:bidi="ar-SA"/>
              </w:rPr>
            </w:pPr>
            <w:r w:rsidRPr="005F7D9F">
              <w:rPr>
                <w:rFonts w:eastAsia="Times New Roman" w:cs="Arial"/>
                <w:b/>
                <w:bCs/>
                <w:color w:val="444649"/>
                <w:sz w:val="18"/>
                <w:szCs w:val="18"/>
                <w:lang w:bidi="ar-SA"/>
              </w:rPr>
              <w:t>0.0</w:t>
            </w:r>
          </w:p>
        </w:tc>
      </w:tr>
      <w:tr w:rsidR="00903B9F" w:rsidRPr="00CB1E21" w:rsidTr="00D915AC">
        <w:trPr>
          <w:trHeight w:val="340"/>
        </w:trPr>
        <w:tc>
          <w:tcPr>
            <w:tcW w:w="1129" w:type="dxa"/>
            <w:shd w:val="clear" w:color="000000" w:fill="EFEFEF"/>
            <w:noWrap/>
            <w:hideMark/>
          </w:tcPr>
          <w:p w:rsidR="00CB1E21" w:rsidRPr="005F7D9F" w:rsidRDefault="00CB1E21" w:rsidP="00CB1E21">
            <w:pPr>
              <w:widowControl/>
              <w:autoSpaceDE/>
              <w:autoSpaceDN/>
              <w:rPr>
                <w:rFonts w:eastAsia="Times New Roman" w:cs="Arial"/>
                <w:b/>
                <w:bCs/>
                <w:color w:val="444649"/>
                <w:sz w:val="18"/>
                <w:szCs w:val="18"/>
                <w:lang w:bidi="ar-SA"/>
              </w:rPr>
            </w:pPr>
            <w:r w:rsidRPr="005F7D9F">
              <w:rPr>
                <w:rFonts w:eastAsia="Times New Roman" w:cs="Arial"/>
                <w:b/>
                <w:bCs/>
                <w:color w:val="444649"/>
                <w:sz w:val="18"/>
                <w:szCs w:val="18"/>
                <w:lang w:bidi="ar-SA"/>
              </w:rPr>
              <w:t>Total</w:t>
            </w:r>
          </w:p>
        </w:tc>
        <w:tc>
          <w:tcPr>
            <w:tcW w:w="993" w:type="dxa"/>
            <w:shd w:val="clear" w:color="000000" w:fill="EFEFEF"/>
            <w:noWrap/>
            <w:hideMark/>
          </w:tcPr>
          <w:p w:rsidR="00CB1E21" w:rsidRPr="005F7D9F" w:rsidRDefault="00CB1E21" w:rsidP="00CB1E21">
            <w:pPr>
              <w:widowControl/>
              <w:autoSpaceDE/>
              <w:autoSpaceDN/>
              <w:jc w:val="right"/>
              <w:rPr>
                <w:rFonts w:eastAsia="Times New Roman" w:cs="Arial"/>
                <w:b/>
                <w:bCs/>
                <w:color w:val="444649"/>
                <w:sz w:val="18"/>
                <w:szCs w:val="18"/>
                <w:lang w:bidi="ar-SA"/>
              </w:rPr>
            </w:pPr>
            <w:r w:rsidRPr="005F7D9F">
              <w:rPr>
                <w:rFonts w:eastAsia="Times New Roman" w:cs="Arial"/>
                <w:b/>
                <w:bCs/>
                <w:color w:val="444649"/>
                <w:sz w:val="18"/>
                <w:szCs w:val="18"/>
                <w:lang w:bidi="ar-SA"/>
              </w:rPr>
              <w:t>2,175.1</w:t>
            </w:r>
          </w:p>
        </w:tc>
        <w:tc>
          <w:tcPr>
            <w:tcW w:w="992" w:type="dxa"/>
            <w:shd w:val="clear" w:color="000000" w:fill="EFEFEF"/>
            <w:noWrap/>
            <w:hideMark/>
          </w:tcPr>
          <w:p w:rsidR="00CB1E21" w:rsidRPr="005F7D9F" w:rsidRDefault="00CB1E21" w:rsidP="00CB1E21">
            <w:pPr>
              <w:widowControl/>
              <w:autoSpaceDE/>
              <w:autoSpaceDN/>
              <w:jc w:val="right"/>
              <w:rPr>
                <w:rFonts w:eastAsia="Times New Roman" w:cs="Arial"/>
                <w:b/>
                <w:bCs/>
                <w:color w:val="444649"/>
                <w:sz w:val="18"/>
                <w:szCs w:val="18"/>
                <w:lang w:bidi="ar-SA"/>
              </w:rPr>
            </w:pPr>
            <w:r w:rsidRPr="005F7D9F">
              <w:rPr>
                <w:rFonts w:eastAsia="Times New Roman" w:cs="Arial"/>
                <w:b/>
                <w:bCs/>
                <w:color w:val="444649"/>
                <w:sz w:val="18"/>
                <w:szCs w:val="18"/>
                <w:lang w:bidi="ar-SA"/>
              </w:rPr>
              <w:t>100.0</w:t>
            </w:r>
          </w:p>
        </w:tc>
        <w:tc>
          <w:tcPr>
            <w:tcW w:w="992" w:type="dxa"/>
            <w:shd w:val="clear" w:color="000000" w:fill="EFEFEF"/>
            <w:noWrap/>
            <w:hideMark/>
          </w:tcPr>
          <w:p w:rsidR="00CB1E21" w:rsidRPr="005F7D9F" w:rsidRDefault="00CB1E21" w:rsidP="00CB1E21">
            <w:pPr>
              <w:widowControl/>
              <w:autoSpaceDE/>
              <w:autoSpaceDN/>
              <w:jc w:val="right"/>
              <w:rPr>
                <w:rFonts w:eastAsia="Times New Roman" w:cs="Arial"/>
                <w:b/>
                <w:bCs/>
                <w:color w:val="444649"/>
                <w:sz w:val="18"/>
                <w:szCs w:val="18"/>
                <w:lang w:bidi="ar-SA"/>
              </w:rPr>
            </w:pPr>
            <w:r w:rsidRPr="005F7D9F">
              <w:rPr>
                <w:rFonts w:eastAsia="Times New Roman" w:cs="Arial"/>
                <w:b/>
                <w:bCs/>
                <w:color w:val="444649"/>
                <w:sz w:val="18"/>
                <w:szCs w:val="18"/>
                <w:lang w:bidi="ar-SA"/>
              </w:rPr>
              <w:t>1,246.0</w:t>
            </w:r>
          </w:p>
        </w:tc>
        <w:tc>
          <w:tcPr>
            <w:tcW w:w="957" w:type="dxa"/>
            <w:shd w:val="clear" w:color="000000" w:fill="EFEFEF"/>
            <w:noWrap/>
            <w:hideMark/>
          </w:tcPr>
          <w:p w:rsidR="00CB1E21" w:rsidRPr="005F7D9F" w:rsidRDefault="00CB1E21" w:rsidP="00CB1E21">
            <w:pPr>
              <w:widowControl/>
              <w:autoSpaceDE/>
              <w:autoSpaceDN/>
              <w:jc w:val="right"/>
              <w:rPr>
                <w:rFonts w:eastAsia="Times New Roman" w:cs="Arial"/>
                <w:b/>
                <w:bCs/>
                <w:color w:val="444649"/>
                <w:sz w:val="18"/>
                <w:szCs w:val="18"/>
                <w:lang w:bidi="ar-SA"/>
              </w:rPr>
            </w:pPr>
            <w:r w:rsidRPr="005F7D9F">
              <w:rPr>
                <w:rFonts w:eastAsia="Times New Roman" w:cs="Arial"/>
                <w:b/>
                <w:bCs/>
                <w:color w:val="444649"/>
                <w:sz w:val="18"/>
                <w:szCs w:val="18"/>
                <w:lang w:bidi="ar-SA"/>
              </w:rPr>
              <w:t>100.0</w:t>
            </w:r>
          </w:p>
        </w:tc>
        <w:tc>
          <w:tcPr>
            <w:tcW w:w="602" w:type="dxa"/>
            <w:shd w:val="clear" w:color="000000" w:fill="EFEFEF"/>
            <w:noWrap/>
            <w:hideMark/>
          </w:tcPr>
          <w:p w:rsidR="00CB1E21" w:rsidRPr="005F7D9F" w:rsidRDefault="00CB1E21" w:rsidP="00CB1E21">
            <w:pPr>
              <w:widowControl/>
              <w:autoSpaceDE/>
              <w:autoSpaceDN/>
              <w:jc w:val="right"/>
              <w:rPr>
                <w:rFonts w:eastAsia="Times New Roman" w:cs="Arial"/>
                <w:b/>
                <w:bCs/>
                <w:color w:val="444649"/>
                <w:sz w:val="18"/>
                <w:szCs w:val="18"/>
                <w:lang w:bidi="ar-SA"/>
              </w:rPr>
            </w:pPr>
            <w:r w:rsidRPr="005F7D9F">
              <w:rPr>
                <w:rFonts w:eastAsia="Times New Roman" w:cs="Arial"/>
                <w:b/>
                <w:bCs/>
                <w:color w:val="444649"/>
                <w:sz w:val="18"/>
                <w:szCs w:val="18"/>
                <w:lang w:bidi="ar-SA"/>
              </w:rPr>
              <w:t>7.3</w:t>
            </w:r>
          </w:p>
        </w:tc>
        <w:tc>
          <w:tcPr>
            <w:tcW w:w="993" w:type="dxa"/>
            <w:shd w:val="clear" w:color="000000" w:fill="EFEFEF"/>
            <w:noWrap/>
            <w:hideMark/>
          </w:tcPr>
          <w:p w:rsidR="00CB1E21" w:rsidRPr="005F7D9F" w:rsidRDefault="00CB1E21" w:rsidP="00CB1E21">
            <w:pPr>
              <w:widowControl/>
              <w:autoSpaceDE/>
              <w:autoSpaceDN/>
              <w:jc w:val="right"/>
              <w:rPr>
                <w:rFonts w:eastAsia="Times New Roman" w:cs="Arial"/>
                <w:b/>
                <w:bCs/>
                <w:color w:val="444649"/>
                <w:sz w:val="18"/>
                <w:szCs w:val="18"/>
                <w:lang w:bidi="ar-SA"/>
              </w:rPr>
            </w:pPr>
            <w:r w:rsidRPr="005F7D9F">
              <w:rPr>
                <w:rFonts w:eastAsia="Times New Roman" w:cs="Arial"/>
                <w:b/>
                <w:bCs/>
                <w:color w:val="444649"/>
                <w:sz w:val="18"/>
                <w:szCs w:val="18"/>
                <w:lang w:bidi="ar-SA"/>
              </w:rPr>
              <w:t>100.%</w:t>
            </w:r>
          </w:p>
        </w:tc>
        <w:tc>
          <w:tcPr>
            <w:tcW w:w="708" w:type="dxa"/>
            <w:shd w:val="clear" w:color="000000" w:fill="EFEFEF"/>
            <w:noWrap/>
            <w:hideMark/>
          </w:tcPr>
          <w:p w:rsidR="00CB1E21" w:rsidRPr="005F7D9F" w:rsidRDefault="00CB1E21" w:rsidP="00CB1E21">
            <w:pPr>
              <w:widowControl/>
              <w:autoSpaceDE/>
              <w:autoSpaceDN/>
              <w:jc w:val="right"/>
              <w:rPr>
                <w:rFonts w:eastAsia="Times New Roman" w:cs="Arial"/>
                <w:b/>
                <w:bCs/>
                <w:color w:val="444649"/>
                <w:sz w:val="18"/>
                <w:szCs w:val="18"/>
                <w:lang w:bidi="ar-SA"/>
              </w:rPr>
            </w:pPr>
            <w:r w:rsidRPr="005F7D9F">
              <w:rPr>
                <w:rFonts w:eastAsia="Times New Roman" w:cs="Arial"/>
                <w:b/>
                <w:bCs/>
                <w:color w:val="444649"/>
                <w:sz w:val="18"/>
                <w:szCs w:val="18"/>
                <w:lang w:bidi="ar-SA"/>
              </w:rPr>
              <w:t>3.8</w:t>
            </w:r>
          </w:p>
        </w:tc>
        <w:tc>
          <w:tcPr>
            <w:tcW w:w="1134" w:type="dxa"/>
            <w:shd w:val="clear" w:color="000000" w:fill="EFEFEF"/>
            <w:noWrap/>
            <w:hideMark/>
          </w:tcPr>
          <w:p w:rsidR="00CB1E21" w:rsidRPr="005F7D9F" w:rsidRDefault="00CB1E21" w:rsidP="00CB1E21">
            <w:pPr>
              <w:widowControl/>
              <w:autoSpaceDE/>
              <w:autoSpaceDN/>
              <w:jc w:val="right"/>
              <w:rPr>
                <w:rFonts w:eastAsia="Times New Roman" w:cs="Arial"/>
                <w:b/>
                <w:bCs/>
                <w:color w:val="444649"/>
                <w:sz w:val="18"/>
                <w:szCs w:val="18"/>
                <w:lang w:bidi="ar-SA"/>
              </w:rPr>
            </w:pPr>
            <w:r w:rsidRPr="005F7D9F">
              <w:rPr>
                <w:rFonts w:eastAsia="Times New Roman" w:cs="Arial"/>
                <w:b/>
                <w:bCs/>
                <w:color w:val="444649"/>
                <w:sz w:val="18"/>
                <w:szCs w:val="18"/>
                <w:lang w:bidi="ar-SA"/>
              </w:rPr>
              <w:t>100.</w:t>
            </w:r>
            <w:r w:rsidR="00021E02">
              <w:rPr>
                <w:rFonts w:eastAsia="Times New Roman" w:cs="Arial"/>
                <w:b/>
                <w:bCs/>
                <w:color w:val="444649"/>
                <w:sz w:val="18"/>
                <w:szCs w:val="18"/>
                <w:lang w:bidi="ar-SA"/>
              </w:rPr>
              <w:t>0</w:t>
            </w:r>
          </w:p>
        </w:tc>
        <w:tc>
          <w:tcPr>
            <w:tcW w:w="993" w:type="dxa"/>
            <w:shd w:val="clear" w:color="000000" w:fill="EFEFEF"/>
            <w:noWrap/>
            <w:hideMark/>
          </w:tcPr>
          <w:p w:rsidR="00CB1E21" w:rsidRPr="005F7D9F" w:rsidRDefault="00CB1E21" w:rsidP="00CB1E21">
            <w:pPr>
              <w:widowControl/>
              <w:autoSpaceDE/>
              <w:autoSpaceDN/>
              <w:jc w:val="right"/>
              <w:rPr>
                <w:rFonts w:eastAsia="Times New Roman" w:cs="Arial"/>
                <w:b/>
                <w:bCs/>
                <w:color w:val="444649"/>
                <w:sz w:val="18"/>
                <w:szCs w:val="18"/>
                <w:lang w:bidi="ar-SA"/>
              </w:rPr>
            </w:pPr>
            <w:r w:rsidRPr="005F7D9F">
              <w:rPr>
                <w:rFonts w:eastAsia="Times New Roman" w:cs="Arial"/>
                <w:b/>
                <w:bCs/>
                <w:color w:val="444649"/>
                <w:sz w:val="18"/>
                <w:szCs w:val="18"/>
                <w:lang w:bidi="ar-SA"/>
              </w:rPr>
              <w:t>3,432.2</w:t>
            </w:r>
          </w:p>
        </w:tc>
        <w:tc>
          <w:tcPr>
            <w:tcW w:w="1029" w:type="dxa"/>
            <w:shd w:val="clear" w:color="000000" w:fill="EFEFEF"/>
            <w:noWrap/>
            <w:hideMark/>
          </w:tcPr>
          <w:p w:rsidR="00CB1E21" w:rsidRPr="005F7D9F" w:rsidRDefault="00CB1E21" w:rsidP="00CB1E21">
            <w:pPr>
              <w:widowControl/>
              <w:autoSpaceDE/>
              <w:autoSpaceDN/>
              <w:jc w:val="right"/>
              <w:rPr>
                <w:rFonts w:eastAsia="Times New Roman" w:cs="Arial"/>
                <w:b/>
                <w:bCs/>
                <w:color w:val="444649"/>
                <w:sz w:val="18"/>
                <w:szCs w:val="18"/>
                <w:lang w:bidi="ar-SA"/>
              </w:rPr>
            </w:pPr>
            <w:r w:rsidRPr="005F7D9F">
              <w:rPr>
                <w:rFonts w:eastAsia="Times New Roman" w:cs="Arial"/>
                <w:b/>
                <w:bCs/>
                <w:color w:val="444649"/>
                <w:sz w:val="18"/>
                <w:szCs w:val="18"/>
                <w:lang w:bidi="ar-SA"/>
              </w:rPr>
              <w:t>100.0</w:t>
            </w:r>
          </w:p>
        </w:tc>
      </w:tr>
    </w:tbl>
    <w:p w:rsidR="003B7635" w:rsidRDefault="003B7635" w:rsidP="005F7D9F">
      <w:pPr>
        <w:rPr>
          <w:i/>
          <w:iCs/>
          <w:sz w:val="16"/>
          <w:szCs w:val="16"/>
        </w:rPr>
      </w:pPr>
      <w:r w:rsidRPr="003B7635">
        <w:rPr>
          <w:i/>
          <w:iCs/>
          <w:sz w:val="16"/>
          <w:szCs w:val="16"/>
        </w:rPr>
        <w:t>Source: SMR HR FTE – 5 Years</w:t>
      </w:r>
    </w:p>
    <w:p w:rsidR="00A14155" w:rsidRPr="003B7635" w:rsidRDefault="00A14155" w:rsidP="003B7635">
      <w:pPr>
        <w:ind w:left="-142"/>
        <w:rPr>
          <w:i/>
          <w:iCs/>
          <w:sz w:val="16"/>
          <w:szCs w:val="16"/>
        </w:rPr>
      </w:pPr>
    </w:p>
    <w:p w:rsidR="00CB1E21" w:rsidRDefault="00CB1E21" w:rsidP="00A14155">
      <w:pPr>
        <w:pStyle w:val="Heading1"/>
        <w:ind w:left="851" w:hanging="425"/>
        <w:rPr>
          <w:color w:val="2D74B5"/>
        </w:rPr>
      </w:pPr>
    </w:p>
    <w:p w:rsidR="008D0B40" w:rsidRDefault="008D0B40" w:rsidP="00A14155">
      <w:pPr>
        <w:pStyle w:val="Heading1"/>
        <w:ind w:left="851" w:hanging="425"/>
        <w:rPr>
          <w:color w:val="2D74B5"/>
        </w:rPr>
      </w:pPr>
    </w:p>
    <w:p w:rsidR="002F6079" w:rsidRDefault="002F6079" w:rsidP="00A14155">
      <w:pPr>
        <w:pStyle w:val="Heading1"/>
        <w:ind w:left="851" w:hanging="425"/>
        <w:rPr>
          <w:color w:val="2D74B5"/>
        </w:rPr>
      </w:pPr>
      <w:bookmarkStart w:id="53" w:name="_Toc39474296"/>
    </w:p>
    <w:p w:rsidR="00867F7A" w:rsidRDefault="00A14155" w:rsidP="00A14155">
      <w:pPr>
        <w:pStyle w:val="Heading1"/>
        <w:ind w:left="851" w:hanging="425"/>
        <w:rPr>
          <w:color w:val="2D74B5"/>
        </w:rPr>
      </w:pPr>
      <w:r w:rsidRPr="006C78C3">
        <w:rPr>
          <w:color w:val="2D74B5"/>
        </w:rPr>
        <w:t>G</w:t>
      </w:r>
      <w:r w:rsidR="001B0044" w:rsidRPr="006C78C3">
        <w:rPr>
          <w:color w:val="2D74B5"/>
        </w:rPr>
        <w:t>lossary and data sources</w:t>
      </w:r>
      <w:bookmarkEnd w:id="53"/>
    </w:p>
    <w:p w:rsidR="00A14155" w:rsidRDefault="00A14155" w:rsidP="00A14155">
      <w:pPr>
        <w:pStyle w:val="Heading1"/>
        <w:ind w:left="851" w:hanging="425"/>
      </w:pPr>
    </w:p>
    <w:p w:rsidR="00867F7A" w:rsidRDefault="001B0044" w:rsidP="00A14155">
      <w:pPr>
        <w:pStyle w:val="BodyText"/>
        <w:ind w:left="851" w:hanging="425"/>
      </w:pPr>
      <w:r>
        <w:t>Glossary of Terms</w:t>
      </w:r>
    </w:p>
    <w:p w:rsidR="00867F7A" w:rsidRDefault="001B0044" w:rsidP="006C78C3">
      <w:pPr>
        <w:pStyle w:val="BodyText"/>
        <w:spacing w:before="181" w:line="259" w:lineRule="auto"/>
        <w:ind w:left="426" w:right="2313"/>
      </w:pPr>
      <w:r>
        <w:rPr>
          <w:b/>
        </w:rPr>
        <w:t>AL/GTA/TA</w:t>
      </w:r>
      <w:r>
        <w:t>: Assis</w:t>
      </w:r>
      <w:r w:rsidR="006C78C3">
        <w:t xml:space="preserve">tant Lecturer/Graduate Teaching </w:t>
      </w:r>
      <w:r>
        <w:t>Assistant/Teaching Assistant</w:t>
      </w:r>
    </w:p>
    <w:p w:rsidR="00867F7A" w:rsidRDefault="001B0044" w:rsidP="00A14155">
      <w:pPr>
        <w:pStyle w:val="BodyText"/>
        <w:spacing w:before="160"/>
        <w:ind w:left="851" w:hanging="425"/>
      </w:pPr>
      <w:r>
        <w:rPr>
          <w:b/>
        </w:rPr>
        <w:t>ASD</w:t>
      </w:r>
      <w:r>
        <w:t>: Autism Spectrum Disorder</w:t>
      </w:r>
    </w:p>
    <w:p w:rsidR="006C78C3" w:rsidRDefault="001B0044" w:rsidP="006C78C3">
      <w:pPr>
        <w:pStyle w:val="BodyText"/>
        <w:spacing w:before="181" w:line="403" w:lineRule="auto"/>
        <w:ind w:left="426" w:right="2027"/>
      </w:pPr>
      <w:r>
        <w:rPr>
          <w:b/>
        </w:rPr>
        <w:t>B&amp;E</w:t>
      </w:r>
      <w:r>
        <w:t>: Fa</w:t>
      </w:r>
      <w:r w:rsidR="006C78C3">
        <w:t xml:space="preserve">culty of Business and Economics </w:t>
      </w:r>
    </w:p>
    <w:p w:rsidR="006C78C3" w:rsidRDefault="001B0044" w:rsidP="006C78C3">
      <w:pPr>
        <w:pStyle w:val="BodyText"/>
        <w:spacing w:line="403" w:lineRule="auto"/>
        <w:ind w:left="426" w:right="2027"/>
      </w:pPr>
      <w:r>
        <w:rPr>
          <w:b/>
        </w:rPr>
        <w:t>CAI</w:t>
      </w:r>
      <w:r w:rsidR="006C78C3">
        <w:t xml:space="preserve">: Faculty of Creative Arts and </w:t>
      </w:r>
      <w:r>
        <w:t xml:space="preserve">Industries </w:t>
      </w:r>
    </w:p>
    <w:p w:rsidR="006C78C3" w:rsidRDefault="001B0044" w:rsidP="006C78C3">
      <w:pPr>
        <w:pStyle w:val="BodyText"/>
        <w:spacing w:line="403" w:lineRule="auto"/>
        <w:ind w:left="426" w:right="2027"/>
      </w:pPr>
      <w:r>
        <w:rPr>
          <w:b/>
        </w:rPr>
        <w:t>EDSW</w:t>
      </w:r>
      <w:r>
        <w:t xml:space="preserve">: Faculty of Education and Social Work </w:t>
      </w:r>
    </w:p>
    <w:p w:rsidR="00867F7A" w:rsidRDefault="001B0044" w:rsidP="006C78C3">
      <w:pPr>
        <w:pStyle w:val="BodyText"/>
        <w:spacing w:line="403" w:lineRule="auto"/>
        <w:ind w:left="426" w:right="2027"/>
      </w:pPr>
      <w:r>
        <w:rPr>
          <w:b/>
        </w:rPr>
        <w:t>EFTS</w:t>
      </w:r>
      <w:r>
        <w:t>: Equivalent Full-Time Student</w:t>
      </w:r>
    </w:p>
    <w:p w:rsidR="00867F7A" w:rsidRDefault="001B0044" w:rsidP="00A14155">
      <w:pPr>
        <w:pStyle w:val="BodyText"/>
        <w:spacing w:line="264" w:lineRule="exact"/>
        <w:ind w:left="851" w:hanging="425"/>
      </w:pPr>
      <w:r>
        <w:rPr>
          <w:b/>
        </w:rPr>
        <w:t>ENG</w:t>
      </w:r>
      <w:r>
        <w:t>: Faculty of Engineering</w:t>
      </w:r>
    </w:p>
    <w:p w:rsidR="006C78C3" w:rsidRDefault="001B0044" w:rsidP="006C78C3">
      <w:pPr>
        <w:pStyle w:val="BodyText"/>
        <w:spacing w:before="181" w:line="403" w:lineRule="auto"/>
        <w:ind w:left="851" w:right="3302" w:hanging="425"/>
      </w:pPr>
      <w:r>
        <w:rPr>
          <w:b/>
        </w:rPr>
        <w:t>MELAA</w:t>
      </w:r>
      <w:r>
        <w:t>: Middle Eastern, Latin American and</w:t>
      </w:r>
      <w:r w:rsidR="006C78C3">
        <w:t xml:space="preserve"> </w:t>
      </w:r>
      <w:r>
        <w:t xml:space="preserve">Asian </w:t>
      </w:r>
    </w:p>
    <w:p w:rsidR="006C78C3" w:rsidRDefault="001B0044" w:rsidP="006C78C3">
      <w:pPr>
        <w:pStyle w:val="BodyText"/>
        <w:spacing w:line="403" w:lineRule="auto"/>
        <w:ind w:left="851" w:right="3302" w:hanging="425"/>
      </w:pPr>
      <w:r>
        <w:rPr>
          <w:b/>
        </w:rPr>
        <w:t>MHS</w:t>
      </w:r>
      <w:r>
        <w:t xml:space="preserve">: Faculty of Medical and Health Sciences </w:t>
      </w:r>
    </w:p>
    <w:p w:rsidR="00867F7A" w:rsidRDefault="001B0044" w:rsidP="006C78C3">
      <w:pPr>
        <w:pStyle w:val="BodyText"/>
        <w:spacing w:line="403" w:lineRule="auto"/>
        <w:ind w:left="851" w:right="3302" w:hanging="425"/>
      </w:pPr>
      <w:r>
        <w:rPr>
          <w:b/>
        </w:rPr>
        <w:t>OOS</w:t>
      </w:r>
      <w:r>
        <w:t>: Occupational overuse syndrome</w:t>
      </w:r>
    </w:p>
    <w:p w:rsidR="00867F7A" w:rsidRDefault="001B0044" w:rsidP="006C78C3">
      <w:pPr>
        <w:pStyle w:val="BodyText"/>
        <w:spacing w:line="259" w:lineRule="auto"/>
        <w:ind w:left="426" w:right="1346"/>
      </w:pPr>
      <w:r>
        <w:rPr>
          <w:b/>
        </w:rPr>
        <w:t>SCR</w:t>
      </w:r>
      <w:r>
        <w:t>: Student Completion Rate = the sum of EFTS for all pass grades (A+ to C-, Conceded Pass, Aegrotat, Pass) as a proportion of the sum of all EFTS enrolled (including courses for which no grade has yet been assigned)</w:t>
      </w:r>
    </w:p>
    <w:p w:rsidR="00867F7A" w:rsidRDefault="001B0044" w:rsidP="00A14155">
      <w:pPr>
        <w:pStyle w:val="BodyText"/>
        <w:spacing w:before="158"/>
        <w:ind w:left="851" w:hanging="425"/>
      </w:pPr>
      <w:r>
        <w:rPr>
          <w:b/>
        </w:rPr>
        <w:t>SDS</w:t>
      </w:r>
      <w:r>
        <w:t>: Student Disability Services</w:t>
      </w:r>
    </w:p>
    <w:p w:rsidR="00867F7A" w:rsidRDefault="001B0044" w:rsidP="00A14155">
      <w:pPr>
        <w:pStyle w:val="BodyText"/>
        <w:spacing w:before="181"/>
        <w:ind w:left="851" w:hanging="425"/>
      </w:pPr>
      <w:r>
        <w:rPr>
          <w:b/>
        </w:rPr>
        <w:t>STEMM</w:t>
      </w:r>
      <w:r>
        <w:t>: Science Technology, Engineering, Mathematics and Medicine</w:t>
      </w:r>
    </w:p>
    <w:p w:rsidR="00867F7A" w:rsidRDefault="00867F7A" w:rsidP="00A14155">
      <w:pPr>
        <w:pStyle w:val="BodyText"/>
        <w:ind w:left="851" w:hanging="284"/>
        <w:rPr>
          <w:sz w:val="26"/>
        </w:rPr>
      </w:pPr>
    </w:p>
    <w:p w:rsidR="00867F7A" w:rsidRDefault="001B0044" w:rsidP="00A14155">
      <w:pPr>
        <w:pStyle w:val="BodyText"/>
        <w:ind w:left="851" w:hanging="284"/>
      </w:pPr>
      <w:r>
        <w:t>Definitions</w:t>
      </w:r>
    </w:p>
    <w:p w:rsidR="00867F7A" w:rsidRDefault="001B0044" w:rsidP="00A14155">
      <w:pPr>
        <w:pStyle w:val="ListParagraph"/>
        <w:numPr>
          <w:ilvl w:val="2"/>
          <w:numId w:val="1"/>
        </w:numPr>
        <w:tabs>
          <w:tab w:val="left" w:pos="1740"/>
          <w:tab w:val="left" w:pos="1741"/>
        </w:tabs>
        <w:spacing w:before="181" w:line="259" w:lineRule="auto"/>
        <w:ind w:left="851" w:right="1575" w:hanging="284"/>
      </w:pPr>
      <w:r>
        <w:t>Academic staff include all grades listed in Grade Descr: Professor, Associate Professor, Senior Lecturer, Senior Research Fellow, Lecturer, Research Fellow, Senior Tutor, Professional Teaching Fellow, Associate Lecturer/Graduate Teaching Assistant/Teaching Assistant (including GTA&gt;11mths); all other academic staff are grouped into ‘Other</w:t>
      </w:r>
      <w:r>
        <w:rPr>
          <w:spacing w:val="-15"/>
        </w:rPr>
        <w:t xml:space="preserve"> </w:t>
      </w:r>
      <w:r>
        <w:t>grades’.</w:t>
      </w:r>
    </w:p>
    <w:p w:rsidR="00867F7A" w:rsidRDefault="001B0044" w:rsidP="00A14155">
      <w:pPr>
        <w:pStyle w:val="ListParagraph"/>
        <w:numPr>
          <w:ilvl w:val="2"/>
          <w:numId w:val="1"/>
        </w:numPr>
        <w:tabs>
          <w:tab w:val="left" w:pos="1740"/>
          <w:tab w:val="left" w:pos="1741"/>
        </w:tabs>
        <w:spacing w:line="256" w:lineRule="auto"/>
        <w:ind w:left="851" w:right="1299" w:hanging="284"/>
      </w:pPr>
      <w:r>
        <w:t>Professional staff include Professional Staff – Level 1, Professional Staff – Level 2, Professional Staff – Level 2, Professional Staff – Level 3, Professional Staff – Level 4, Professional Staff – Level 5, Professional</w:t>
      </w:r>
      <w:r>
        <w:rPr>
          <w:spacing w:val="-18"/>
        </w:rPr>
        <w:t xml:space="preserve"> </w:t>
      </w:r>
      <w:r>
        <w:t>Staff</w:t>
      </w:r>
    </w:p>
    <w:p w:rsidR="00867F7A" w:rsidRDefault="001B0044" w:rsidP="00A14155">
      <w:pPr>
        <w:pStyle w:val="BodyText"/>
        <w:spacing w:before="2" w:line="259" w:lineRule="auto"/>
        <w:ind w:left="851" w:right="1839" w:hanging="284"/>
      </w:pPr>
      <w:r>
        <w:t xml:space="preserve">– Level 6, Senior Professional Staff </w:t>
      </w:r>
      <w:r w:rsidR="00F1734B">
        <w:t>over</w:t>
      </w:r>
      <w:r>
        <w:t xml:space="preserve"> L6 (Senior Professional Staff Over L6, Senior General Staff, Senior Management Staff); all other professional staff are grouped into ‘Other grades’.</w:t>
      </w:r>
    </w:p>
    <w:p w:rsidR="008D0B40" w:rsidRDefault="008D0B40" w:rsidP="00A14155">
      <w:pPr>
        <w:pStyle w:val="BodyText"/>
        <w:spacing w:before="1"/>
        <w:ind w:left="851" w:hanging="284"/>
        <w:rPr>
          <w:sz w:val="24"/>
        </w:rPr>
      </w:pPr>
    </w:p>
    <w:p w:rsidR="008D0B40" w:rsidRDefault="008D0B40" w:rsidP="00A14155">
      <w:pPr>
        <w:pStyle w:val="BodyText"/>
        <w:spacing w:before="1"/>
        <w:ind w:left="851" w:hanging="284"/>
        <w:rPr>
          <w:sz w:val="24"/>
        </w:rPr>
      </w:pPr>
    </w:p>
    <w:p w:rsidR="008D0B40" w:rsidRDefault="008D0B40" w:rsidP="00A14155">
      <w:pPr>
        <w:pStyle w:val="BodyText"/>
        <w:spacing w:before="1"/>
        <w:ind w:left="851" w:hanging="284"/>
        <w:rPr>
          <w:sz w:val="24"/>
        </w:rPr>
      </w:pPr>
    </w:p>
    <w:p w:rsidR="008D0B40" w:rsidRDefault="008D0B40" w:rsidP="00A14155">
      <w:pPr>
        <w:pStyle w:val="BodyText"/>
        <w:spacing w:before="1"/>
        <w:ind w:left="851" w:hanging="284"/>
        <w:rPr>
          <w:sz w:val="24"/>
        </w:rPr>
      </w:pPr>
    </w:p>
    <w:p w:rsidR="007C6036" w:rsidRDefault="007C6036" w:rsidP="00A14155">
      <w:pPr>
        <w:pStyle w:val="BodyText"/>
        <w:spacing w:before="1"/>
        <w:ind w:left="851" w:hanging="284"/>
        <w:rPr>
          <w:sz w:val="24"/>
        </w:rPr>
      </w:pPr>
    </w:p>
    <w:p w:rsidR="007C6036" w:rsidRDefault="007C6036" w:rsidP="00A14155">
      <w:pPr>
        <w:pStyle w:val="BodyText"/>
        <w:spacing w:before="1"/>
        <w:ind w:left="851" w:hanging="284"/>
        <w:rPr>
          <w:sz w:val="24"/>
        </w:rPr>
      </w:pPr>
    </w:p>
    <w:p w:rsidR="008D0B40" w:rsidRDefault="008D0B40" w:rsidP="00A14155">
      <w:pPr>
        <w:pStyle w:val="BodyText"/>
        <w:spacing w:before="1"/>
        <w:ind w:left="851" w:hanging="284"/>
        <w:rPr>
          <w:sz w:val="24"/>
        </w:rPr>
      </w:pPr>
    </w:p>
    <w:p w:rsidR="007370CD" w:rsidRDefault="007370CD" w:rsidP="00A14155">
      <w:pPr>
        <w:pStyle w:val="BodyText"/>
        <w:spacing w:before="1"/>
        <w:ind w:left="851" w:hanging="284"/>
        <w:rPr>
          <w:sz w:val="24"/>
        </w:rPr>
      </w:pPr>
    </w:p>
    <w:p w:rsidR="008D0B40" w:rsidRDefault="008D0B40" w:rsidP="00A14155">
      <w:pPr>
        <w:pStyle w:val="BodyText"/>
        <w:spacing w:before="1"/>
        <w:ind w:left="851" w:hanging="284"/>
        <w:rPr>
          <w:sz w:val="24"/>
        </w:rPr>
      </w:pPr>
    </w:p>
    <w:p w:rsidR="008D0B40" w:rsidRDefault="008D0B40" w:rsidP="00A14155">
      <w:pPr>
        <w:pStyle w:val="BodyText"/>
        <w:spacing w:before="1"/>
        <w:ind w:left="851" w:hanging="284"/>
        <w:rPr>
          <w:sz w:val="24"/>
        </w:rPr>
      </w:pPr>
    </w:p>
    <w:p w:rsidR="002F6079" w:rsidRDefault="002F6079" w:rsidP="00A14155">
      <w:pPr>
        <w:pStyle w:val="BodyText"/>
        <w:ind w:left="851" w:hanging="567"/>
      </w:pPr>
    </w:p>
    <w:p w:rsidR="00867F7A" w:rsidRDefault="001B0044" w:rsidP="00A14155">
      <w:pPr>
        <w:pStyle w:val="BodyText"/>
        <w:ind w:left="851" w:hanging="567"/>
      </w:pPr>
      <w:r>
        <w:t>Data sources</w:t>
      </w:r>
    </w:p>
    <w:p w:rsidR="00867F7A" w:rsidRDefault="001B0044" w:rsidP="00A14155">
      <w:pPr>
        <w:pStyle w:val="BodyText"/>
        <w:spacing w:before="181"/>
        <w:ind w:left="851" w:hanging="567"/>
      </w:pPr>
      <w:r>
        <w:t>SMR Headcount and EFTS 5 year Detailed</w:t>
      </w:r>
    </w:p>
    <w:p w:rsidR="00867F7A" w:rsidRDefault="001B0044" w:rsidP="00A14155">
      <w:pPr>
        <w:pStyle w:val="ListParagraph"/>
        <w:numPr>
          <w:ilvl w:val="2"/>
          <w:numId w:val="1"/>
        </w:numPr>
        <w:tabs>
          <w:tab w:val="left" w:pos="1740"/>
          <w:tab w:val="left" w:pos="1741"/>
        </w:tabs>
        <w:spacing w:before="182"/>
        <w:ind w:left="851" w:hanging="284"/>
      </w:pPr>
      <w:r>
        <w:t xml:space="preserve">Generated by </w:t>
      </w:r>
      <w:r w:rsidR="00DE24FD">
        <w:t>Deepa Chaturvedi</w:t>
      </w:r>
      <w:r>
        <w:t xml:space="preserve"> </w:t>
      </w:r>
      <w:r w:rsidR="00DE24FD">
        <w:t>5</w:t>
      </w:r>
      <w:r w:rsidR="00DE24FD" w:rsidRPr="004B1D70">
        <w:rPr>
          <w:vertAlign w:val="superscript"/>
        </w:rPr>
        <w:t>th</w:t>
      </w:r>
      <w:r w:rsidR="00DE24FD">
        <w:t xml:space="preserve"> February</w:t>
      </w:r>
      <w:r>
        <w:t xml:space="preserve"> – </w:t>
      </w:r>
      <w:r w:rsidR="00DE24FD">
        <w:t>2</w:t>
      </w:r>
      <w:r>
        <w:t xml:space="preserve">4 </w:t>
      </w:r>
      <w:r w:rsidR="00DE24FD">
        <w:t>March</w:t>
      </w:r>
      <w:r w:rsidR="00DE24FD">
        <w:rPr>
          <w:spacing w:val="-10"/>
        </w:rPr>
        <w:t xml:space="preserve"> </w:t>
      </w:r>
      <w:r>
        <w:t>20</w:t>
      </w:r>
      <w:r w:rsidR="00DE24FD">
        <w:t>20</w:t>
      </w:r>
    </w:p>
    <w:p w:rsidR="00867F7A" w:rsidRDefault="001B0044" w:rsidP="004B1D70">
      <w:pPr>
        <w:pStyle w:val="ListParagraph"/>
        <w:numPr>
          <w:ilvl w:val="2"/>
          <w:numId w:val="1"/>
        </w:numPr>
        <w:tabs>
          <w:tab w:val="left" w:pos="1740"/>
          <w:tab w:val="left" w:pos="1741"/>
        </w:tabs>
        <w:ind w:left="851" w:hanging="284"/>
      </w:pPr>
      <w:r>
        <w:t>Using Progression Funding Scr for</w:t>
      </w:r>
      <w:r>
        <w:rPr>
          <w:spacing w:val="-4"/>
        </w:rPr>
        <w:t xml:space="preserve"> </w:t>
      </w:r>
      <w:r>
        <w:t>‘domestic’</w:t>
      </w:r>
    </w:p>
    <w:p w:rsidR="00867F7A" w:rsidRDefault="001B0044" w:rsidP="00A14155">
      <w:pPr>
        <w:pStyle w:val="ListParagraph"/>
        <w:numPr>
          <w:ilvl w:val="2"/>
          <w:numId w:val="1"/>
        </w:numPr>
        <w:tabs>
          <w:tab w:val="left" w:pos="1740"/>
          <w:tab w:val="left" w:pos="1741"/>
        </w:tabs>
        <w:spacing w:before="18" w:line="256" w:lineRule="auto"/>
        <w:ind w:left="851" w:right="1505" w:hanging="284"/>
      </w:pPr>
      <w:r>
        <w:t>Using Funding level to derive undergraduate (degree + non-degree) and postgraduate (taught postgraduate and research</w:t>
      </w:r>
      <w:r>
        <w:rPr>
          <w:spacing w:val="-9"/>
        </w:rPr>
        <w:t xml:space="preserve"> </w:t>
      </w:r>
      <w:r>
        <w:t>postgraduate)</w:t>
      </w:r>
    </w:p>
    <w:p w:rsidR="008D0B40" w:rsidRPr="00941F3C" w:rsidRDefault="003957E9" w:rsidP="00A14155">
      <w:pPr>
        <w:pStyle w:val="ListParagraph"/>
        <w:numPr>
          <w:ilvl w:val="2"/>
          <w:numId w:val="1"/>
        </w:numPr>
        <w:tabs>
          <w:tab w:val="left" w:pos="1740"/>
          <w:tab w:val="left" w:pos="1741"/>
        </w:tabs>
        <w:spacing w:before="18" w:line="256" w:lineRule="auto"/>
        <w:ind w:left="851" w:right="1505" w:hanging="284"/>
      </w:pPr>
      <w:r>
        <w:t>T</w:t>
      </w:r>
      <w:r w:rsidR="00941F3C" w:rsidRPr="004B1D70">
        <w:t xml:space="preserve">he </w:t>
      </w:r>
      <w:r w:rsidR="00941F3C">
        <w:t xml:space="preserve">EFTS data differs from the previous years’ report. This is caused by data movement that in turn is </w:t>
      </w:r>
      <w:r>
        <w:t>affected</w:t>
      </w:r>
      <w:r w:rsidR="00941F3C">
        <w:t xml:space="preserve"> by change in gender, ethnicity and nationality and such factors.</w:t>
      </w:r>
    </w:p>
    <w:p w:rsidR="006C78C3" w:rsidRDefault="006C78C3" w:rsidP="006C78C3">
      <w:pPr>
        <w:pStyle w:val="BodyText"/>
        <w:rPr>
          <w:sz w:val="26"/>
        </w:rPr>
      </w:pPr>
    </w:p>
    <w:p w:rsidR="00867F7A" w:rsidRDefault="001B0044" w:rsidP="006C78C3">
      <w:pPr>
        <w:pStyle w:val="BodyText"/>
        <w:ind w:firstLine="284"/>
      </w:pPr>
      <w:r>
        <w:t>SMR HR FTE – 5 Years</w:t>
      </w:r>
    </w:p>
    <w:p w:rsidR="00DE24FD" w:rsidRDefault="00DE24FD" w:rsidP="00DE24FD">
      <w:pPr>
        <w:pStyle w:val="ListParagraph"/>
        <w:numPr>
          <w:ilvl w:val="2"/>
          <w:numId w:val="1"/>
        </w:numPr>
        <w:tabs>
          <w:tab w:val="left" w:pos="1740"/>
          <w:tab w:val="left" w:pos="1741"/>
        </w:tabs>
        <w:spacing w:before="182"/>
        <w:ind w:left="851" w:hanging="284"/>
      </w:pPr>
      <w:r>
        <w:t>Generated by Deepa Chaturvedi 5</w:t>
      </w:r>
      <w:r w:rsidRPr="00530536">
        <w:rPr>
          <w:vertAlign w:val="superscript"/>
        </w:rPr>
        <w:t>th</w:t>
      </w:r>
      <w:r>
        <w:t xml:space="preserve"> February – 24 March</w:t>
      </w:r>
      <w:r>
        <w:rPr>
          <w:spacing w:val="-10"/>
        </w:rPr>
        <w:t xml:space="preserve"> </w:t>
      </w:r>
      <w:r>
        <w:t>2020</w:t>
      </w:r>
    </w:p>
    <w:p w:rsidR="00867F7A" w:rsidRDefault="001B0044" w:rsidP="00A14155">
      <w:pPr>
        <w:pStyle w:val="ListParagraph"/>
        <w:numPr>
          <w:ilvl w:val="2"/>
          <w:numId w:val="1"/>
        </w:numPr>
        <w:tabs>
          <w:tab w:val="left" w:pos="1740"/>
          <w:tab w:val="left" w:pos="1741"/>
        </w:tabs>
        <w:spacing w:before="19" w:line="259" w:lineRule="auto"/>
        <w:ind w:left="851" w:right="1695" w:hanging="284"/>
      </w:pPr>
      <w:r>
        <w:t>Using Sal Admin Plan (grouped into Academic [AS1, AS2], Professional [GS1, GS2, TR1], Other [all</w:t>
      </w:r>
      <w:r>
        <w:rPr>
          <w:spacing w:val="-11"/>
        </w:rPr>
        <w:t xml:space="preserve"> </w:t>
      </w:r>
      <w:r>
        <w:t>others]).</w:t>
      </w:r>
    </w:p>
    <w:p w:rsidR="00867F7A" w:rsidRDefault="001B0044" w:rsidP="00A14155">
      <w:pPr>
        <w:pStyle w:val="ListParagraph"/>
        <w:numPr>
          <w:ilvl w:val="2"/>
          <w:numId w:val="1"/>
        </w:numPr>
        <w:tabs>
          <w:tab w:val="left" w:pos="1740"/>
          <w:tab w:val="left" w:pos="1741"/>
        </w:tabs>
        <w:spacing w:line="268" w:lineRule="exact"/>
        <w:ind w:left="851" w:hanging="284"/>
      </w:pPr>
      <w:r>
        <w:t>Using Current Cost Centre Level 2 for</w:t>
      </w:r>
      <w:r>
        <w:rPr>
          <w:spacing w:val="-11"/>
        </w:rPr>
        <w:t xml:space="preserve"> </w:t>
      </w:r>
      <w:r>
        <w:t>department</w:t>
      </w:r>
    </w:p>
    <w:p w:rsidR="00867F7A" w:rsidRDefault="001B0044" w:rsidP="00A14155">
      <w:pPr>
        <w:pStyle w:val="ListParagraph"/>
        <w:numPr>
          <w:ilvl w:val="2"/>
          <w:numId w:val="1"/>
        </w:numPr>
        <w:tabs>
          <w:tab w:val="left" w:pos="1740"/>
          <w:tab w:val="left" w:pos="1741"/>
        </w:tabs>
        <w:spacing w:before="18" w:line="256" w:lineRule="auto"/>
        <w:ind w:left="851" w:right="1500" w:hanging="284"/>
      </w:pPr>
      <w:r>
        <w:t>Senior academic/professional derived using Highest Position De</w:t>
      </w:r>
      <w:r w:rsidR="00DE24FD">
        <w:t>s</w:t>
      </w:r>
      <w:r>
        <w:t xml:space="preserve">cr </w:t>
      </w:r>
    </w:p>
    <w:p w:rsidR="00867F7A" w:rsidRDefault="001B0044" w:rsidP="00A14155">
      <w:pPr>
        <w:pStyle w:val="ListParagraph"/>
        <w:numPr>
          <w:ilvl w:val="2"/>
          <w:numId w:val="1"/>
        </w:numPr>
        <w:tabs>
          <w:tab w:val="left" w:pos="1740"/>
          <w:tab w:val="left" w:pos="1741"/>
        </w:tabs>
        <w:spacing w:before="2"/>
        <w:ind w:left="851" w:hanging="284"/>
      </w:pPr>
      <w:r>
        <w:t>Grade Descr used for</w:t>
      </w:r>
      <w:r>
        <w:rPr>
          <w:spacing w:val="-8"/>
        </w:rPr>
        <w:t xml:space="preserve"> </w:t>
      </w:r>
      <w:r>
        <w:t>grades</w:t>
      </w:r>
    </w:p>
    <w:p w:rsidR="00867F7A" w:rsidRDefault="001B0044" w:rsidP="00A14155">
      <w:pPr>
        <w:pStyle w:val="ListParagraph"/>
        <w:numPr>
          <w:ilvl w:val="2"/>
          <w:numId w:val="1"/>
        </w:numPr>
        <w:tabs>
          <w:tab w:val="left" w:pos="1740"/>
          <w:tab w:val="left" w:pos="1741"/>
        </w:tabs>
        <w:spacing w:before="21"/>
        <w:ind w:left="851" w:hanging="284"/>
      </w:pPr>
      <w:r>
        <w:t>For tables excluding casual staff, FTE&lt;0.2, PTF and</w:t>
      </w:r>
      <w:r>
        <w:rPr>
          <w:spacing w:val="-13"/>
        </w:rPr>
        <w:t xml:space="preserve"> </w:t>
      </w:r>
      <w:r>
        <w:t>GTA:</w:t>
      </w:r>
    </w:p>
    <w:p w:rsidR="00867F7A" w:rsidRDefault="001B0044" w:rsidP="00A14155">
      <w:pPr>
        <w:pStyle w:val="ListParagraph"/>
        <w:numPr>
          <w:ilvl w:val="3"/>
          <w:numId w:val="1"/>
        </w:numPr>
        <w:tabs>
          <w:tab w:val="left" w:pos="2460"/>
          <w:tab w:val="left" w:pos="2461"/>
        </w:tabs>
        <w:spacing w:before="19"/>
        <w:ind w:left="851" w:hanging="284"/>
      </w:pPr>
      <w:r>
        <w:t>Exclude casual (C) from Reg</w:t>
      </w:r>
      <w:r>
        <w:rPr>
          <w:spacing w:val="-10"/>
        </w:rPr>
        <w:t xml:space="preserve"> </w:t>
      </w:r>
      <w:r>
        <w:t>Temp</w:t>
      </w:r>
    </w:p>
    <w:p w:rsidR="00867F7A" w:rsidRDefault="001B0044" w:rsidP="00A14155">
      <w:pPr>
        <w:pStyle w:val="ListParagraph"/>
        <w:numPr>
          <w:ilvl w:val="3"/>
          <w:numId w:val="1"/>
        </w:numPr>
        <w:tabs>
          <w:tab w:val="left" w:pos="2460"/>
          <w:tab w:val="left" w:pos="2461"/>
        </w:tabs>
        <w:ind w:left="851" w:hanging="284"/>
      </w:pPr>
      <w:r>
        <w:t>Over Point 2 Calendar FTE Ind =</w:t>
      </w:r>
      <w:r>
        <w:rPr>
          <w:spacing w:val="-12"/>
        </w:rPr>
        <w:t xml:space="preserve"> </w:t>
      </w:r>
      <w:r>
        <w:t>Y</w:t>
      </w:r>
    </w:p>
    <w:p w:rsidR="00867F7A" w:rsidRDefault="001B0044" w:rsidP="00A14155">
      <w:pPr>
        <w:pStyle w:val="ListParagraph"/>
        <w:numPr>
          <w:ilvl w:val="3"/>
          <w:numId w:val="1"/>
        </w:numPr>
        <w:tabs>
          <w:tab w:val="left" w:pos="2460"/>
          <w:tab w:val="left" w:pos="2461"/>
        </w:tabs>
        <w:spacing w:before="1"/>
        <w:ind w:left="851" w:hanging="284"/>
      </w:pPr>
      <w:r>
        <w:t>Exclude GTA, GTA&gt;11mths, PTF in</w:t>
      </w:r>
      <w:r>
        <w:rPr>
          <w:spacing w:val="-6"/>
        </w:rPr>
        <w:t xml:space="preserve"> </w:t>
      </w:r>
      <w:r>
        <w:t>Grade</w:t>
      </w:r>
    </w:p>
    <w:p w:rsidR="00941F3C" w:rsidRDefault="001B0044" w:rsidP="00A14155">
      <w:pPr>
        <w:pStyle w:val="ListParagraph"/>
        <w:numPr>
          <w:ilvl w:val="2"/>
          <w:numId w:val="1"/>
        </w:numPr>
        <w:tabs>
          <w:tab w:val="left" w:pos="1740"/>
          <w:tab w:val="left" w:pos="1741"/>
        </w:tabs>
        <w:spacing w:before="3"/>
        <w:ind w:left="851" w:hanging="284"/>
      </w:pPr>
      <w:r>
        <w:t>Using MoE age for age (as at 1 July</w:t>
      </w:r>
      <w:r>
        <w:rPr>
          <w:spacing w:val="-11"/>
        </w:rPr>
        <w:t xml:space="preserve"> </w:t>
      </w:r>
      <w:r>
        <w:t>201</w:t>
      </w:r>
      <w:r w:rsidR="00DE24FD">
        <w:t>9</w:t>
      </w:r>
      <w:r>
        <w:t>)</w:t>
      </w:r>
    </w:p>
    <w:p w:rsidR="00867F7A" w:rsidRPr="00941F3C" w:rsidRDefault="00941F3C" w:rsidP="004B1D70">
      <w:pPr>
        <w:pStyle w:val="ListParagraph"/>
        <w:numPr>
          <w:ilvl w:val="2"/>
          <w:numId w:val="1"/>
        </w:numPr>
        <w:tabs>
          <w:tab w:val="left" w:pos="1740"/>
          <w:tab w:val="left" w:pos="1741"/>
        </w:tabs>
        <w:spacing w:before="3"/>
        <w:ind w:left="851" w:hanging="284"/>
      </w:pPr>
      <w:r w:rsidRPr="004B1D70">
        <w:rPr>
          <w:rFonts w:cs="Calibri"/>
        </w:rPr>
        <w:t>Some entries may show a % even though FTE is 0. This is where the figure is so small it has been rounded to 0 FTE, however the portion of FTE is reflected in the %.</w:t>
      </w:r>
    </w:p>
    <w:sectPr w:rsidR="00867F7A" w:rsidRPr="00941F3C" w:rsidSect="00234178">
      <w:footerReference w:type="default" r:id="rId75"/>
      <w:pgSz w:w="11910" w:h="16840" w:code="9"/>
      <w:pgMar w:top="568" w:right="278" w:bottom="1338" w:left="1100" w:header="0" w:footer="1045" w:gutter="0"/>
      <w:cols w:space="72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6F941B" w16cex:dateUtc="2020-05-19T23:33:00Z"/>
  <w16cex:commentExtensible w16cex:durableId="226FA182" w16cex:dateUtc="2020-05-20T00:30:00Z"/>
  <w16cex:commentExtensible w16cex:durableId="226FA1F7" w16cex:dateUtc="2020-05-20T00:32:00Z"/>
  <w16cex:commentExtensible w16cex:durableId="226FA29B" w16cex:dateUtc="2020-05-20T00:35:00Z"/>
  <w16cex:commentExtensible w16cex:durableId="226FDA26" w16cex:dateUtc="2020-05-20T04:32:00Z"/>
  <w16cex:commentExtensible w16cex:durableId="226FDB81" w16cex:dateUtc="2020-05-20T04:38:00Z"/>
  <w16cex:commentExtensible w16cex:durableId="226FD0C0" w16cex:dateUtc="2020-05-20T03:52:00Z"/>
  <w16cex:commentExtensible w16cex:durableId="226FD414" w16cex:dateUtc="2020-05-20T04:06:00Z"/>
  <w16cex:commentExtensible w16cex:durableId="226FE151" w16cex:dateUtc="2020-05-20T05:03:00Z"/>
  <w16cex:commentExtensible w16cex:durableId="226FE225" w16cex:dateUtc="2020-05-20T05:06:00Z"/>
  <w16cex:commentExtensible w16cex:durableId="226FE764" w16cex:dateUtc="2020-05-20T05:29:00Z"/>
  <w16cex:commentExtensible w16cex:durableId="226FE796" w16cex:dateUtc="2020-05-20T05:29:00Z"/>
  <w16cex:commentExtensible w16cex:durableId="226FEA20" w16cex:dateUtc="2020-05-20T05:40:00Z"/>
  <w16cex:commentExtensible w16cex:durableId="226FEC1E" w16cex:dateUtc="2020-05-20T05:49:00Z"/>
  <w16cex:commentExtensible w16cex:durableId="226FEC80" w16cex:dateUtc="2020-05-20T05:50: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61B1A" w:rsidRDefault="00061B1A">
      <w:r>
        <w:separator/>
      </w:r>
    </w:p>
  </w:endnote>
  <w:endnote w:type="continuationSeparator" w:id="0">
    <w:p w:rsidR="00061B1A" w:rsidRDefault="00061B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94891" w:rsidRDefault="00D94891">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0B58" w:rsidRDefault="00310B58">
    <w:pPr>
      <w:pStyle w:val="BodyText"/>
      <w:spacing w:line="14" w:lineRule="auto"/>
      <w:rPr>
        <w:sz w:val="20"/>
      </w:rPr>
    </w:pPr>
    <w:r>
      <w:rPr>
        <w:noProof/>
        <w:lang w:bidi="ar-SA"/>
      </w:rPr>
      <mc:AlternateContent>
        <mc:Choice Requires="wps">
          <w:drawing>
            <wp:anchor distT="0" distB="0" distL="114300" distR="114300" simplePos="0" relativeHeight="251656704" behindDoc="1" locked="0" layoutInCell="1" allowOverlap="1" wp14:anchorId="79B3096F" wp14:editId="647DEA12">
              <wp:simplePos x="0" y="0"/>
              <wp:positionH relativeFrom="page">
                <wp:posOffset>889000</wp:posOffset>
              </wp:positionH>
              <wp:positionV relativeFrom="page">
                <wp:posOffset>9889490</wp:posOffset>
              </wp:positionV>
              <wp:extent cx="227965" cy="196215"/>
              <wp:effectExtent l="3175" t="2540" r="0" b="1270"/>
              <wp:wrapNone/>
              <wp:docPr id="1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96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0B58" w:rsidRDefault="00310B58">
                          <w:pPr>
                            <w:pStyle w:val="BodyText"/>
                            <w:spacing w:before="21"/>
                            <w:ind w:left="40"/>
                          </w:pPr>
                          <w:r>
                            <w:fldChar w:fldCharType="begin"/>
                          </w:r>
                          <w:r>
                            <w:instrText xml:space="preserve"> PAGE </w:instrText>
                          </w:r>
                          <w:r>
                            <w:fldChar w:fldCharType="separate"/>
                          </w:r>
                          <w:r w:rsidR="00D94891">
                            <w:rPr>
                              <w:noProof/>
                            </w:rPr>
                            <w:t>56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9B3096F" id="_x0000_t202" coordsize="21600,21600" o:spt="202" path="m,l,21600r21600,l21600,xe">
              <v:stroke joinstyle="miter"/>
              <v:path gradientshapeok="t" o:connecttype="rect"/>
            </v:shapetype>
            <v:shape id="Text Box 7" o:spid="_x0000_s1059" type="#_x0000_t202" style="position:absolute;margin-left:70pt;margin-top:778.7pt;width:17.95pt;height:15.45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" filled="f" stroked="f">
              <v:textbox inset="0,0,0,0">
                <w:txbxContent>
                  <w:p w:rsidR="00310B58" w:rsidRDefault="00310B58">
                    <w:pPr>
                      <w:pStyle w:val="BodyText"/>
                      <w:spacing w:before="21"/>
                      <w:ind w:left="40"/>
                    </w:pPr>
                    <w:r>
                      <w:fldChar w:fldCharType="begin"/>
                    </w:r>
                    <w:r>
                      <w:instrText xml:space="preserve"> PAGE </w:instrText>
                    </w:r>
                    <w:r>
                      <w:fldChar w:fldCharType="separate"/>
                    </w:r>
                    <w:r w:rsidR="00D94891">
                      <w:rPr>
                        <w:noProof/>
                      </w:rPr>
                      <w:t>56</w:t>
                    </w:r>
                    <w:r>
                      <w:fldChar w:fldCharType="end"/>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0B58" w:rsidRDefault="00310B58">
    <w:pPr>
      <w:pStyle w:val="BodyText"/>
      <w:spacing w:line="14" w:lineRule="auto"/>
      <w:rPr>
        <w:sz w:val="20"/>
      </w:rPr>
    </w:pPr>
    <w:r>
      <w:rPr>
        <w:noProof/>
        <w:lang w:bidi="ar-SA"/>
      </w:rPr>
      <mc:AlternateContent>
        <mc:Choice Requires="wps">
          <w:drawing>
            <wp:anchor distT="0" distB="0" distL="114300" distR="114300" simplePos="0" relativeHeight="251657728" behindDoc="1" locked="0" layoutInCell="1" allowOverlap="1" wp14:anchorId="4D89B364" wp14:editId="36B3F106">
              <wp:simplePos x="0" y="0"/>
              <wp:positionH relativeFrom="page">
                <wp:posOffset>889000</wp:posOffset>
              </wp:positionH>
              <wp:positionV relativeFrom="page">
                <wp:posOffset>9889490</wp:posOffset>
              </wp:positionV>
              <wp:extent cx="228600" cy="196215"/>
              <wp:effectExtent l="3175" t="2540" r="0" b="1270"/>
              <wp:wrapNone/>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0B58" w:rsidRDefault="00310B58">
                          <w:pPr>
                            <w:pStyle w:val="BodyText"/>
                            <w:spacing w:before="21"/>
                            <w:ind w:left="40"/>
                          </w:pPr>
                          <w:r>
                            <w:fldChar w:fldCharType="begin"/>
                          </w:r>
                          <w:r>
                            <w:instrText xml:space="preserve"> PAGE </w:instrText>
                          </w:r>
                          <w:r>
                            <w:fldChar w:fldCharType="separate"/>
                          </w:r>
                          <w:r w:rsidR="00D94891">
                            <w:rPr>
                              <w:noProof/>
                            </w:rPr>
                            <w:t>59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89B364" id="_x0000_t202" coordsize="21600,21600" o:spt="202" path="m,l,21600r21600,l21600,xe">
              <v:stroke joinstyle="miter"/>
              <v:path gradientshapeok="t" o:connecttype="rect"/>
            </v:shapetype>
            <v:shape id="Text Box 6" o:spid="_x0000_s1060" type="#_x0000_t202" style="position:absolute;margin-left:70pt;margin-top:778.7pt;width:18pt;height:15.4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" filled="f" stroked="f">
              <v:textbox inset="0,0,0,0">
                <w:txbxContent>
                  <w:p w:rsidR="00310B58" w:rsidRDefault="00310B58">
                    <w:pPr>
                      <w:pStyle w:val="BodyText"/>
                      <w:spacing w:before="21"/>
                      <w:ind w:left="40"/>
                    </w:pPr>
                    <w:r>
                      <w:fldChar w:fldCharType="begin"/>
                    </w:r>
                    <w:r>
                      <w:instrText xml:space="preserve"> PAGE </w:instrText>
                    </w:r>
                    <w:r>
                      <w:fldChar w:fldCharType="separate"/>
                    </w:r>
                    <w:r w:rsidR="00D94891">
                      <w:rPr>
                        <w:noProof/>
                      </w:rPr>
                      <w:t>59</w:t>
                    </w:r>
                    <w:r>
                      <w:fldChar w:fldCharType="end"/>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0B58" w:rsidRDefault="00310B58">
    <w:pPr>
      <w:pStyle w:val="BodyText"/>
      <w:spacing w:line="14" w:lineRule="auto"/>
      <w:rPr>
        <w:sz w:val="20"/>
      </w:rPr>
    </w:pPr>
    <w:r>
      <w:rPr>
        <w:noProof/>
        <w:lang w:bidi="ar-SA"/>
      </w:rPr>
      <mc:AlternateContent>
        <mc:Choice Requires="wps">
          <w:drawing>
            <wp:anchor distT="0" distB="0" distL="114300" distR="114300" simplePos="0" relativeHeight="251658752" behindDoc="1" locked="0" layoutInCell="1" allowOverlap="1" wp14:anchorId="30324A06" wp14:editId="144E8FAA">
              <wp:simplePos x="0" y="0"/>
              <wp:positionH relativeFrom="page">
                <wp:posOffset>889000</wp:posOffset>
              </wp:positionH>
              <wp:positionV relativeFrom="page">
                <wp:posOffset>6941756</wp:posOffset>
              </wp:positionV>
              <wp:extent cx="227965" cy="196215"/>
              <wp:effectExtent l="0" t="0" r="635" b="13335"/>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96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0B58" w:rsidRDefault="00310B58">
                          <w:pPr>
                            <w:pStyle w:val="BodyText"/>
                            <w:spacing w:before="21"/>
                            <w:ind w:left="40"/>
                          </w:pPr>
                          <w:r>
                            <w:fldChar w:fldCharType="begin"/>
                          </w:r>
                          <w:r>
                            <w:instrText xml:space="preserve"> PAGE </w:instrText>
                          </w:r>
                          <w:r>
                            <w:fldChar w:fldCharType="separate"/>
                          </w:r>
                          <w:r w:rsidR="00D94891">
                            <w:rPr>
                              <w:noProof/>
                            </w:rPr>
                            <w:t>61</w:t>
                          </w:r>
                          <w:r>
                            <w:fldChar w:fldCharType="end"/>
                          </w:r>
                          <w:r w:rsidR="00095AE5">
                            <w:t>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324A06" id="_x0000_t202" coordsize="21600,21600" o:spt="202" path="m,l,21600r21600,l21600,xe">
              <v:stroke joinstyle="miter"/>
              <v:path gradientshapeok="t" o:connecttype="rect"/>
            </v:shapetype>
            <v:shape id="Text Box 5" o:spid="_x0000_s1061" type="#_x0000_t202" style="position:absolute;margin-left:70pt;margin-top:546.6pt;width:17.95pt;height:15.4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" filled="f" stroked="f">
              <v:textbox inset="0,0,0,0">
                <w:txbxContent>
                  <w:p w:rsidR="00310B58" w:rsidRDefault="00310B58">
                    <w:pPr>
                      <w:pStyle w:val="BodyText"/>
                      <w:spacing w:before="21"/>
                      <w:ind w:left="40"/>
                    </w:pPr>
                    <w:r>
                      <w:fldChar w:fldCharType="begin"/>
                    </w:r>
                    <w:r>
                      <w:instrText xml:space="preserve"> PAGE </w:instrText>
                    </w:r>
                    <w:r>
                      <w:fldChar w:fldCharType="separate"/>
                    </w:r>
                    <w:r w:rsidR="00D94891">
                      <w:rPr>
                        <w:noProof/>
                      </w:rPr>
                      <w:t>61</w:t>
                    </w:r>
                    <w:r>
                      <w:fldChar w:fldCharType="end"/>
                    </w:r>
                    <w:r w:rsidR="00095AE5">
                      <w:t>0</w:t>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0B58" w:rsidRDefault="00310B58">
    <w:pPr>
      <w:pStyle w:val="BodyText"/>
      <w:spacing w:line="14" w:lineRule="auto"/>
      <w:rPr>
        <w:sz w:val="2"/>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0B58" w:rsidRDefault="00310B58">
    <w:pPr>
      <w:pStyle w:val="BodyText"/>
      <w:spacing w:line="14" w:lineRule="auto"/>
      <w:rPr>
        <w:sz w:val="20"/>
      </w:rPr>
    </w:pPr>
    <w:r>
      <w:rPr>
        <w:noProof/>
        <w:lang w:bidi="ar-SA"/>
      </w:rPr>
      <mc:AlternateContent>
        <mc:Choice Requires="wps">
          <w:drawing>
            <wp:anchor distT="0" distB="0" distL="114300" distR="114300" simplePos="0" relativeHeight="251659776" behindDoc="1" locked="0" layoutInCell="1" allowOverlap="1" wp14:anchorId="24EA2B2D" wp14:editId="46871C96">
              <wp:simplePos x="0" y="0"/>
              <wp:positionH relativeFrom="page">
                <wp:posOffset>889000</wp:posOffset>
              </wp:positionH>
              <wp:positionV relativeFrom="page">
                <wp:posOffset>9889490</wp:posOffset>
              </wp:positionV>
              <wp:extent cx="227965" cy="196215"/>
              <wp:effectExtent l="3175" t="2540" r="0" b="1270"/>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96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0B58" w:rsidRDefault="00310B58">
                          <w:pPr>
                            <w:pStyle w:val="BodyText"/>
                            <w:spacing w:before="21"/>
                            <w:ind w:left="40"/>
                          </w:pPr>
                          <w:r>
                            <w:fldChar w:fldCharType="begin"/>
                          </w:r>
                          <w:r>
                            <w:instrText xml:space="preserve"> PAGE </w:instrText>
                          </w:r>
                          <w:r>
                            <w:fldChar w:fldCharType="separate"/>
                          </w:r>
                          <w:r w:rsidR="00D94891">
                            <w:rPr>
                              <w:noProof/>
                            </w:rPr>
                            <w:t>64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4EA2B2D" id="_x0000_t202" coordsize="21600,21600" o:spt="202" path="m,l,21600r21600,l21600,xe">
              <v:stroke joinstyle="miter"/>
              <v:path gradientshapeok="t" o:connecttype="rect"/>
            </v:shapetype>
            <v:shape id="Text Box 4" o:spid="_x0000_s1062" type="#_x0000_t202" style="position:absolute;margin-left:70pt;margin-top:778.7pt;width:17.95pt;height:15.4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" filled="f" stroked="f">
              <v:textbox inset="0,0,0,0">
                <w:txbxContent>
                  <w:p w:rsidR="00310B58" w:rsidRDefault="00310B58">
                    <w:pPr>
                      <w:pStyle w:val="BodyText"/>
                      <w:spacing w:before="21"/>
                      <w:ind w:left="40"/>
                    </w:pPr>
                    <w:r>
                      <w:fldChar w:fldCharType="begin"/>
                    </w:r>
                    <w:r>
                      <w:instrText xml:space="preserve"> PAGE </w:instrText>
                    </w:r>
                    <w:r>
                      <w:fldChar w:fldCharType="separate"/>
                    </w:r>
                    <w:r w:rsidR="00D94891">
                      <w:rPr>
                        <w:noProof/>
                      </w:rPr>
                      <w:t>64</w:t>
                    </w:r>
                    <w:r>
                      <w:fldChar w:fldCharType="end"/>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0B58" w:rsidRDefault="00310B58">
    <w:pPr>
      <w:pStyle w:val="BodyText"/>
      <w:spacing w:line="14" w:lineRule="auto"/>
      <w:rPr>
        <w:sz w:val="20"/>
      </w:rPr>
    </w:pPr>
    <w:r>
      <w:rPr>
        <w:noProof/>
        <w:lang w:bidi="ar-SA"/>
      </w:rPr>
      <mc:AlternateContent>
        <mc:Choice Requires="wps">
          <w:drawing>
            <wp:anchor distT="0" distB="0" distL="114300" distR="114300" simplePos="0" relativeHeight="251660800" behindDoc="1" locked="0" layoutInCell="1" allowOverlap="1" wp14:anchorId="48608C05" wp14:editId="3AE87A60">
              <wp:simplePos x="0" y="0"/>
              <wp:positionH relativeFrom="page">
                <wp:posOffset>889000</wp:posOffset>
              </wp:positionH>
              <wp:positionV relativeFrom="page">
                <wp:posOffset>9889490</wp:posOffset>
              </wp:positionV>
              <wp:extent cx="227965" cy="196215"/>
              <wp:effectExtent l="3175" t="2540" r="0" b="127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96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0B58" w:rsidRDefault="00310B58">
                          <w:pPr>
                            <w:pStyle w:val="BodyText"/>
                            <w:spacing w:before="21"/>
                            <w:ind w:left="40"/>
                          </w:pPr>
                          <w:r>
                            <w:fldChar w:fldCharType="begin"/>
                          </w:r>
                          <w:r>
                            <w:instrText xml:space="preserve"> PAGE </w:instrText>
                          </w:r>
                          <w:r>
                            <w:fldChar w:fldCharType="separate"/>
                          </w:r>
                          <w:r w:rsidR="00D94891">
                            <w:rPr>
                              <w:noProof/>
                            </w:rPr>
                            <w:t>67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8608C05" id="_x0000_t202" coordsize="21600,21600" o:spt="202" path="m,l,21600r21600,l21600,xe">
              <v:stroke joinstyle="miter"/>
              <v:path gradientshapeok="t" o:connecttype="rect"/>
            </v:shapetype>
            <v:shape id="Text Box 1" o:spid="_x0000_s1063" type="#_x0000_t202" style="position:absolute;margin-left:70pt;margin-top:778.7pt;width:17.95pt;height:15.45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" filled="f" stroked="f">
              <v:textbox inset="0,0,0,0">
                <w:txbxContent>
                  <w:p w:rsidR="00310B58" w:rsidRDefault="00310B58">
                    <w:pPr>
                      <w:pStyle w:val="BodyText"/>
                      <w:spacing w:before="21"/>
                      <w:ind w:left="40"/>
                    </w:pPr>
                    <w:r>
                      <w:fldChar w:fldCharType="begin"/>
                    </w:r>
                    <w:r>
                      <w:instrText xml:space="preserve"> PAGE </w:instrText>
                    </w:r>
                    <w:r>
                      <w:fldChar w:fldCharType="separate"/>
                    </w:r>
                    <w:r w:rsidR="00D94891">
                      <w:rPr>
                        <w:noProof/>
                      </w:rPr>
                      <w:t>67</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94891" w:rsidRDefault="00D9489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94891" w:rsidRDefault="00D9489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0B58" w:rsidRDefault="00310B58">
    <w:pPr>
      <w:pStyle w:val="BodyText"/>
      <w:spacing w:line="14" w:lineRule="auto"/>
      <w:rPr>
        <w:sz w:val="20"/>
      </w:rPr>
    </w:pPr>
    <w:r>
      <w:rPr>
        <w:noProof/>
        <w:lang w:bidi="ar-SA"/>
      </w:rPr>
      <mc:AlternateContent>
        <mc:Choice Requires="wps">
          <w:drawing>
            <wp:anchor distT="0" distB="0" distL="114300" distR="114300" simplePos="0" relativeHeight="251653632" behindDoc="1" locked="0" layoutInCell="1" allowOverlap="1" wp14:anchorId="09968AD1" wp14:editId="6F581E7C">
              <wp:simplePos x="0" y="0"/>
              <wp:positionH relativeFrom="page">
                <wp:posOffset>889000</wp:posOffset>
              </wp:positionH>
              <wp:positionV relativeFrom="page">
                <wp:posOffset>9889490</wp:posOffset>
              </wp:positionV>
              <wp:extent cx="140335" cy="196215"/>
              <wp:effectExtent l="3175" t="2540" r="0" b="1270"/>
              <wp:wrapNone/>
              <wp:docPr id="20"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0B58" w:rsidRDefault="00310B58">
                          <w:pPr>
                            <w:pStyle w:val="BodyText"/>
                            <w:spacing w:before="21"/>
                            <w:ind w:left="40"/>
                          </w:pPr>
                          <w:r>
                            <w:fldChar w:fldCharType="begin"/>
                          </w:r>
                          <w:r>
                            <w:instrText xml:space="preserve"> PAGE </w:instrText>
                          </w:r>
                          <w:r>
                            <w:fldChar w:fldCharType="separate"/>
                          </w:r>
                          <w:r w:rsidR="00D94891">
                            <w:rPr>
                              <w:noProof/>
                            </w:rPr>
                            <w:t>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9968AD1" id="_x0000_t202" coordsize="21600,21600" o:spt="202" path="m,l,21600r21600,l21600,xe">
              <v:stroke joinstyle="miter"/>
              <v:path gradientshapeok="t" o:connecttype="rect"/>
            </v:shapetype>
            <v:shape id="Text Box 12" o:spid="_x0000_s1056" type="#_x0000_t202" style="position:absolute;margin-left:70pt;margin-top:778.7pt;width:11.05pt;height:15.45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" filled="f" stroked="f">
              <v:textbox inset="0,0,0,0">
                <w:txbxContent>
                  <w:p w:rsidR="00310B58" w:rsidRDefault="00310B58">
                    <w:pPr>
                      <w:pStyle w:val="BodyText"/>
                      <w:spacing w:before="21"/>
                      <w:ind w:left="40"/>
                    </w:pPr>
                    <w:r>
                      <w:fldChar w:fldCharType="begin"/>
                    </w:r>
                    <w:r>
                      <w:instrText xml:space="preserve"> PAGE </w:instrText>
                    </w:r>
                    <w:r>
                      <w:fldChar w:fldCharType="separate"/>
                    </w:r>
                    <w:r w:rsidR="00D94891">
                      <w:rPr>
                        <w:noProof/>
                      </w:rPr>
                      <w:t>3</w:t>
                    </w:r>
                    <w: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0B58" w:rsidRDefault="00310B58">
    <w:pPr>
      <w:pStyle w:val="BodyText"/>
      <w:spacing w:line="14" w:lineRule="auto"/>
      <w:rPr>
        <w:sz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0B58" w:rsidRDefault="00310B58">
    <w:pPr>
      <w:pStyle w:val="BodyText"/>
      <w:spacing w:line="14" w:lineRule="auto"/>
      <w:rPr>
        <w:sz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0B58" w:rsidRDefault="00310B58">
    <w:pPr>
      <w:pStyle w:val="BodyText"/>
      <w:spacing w:line="14" w:lineRule="auto"/>
      <w:rPr>
        <w:sz w:val="20"/>
      </w:rPr>
    </w:pPr>
    <w:r>
      <w:rPr>
        <w:noProof/>
        <w:lang w:bidi="ar-SA"/>
      </w:rPr>
      <mc:AlternateContent>
        <mc:Choice Requires="wps">
          <w:drawing>
            <wp:anchor distT="0" distB="0" distL="114300" distR="114300" simplePos="0" relativeHeight="251654656" behindDoc="1" locked="0" layoutInCell="1" allowOverlap="1" wp14:anchorId="22965B7B" wp14:editId="7D404ED4">
              <wp:simplePos x="0" y="0"/>
              <wp:positionH relativeFrom="page">
                <wp:posOffset>889000</wp:posOffset>
              </wp:positionH>
              <wp:positionV relativeFrom="page">
                <wp:posOffset>9889490</wp:posOffset>
              </wp:positionV>
              <wp:extent cx="227965" cy="196215"/>
              <wp:effectExtent l="3175" t="2540" r="0" b="1270"/>
              <wp:wrapNone/>
              <wp:docPr id="19"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96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0B58" w:rsidRDefault="00310B58">
                          <w:pPr>
                            <w:pStyle w:val="BodyText"/>
                            <w:spacing w:before="21"/>
                            <w:ind w:left="40"/>
                          </w:pPr>
                          <w:r>
                            <w:fldChar w:fldCharType="begin"/>
                          </w:r>
                          <w:r>
                            <w:instrText xml:space="preserve"> PAGE </w:instrText>
                          </w:r>
                          <w:r>
                            <w:fldChar w:fldCharType="separate"/>
                          </w:r>
                          <w:r w:rsidR="00D94891">
                            <w:rPr>
                              <w:noProof/>
                            </w:rPr>
                            <w:t>48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2965B7B" id="_x0000_t202" coordsize="21600,21600" o:spt="202" path="m,l,21600r21600,l21600,xe">
              <v:stroke joinstyle="miter"/>
              <v:path gradientshapeok="t" o:connecttype="rect"/>
            </v:shapetype>
            <v:shape id="Text Box 11" o:spid="_x0000_s1057" type="#_x0000_t202" style="position:absolute;margin-left:70pt;margin-top:778.7pt;width:17.95pt;height:15.45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" filled="f" stroked="f">
              <v:textbox inset="0,0,0,0">
                <w:txbxContent>
                  <w:p w:rsidR="00310B58" w:rsidRDefault="00310B58">
                    <w:pPr>
                      <w:pStyle w:val="BodyText"/>
                      <w:spacing w:before="21"/>
                      <w:ind w:left="40"/>
                    </w:pPr>
                    <w:r>
                      <w:fldChar w:fldCharType="begin"/>
                    </w:r>
                    <w:r>
                      <w:instrText xml:space="preserve"> PAGE </w:instrText>
                    </w:r>
                    <w:r>
                      <w:fldChar w:fldCharType="separate"/>
                    </w:r>
                    <w:r w:rsidR="00D94891">
                      <w:rPr>
                        <w:noProof/>
                      </w:rPr>
                      <w:t>48</w:t>
                    </w:r>
                    <w:r>
                      <w:fldChar w:fldCharType="end"/>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0B58" w:rsidRDefault="00310B58">
    <w:pPr>
      <w:pStyle w:val="BodyText"/>
      <w:spacing w:line="14" w:lineRule="auto"/>
      <w:rPr>
        <w:sz w:val="2"/>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0B58" w:rsidRDefault="00310B58">
    <w:pPr>
      <w:pStyle w:val="BodyText"/>
      <w:spacing w:line="14" w:lineRule="auto"/>
      <w:rPr>
        <w:sz w:val="20"/>
      </w:rPr>
    </w:pPr>
    <w:r>
      <w:rPr>
        <w:noProof/>
        <w:lang w:bidi="ar-SA"/>
      </w:rPr>
      <mc:AlternateContent>
        <mc:Choice Requires="wps">
          <w:drawing>
            <wp:anchor distT="0" distB="0" distL="114300" distR="114300" simplePos="0" relativeHeight="251655680" behindDoc="1" locked="0" layoutInCell="1" allowOverlap="1" wp14:anchorId="271D105B" wp14:editId="210937EB">
              <wp:simplePos x="0" y="0"/>
              <wp:positionH relativeFrom="page">
                <wp:posOffset>889000</wp:posOffset>
              </wp:positionH>
              <wp:positionV relativeFrom="page">
                <wp:posOffset>6757670</wp:posOffset>
              </wp:positionV>
              <wp:extent cx="227965" cy="196215"/>
              <wp:effectExtent l="3175" t="4445" r="0" b="0"/>
              <wp:wrapNone/>
              <wp:docPr id="1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96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0B58" w:rsidRDefault="00310B58">
                          <w:pPr>
                            <w:pStyle w:val="BodyText"/>
                            <w:spacing w:before="21"/>
                            <w:ind w:left="40"/>
                          </w:pPr>
                          <w:r>
                            <w:fldChar w:fldCharType="begin"/>
                          </w:r>
                          <w:r>
                            <w:instrText xml:space="preserve"> PAGE </w:instrText>
                          </w:r>
                          <w:r>
                            <w:fldChar w:fldCharType="separate"/>
                          </w:r>
                          <w:r w:rsidR="00D94891">
                            <w:rPr>
                              <w:noProof/>
                            </w:rPr>
                            <w:t>53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71D105B" id="_x0000_t202" coordsize="21600,21600" o:spt="202" path="m,l,21600r21600,l21600,xe">
              <v:stroke joinstyle="miter"/>
              <v:path gradientshapeok="t" o:connecttype="rect"/>
            </v:shapetype>
            <v:shape id="Text Box 8" o:spid="_x0000_s1058" type="#_x0000_t202" style="position:absolute;margin-left:70pt;margin-top:532.1pt;width:17.95pt;height:15.45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" filled="f" stroked="f">
              <v:textbox inset="0,0,0,0">
                <w:txbxContent>
                  <w:p w:rsidR="00310B58" w:rsidRDefault="00310B58">
                    <w:pPr>
                      <w:pStyle w:val="BodyText"/>
                      <w:spacing w:before="21"/>
                      <w:ind w:left="40"/>
                    </w:pPr>
                    <w:r>
                      <w:fldChar w:fldCharType="begin"/>
                    </w:r>
                    <w:r>
                      <w:instrText xml:space="preserve"> PAGE </w:instrText>
                    </w:r>
                    <w:r>
                      <w:fldChar w:fldCharType="separate"/>
                    </w:r>
                    <w:r w:rsidR="00D94891">
                      <w:rPr>
                        <w:noProof/>
                      </w:rPr>
                      <w:t>53</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61B1A" w:rsidRDefault="00061B1A">
      <w:r>
        <w:separator/>
      </w:r>
    </w:p>
  </w:footnote>
  <w:footnote w:type="continuationSeparator" w:id="0">
    <w:p w:rsidR="00061B1A" w:rsidRDefault="00061B1A">
      <w:r>
        <w:continuationSeparator/>
      </w:r>
    </w:p>
  </w:footnote>
  <w:footnote w:id="1">
    <w:p w:rsidR="00310B58" w:rsidRPr="007471E3" w:rsidRDefault="00310B58" w:rsidP="00605424">
      <w:pPr>
        <w:shd w:val="clear" w:color="auto" w:fill="FFFFFF"/>
        <w:rPr>
          <w:rFonts w:eastAsia="Times New Roman" w:cs="Times New Roman"/>
          <w:color w:val="000000"/>
          <w:sz w:val="18"/>
          <w:szCs w:val="18"/>
        </w:rPr>
      </w:pPr>
      <w:r>
        <w:rPr>
          <w:rStyle w:val="FootnoteReference"/>
        </w:rPr>
        <w:footnoteRef/>
      </w:r>
      <w:r>
        <w:t xml:space="preserve"> </w:t>
      </w:r>
      <w:r w:rsidRPr="007471E3">
        <w:rPr>
          <w:bCs/>
          <w:color w:val="000000"/>
          <w:sz w:val="18"/>
          <w:szCs w:val="18"/>
          <w:bdr w:val="none" w:sz="0" w:space="0" w:color="auto" w:frame="1"/>
          <w:shd w:val="clear" w:color="auto" w:fill="FFFFFF"/>
        </w:rPr>
        <w:t>Equity groups </w:t>
      </w:r>
      <w:r w:rsidRPr="007471E3">
        <w:rPr>
          <w:color w:val="000000"/>
          <w:sz w:val="18"/>
          <w:szCs w:val="18"/>
          <w:shd w:val="clear" w:color="auto" w:fill="FFFFFF"/>
        </w:rPr>
        <w:t>are more likely to have experienced one or more barriers to accessing and succeeding at the University, such as discrimination, </w:t>
      </w:r>
      <w:r w:rsidRPr="007471E3">
        <w:rPr>
          <w:bCs/>
          <w:color w:val="000000"/>
          <w:sz w:val="18"/>
          <w:szCs w:val="18"/>
          <w:bdr w:val="none" w:sz="0" w:space="0" w:color="auto" w:frame="1"/>
          <w:shd w:val="clear" w:color="auto" w:fill="FFFFFF"/>
        </w:rPr>
        <w:t>marginalisation</w:t>
      </w:r>
      <w:r w:rsidRPr="007471E3">
        <w:rPr>
          <w:color w:val="000000"/>
          <w:sz w:val="18"/>
          <w:szCs w:val="18"/>
          <w:shd w:val="clear" w:color="auto" w:fill="FFFFFF"/>
        </w:rPr>
        <w:t>, </w:t>
      </w:r>
      <w:r w:rsidRPr="007471E3">
        <w:rPr>
          <w:bCs/>
          <w:color w:val="000000"/>
          <w:sz w:val="18"/>
          <w:szCs w:val="18"/>
          <w:bdr w:val="none" w:sz="0" w:space="0" w:color="auto" w:frame="1"/>
          <w:shd w:val="clear" w:color="auto" w:fill="FFFFFF"/>
        </w:rPr>
        <w:t>under- representation, </w:t>
      </w:r>
      <w:r w:rsidRPr="007471E3">
        <w:rPr>
          <w:color w:val="000000"/>
          <w:sz w:val="18"/>
          <w:szCs w:val="18"/>
          <w:shd w:val="clear" w:color="auto" w:fill="FFFFFF"/>
        </w:rPr>
        <w:t>underachievement in school, and/or socio</w:t>
      </w:r>
      <w:r>
        <w:rPr>
          <w:color w:val="000000"/>
          <w:sz w:val="18"/>
          <w:szCs w:val="18"/>
          <w:shd w:val="clear" w:color="auto" w:fill="FFFFFF"/>
        </w:rPr>
        <w:t>-</w:t>
      </w:r>
      <w:r w:rsidRPr="007471E3">
        <w:rPr>
          <w:color w:val="000000"/>
          <w:sz w:val="18"/>
          <w:szCs w:val="18"/>
          <w:shd w:val="clear" w:color="auto" w:fill="FFFFFF"/>
        </w:rPr>
        <w:t>economic background. </w:t>
      </w:r>
      <w:r w:rsidRPr="007471E3">
        <w:rPr>
          <w:rFonts w:eastAsia="Times New Roman" w:cs="Times New Roman"/>
          <w:color w:val="000000"/>
          <w:sz w:val="18"/>
          <w:szCs w:val="18"/>
        </w:rPr>
        <w:t>The University supports Māori and equity groups including</w:t>
      </w:r>
      <w:r>
        <w:rPr>
          <w:rFonts w:eastAsia="Times New Roman" w:cs="Times New Roman"/>
          <w:color w:val="000000"/>
          <w:sz w:val="18"/>
          <w:szCs w:val="18"/>
        </w:rPr>
        <w:t>:</w:t>
      </w:r>
    </w:p>
    <w:p w:rsidR="00310B58" w:rsidRPr="007471E3" w:rsidRDefault="00310B58" w:rsidP="00605424">
      <w:pPr>
        <w:widowControl/>
        <w:numPr>
          <w:ilvl w:val="0"/>
          <w:numId w:val="7"/>
        </w:numPr>
        <w:shd w:val="clear" w:color="auto" w:fill="FFFFFF"/>
        <w:autoSpaceDE/>
        <w:autoSpaceDN/>
        <w:ind w:left="345" w:right="120"/>
        <w:rPr>
          <w:rFonts w:eastAsia="Times New Roman" w:cs="Times New Roman"/>
          <w:color w:val="000000"/>
          <w:sz w:val="18"/>
          <w:szCs w:val="18"/>
        </w:rPr>
      </w:pPr>
      <w:r w:rsidRPr="007471E3">
        <w:rPr>
          <w:rFonts w:eastAsia="Times New Roman" w:cs="Times New Roman"/>
          <w:color w:val="000000"/>
          <w:sz w:val="18"/>
          <w:szCs w:val="18"/>
        </w:rPr>
        <w:t>Pacific students and staff members</w:t>
      </w:r>
    </w:p>
    <w:p w:rsidR="00310B58" w:rsidRPr="007471E3" w:rsidRDefault="00310B58" w:rsidP="00605424">
      <w:pPr>
        <w:widowControl/>
        <w:numPr>
          <w:ilvl w:val="0"/>
          <w:numId w:val="7"/>
        </w:numPr>
        <w:shd w:val="clear" w:color="auto" w:fill="FFFFFF"/>
        <w:autoSpaceDE/>
        <w:autoSpaceDN/>
        <w:ind w:left="345" w:right="120"/>
        <w:rPr>
          <w:rFonts w:eastAsia="Times New Roman" w:cs="Times New Roman"/>
          <w:color w:val="000000"/>
          <w:sz w:val="18"/>
          <w:szCs w:val="18"/>
        </w:rPr>
      </w:pPr>
      <w:r w:rsidRPr="007471E3">
        <w:rPr>
          <w:rFonts w:eastAsia="Times New Roman" w:cs="Times New Roman"/>
          <w:color w:val="000000"/>
          <w:sz w:val="18"/>
          <w:szCs w:val="18"/>
        </w:rPr>
        <w:t>Staff members and students with disabilities</w:t>
      </w:r>
    </w:p>
    <w:p w:rsidR="00310B58" w:rsidRPr="007471E3" w:rsidRDefault="00310B58" w:rsidP="00605424">
      <w:pPr>
        <w:widowControl/>
        <w:numPr>
          <w:ilvl w:val="0"/>
          <w:numId w:val="7"/>
        </w:numPr>
        <w:shd w:val="clear" w:color="auto" w:fill="FFFFFF"/>
        <w:autoSpaceDE/>
        <w:autoSpaceDN/>
        <w:ind w:left="345" w:right="120"/>
        <w:rPr>
          <w:rFonts w:eastAsia="Times New Roman" w:cs="Times New Roman"/>
          <w:color w:val="000000"/>
          <w:sz w:val="18"/>
          <w:szCs w:val="18"/>
        </w:rPr>
      </w:pPr>
      <w:r w:rsidRPr="007471E3">
        <w:rPr>
          <w:rFonts w:eastAsia="Times New Roman" w:cs="Times New Roman"/>
          <w:color w:val="000000"/>
          <w:sz w:val="18"/>
          <w:szCs w:val="18"/>
        </w:rPr>
        <w:t>Lesbian, Gay, Bisexual, Transgender, Queer,</w:t>
      </w:r>
      <w:r>
        <w:rPr>
          <w:rFonts w:eastAsia="Times New Roman" w:cs="Times New Roman"/>
          <w:color w:val="000000"/>
          <w:sz w:val="18"/>
          <w:szCs w:val="18"/>
        </w:rPr>
        <w:t xml:space="preserve"> Intersex</w:t>
      </w:r>
      <w:r w:rsidRPr="007471E3">
        <w:rPr>
          <w:rFonts w:eastAsia="Times New Roman" w:cs="Times New Roman"/>
          <w:color w:val="000000"/>
          <w:sz w:val="18"/>
          <w:szCs w:val="18"/>
        </w:rPr>
        <w:t xml:space="preserve"> Takatāpui + (LGBT</w:t>
      </w:r>
      <w:r>
        <w:rPr>
          <w:rFonts w:eastAsia="Times New Roman" w:cs="Times New Roman"/>
          <w:color w:val="000000"/>
          <w:sz w:val="18"/>
          <w:szCs w:val="18"/>
        </w:rPr>
        <w:t>QI</w:t>
      </w:r>
      <w:r w:rsidRPr="007471E3">
        <w:rPr>
          <w:rFonts w:eastAsia="Times New Roman" w:cs="Times New Roman"/>
          <w:color w:val="000000"/>
          <w:sz w:val="18"/>
          <w:szCs w:val="18"/>
        </w:rPr>
        <w:t>Takatāpui+) students and staff members</w:t>
      </w:r>
    </w:p>
    <w:p w:rsidR="00310B58" w:rsidRPr="007471E3" w:rsidRDefault="00310B58" w:rsidP="00605424">
      <w:pPr>
        <w:widowControl/>
        <w:numPr>
          <w:ilvl w:val="0"/>
          <w:numId w:val="7"/>
        </w:numPr>
        <w:shd w:val="clear" w:color="auto" w:fill="FFFFFF"/>
        <w:autoSpaceDE/>
        <w:autoSpaceDN/>
        <w:ind w:left="345" w:right="120"/>
        <w:rPr>
          <w:rFonts w:eastAsia="Times New Roman" w:cs="Times New Roman"/>
          <w:color w:val="000000"/>
          <w:sz w:val="18"/>
          <w:szCs w:val="18"/>
        </w:rPr>
      </w:pPr>
      <w:r w:rsidRPr="007471E3">
        <w:rPr>
          <w:rFonts w:eastAsia="Times New Roman" w:cs="Times New Roman"/>
          <w:color w:val="000000"/>
          <w:sz w:val="18"/>
          <w:szCs w:val="18"/>
        </w:rPr>
        <w:t>Students and staff members from </w:t>
      </w:r>
      <w:r w:rsidRPr="007471E3">
        <w:rPr>
          <w:rFonts w:eastAsia="Times New Roman" w:cs="Times New Roman"/>
          <w:bCs/>
          <w:color w:val="000000"/>
          <w:sz w:val="18"/>
          <w:szCs w:val="18"/>
          <w:bdr w:val="none" w:sz="0" w:space="0" w:color="auto" w:frame="1"/>
        </w:rPr>
        <w:t>refugee </w:t>
      </w:r>
      <w:r w:rsidRPr="007471E3">
        <w:rPr>
          <w:rFonts w:eastAsia="Times New Roman" w:cs="Times New Roman"/>
          <w:color w:val="000000"/>
          <w:sz w:val="18"/>
          <w:szCs w:val="18"/>
        </w:rPr>
        <w:t>backgrounds (SSRB)</w:t>
      </w:r>
    </w:p>
    <w:p w:rsidR="00310B58" w:rsidRPr="007471E3" w:rsidRDefault="00310B58" w:rsidP="00605424">
      <w:pPr>
        <w:widowControl/>
        <w:numPr>
          <w:ilvl w:val="0"/>
          <w:numId w:val="7"/>
        </w:numPr>
        <w:shd w:val="clear" w:color="auto" w:fill="FFFFFF"/>
        <w:autoSpaceDE/>
        <w:autoSpaceDN/>
        <w:ind w:left="345" w:right="120"/>
        <w:rPr>
          <w:rFonts w:eastAsia="Times New Roman" w:cs="Times New Roman"/>
          <w:color w:val="000000"/>
          <w:sz w:val="18"/>
          <w:szCs w:val="18"/>
        </w:rPr>
      </w:pPr>
      <w:r w:rsidRPr="007471E3">
        <w:rPr>
          <w:rFonts w:eastAsia="Times New Roman" w:cs="Times New Roman"/>
          <w:bCs/>
          <w:color w:val="000000"/>
          <w:sz w:val="18"/>
          <w:szCs w:val="18"/>
          <w:bdr w:val="none" w:sz="0" w:space="0" w:color="auto" w:frame="1"/>
        </w:rPr>
        <w:t>Students from low socio-economic backgrounds </w:t>
      </w:r>
      <w:r w:rsidRPr="007471E3">
        <w:rPr>
          <w:rFonts w:eastAsia="Times New Roman" w:cs="Times New Roman"/>
          <w:color w:val="000000"/>
          <w:sz w:val="18"/>
          <w:szCs w:val="18"/>
        </w:rPr>
        <w:t>(low SEB)</w:t>
      </w:r>
    </w:p>
    <w:p w:rsidR="00310B58" w:rsidRDefault="00310B58" w:rsidP="00605424">
      <w:pPr>
        <w:widowControl/>
        <w:numPr>
          <w:ilvl w:val="0"/>
          <w:numId w:val="7"/>
        </w:numPr>
        <w:shd w:val="clear" w:color="auto" w:fill="FFFFFF"/>
        <w:autoSpaceDE/>
        <w:autoSpaceDN/>
        <w:ind w:left="345" w:right="120"/>
      </w:pPr>
      <w:r w:rsidRPr="007471E3">
        <w:rPr>
          <w:rFonts w:eastAsia="Times New Roman" w:cs="Times New Roman"/>
          <w:color w:val="000000"/>
          <w:sz w:val="18"/>
          <w:szCs w:val="18"/>
        </w:rPr>
        <w:t>Men, women and gender diverse people where there are barriers to access and success</w:t>
      </w:r>
      <w:r w:rsidRPr="00605424">
        <w:rPr>
          <w:rFonts w:eastAsia="Times New Roman" w:cs="Times New Roman"/>
          <w:color w:val="000000"/>
          <w:sz w:val="18"/>
          <w:szCs w:val="18"/>
        </w:rPr>
        <w:t>.</w:t>
      </w:r>
      <w:r w:rsidRPr="007471E3">
        <w:rPr>
          <w:rFonts w:eastAsia="Times New Roman" w:cs="Times New Roman"/>
          <w:color w:val="000000"/>
          <w:sz w:val="18"/>
          <w:szCs w:val="18"/>
        </w:rPr>
        <w:t> </w:t>
      </w:r>
    </w:p>
  </w:footnote>
  <w:footnote w:id="2">
    <w:p w:rsidR="00310B58" w:rsidRDefault="00310B58">
      <w:pPr>
        <w:pStyle w:val="FootnoteText"/>
      </w:pPr>
      <w:r>
        <w:rPr>
          <w:rStyle w:val="FootnoteReference"/>
        </w:rPr>
        <w:footnoteRef/>
      </w:r>
      <w:r>
        <w:t xml:space="preserve"> </w:t>
      </w:r>
      <w:r w:rsidRPr="00915300">
        <w:rPr>
          <w:sz w:val="18"/>
          <w:szCs w:val="18"/>
        </w:rPr>
        <w:t>Additional equity data and information can be found in the University Strategic Management Reporting system.</w:t>
      </w:r>
    </w:p>
  </w:footnote>
  <w:footnote w:id="3">
    <w:p w:rsidR="00310B58" w:rsidRDefault="00310B58">
      <w:pPr>
        <w:pStyle w:val="FootnoteText"/>
      </w:pPr>
      <w:r>
        <w:rPr>
          <w:rStyle w:val="FootnoteReference"/>
        </w:rPr>
        <w:footnoteRef/>
      </w:r>
      <w:r>
        <w:t xml:space="preserve"> </w:t>
      </w:r>
      <w:r w:rsidRPr="0012184B">
        <w:rPr>
          <w:sz w:val="18"/>
          <w:szCs w:val="18"/>
        </w:rPr>
        <w:t>The University is now able to collect data and report on gender diverse</w:t>
      </w:r>
      <w:r>
        <w:rPr>
          <w:sz w:val="18"/>
          <w:szCs w:val="18"/>
        </w:rPr>
        <w:t xml:space="preserve"> students and staff, as well as </w:t>
      </w:r>
      <w:r w:rsidRPr="0012184B">
        <w:rPr>
          <w:rFonts w:cs="Arial"/>
          <w:sz w:val="18"/>
          <w:szCs w:val="18"/>
          <w:shd w:val="clear" w:color="auto" w:fill="FFFFFF"/>
        </w:rPr>
        <w:t>LGBTQITakatāpui+</w:t>
      </w:r>
      <w:r>
        <w:rPr>
          <w:rFonts w:cs="Arial"/>
          <w:sz w:val="18"/>
          <w:szCs w:val="18"/>
          <w:shd w:val="clear" w:color="auto" w:fill="FFFFFF"/>
        </w:rPr>
        <w:t xml:space="preserve"> students</w:t>
      </w:r>
      <w:r w:rsidRPr="0012184B">
        <w:rPr>
          <w:sz w:val="18"/>
          <w:szCs w:val="18"/>
        </w:rPr>
        <w:t xml:space="preserve"> </w:t>
      </w:r>
      <w:r>
        <w:rPr>
          <w:sz w:val="18"/>
          <w:szCs w:val="18"/>
        </w:rPr>
        <w:t>and</w:t>
      </w:r>
      <w:r w:rsidRPr="0012184B">
        <w:rPr>
          <w:sz w:val="18"/>
          <w:szCs w:val="18"/>
        </w:rPr>
        <w:t xml:space="preserve"> students from refugee backgrounds. However, given this data has only just begun to be collected, it is not yet able to be used in a longitudinal sense or to show trends.</w:t>
      </w:r>
      <w:r>
        <w:rPr>
          <w:sz w:val="18"/>
          <w:szCs w:val="18"/>
        </w:rPr>
        <w:t xml:space="preserve"> </w:t>
      </w:r>
      <w:r w:rsidRPr="0012184B">
        <w:rPr>
          <w:sz w:val="18"/>
          <w:szCs w:val="18"/>
        </w:rPr>
        <w:t>The University values the privacy and protection of every individual’s personal information, and has an established privacy regime.</w:t>
      </w:r>
      <w:r w:rsidRPr="003D48AA">
        <w:t xml:space="preserve"> </w:t>
      </w:r>
    </w:p>
  </w:footnote>
  <w:footnote w:id="4">
    <w:p w:rsidR="00310B58" w:rsidRDefault="00310B58">
      <w:pPr>
        <w:pStyle w:val="FootnoteText"/>
      </w:pPr>
      <w:r>
        <w:rPr>
          <w:rStyle w:val="FootnoteReference"/>
        </w:rPr>
        <w:footnoteRef/>
      </w:r>
      <w:r>
        <w:t xml:space="preserve"> </w:t>
      </w:r>
      <w:r w:rsidRPr="003D48AA">
        <w:rPr>
          <w:sz w:val="18"/>
          <w:szCs w:val="18"/>
        </w:rPr>
        <w:t>Particularly data on women in senior positions and students and staff with disabilities.</w:t>
      </w:r>
    </w:p>
  </w:footnote>
  <w:footnote w:id="5">
    <w:p w:rsidR="00310B58" w:rsidRDefault="00310B58" w:rsidP="00777326">
      <w:pPr>
        <w:pStyle w:val="BodyText"/>
        <w:spacing w:line="261" w:lineRule="auto"/>
        <w:ind w:right="410"/>
      </w:pPr>
      <w:r>
        <w:rPr>
          <w:rStyle w:val="FootnoteReference"/>
        </w:rPr>
        <w:footnoteRef/>
      </w:r>
      <w:r>
        <w:t xml:space="preserve"> </w:t>
      </w:r>
      <w:r w:rsidRPr="00915300">
        <w:rPr>
          <w:sz w:val="18"/>
          <w:szCs w:val="18"/>
        </w:rPr>
        <w:t>The information in this report is consistent with the University KPI reporting.</w:t>
      </w:r>
    </w:p>
  </w:footnote>
  <w:footnote w:id="6">
    <w:p w:rsidR="00310B58" w:rsidRPr="001B541D" w:rsidRDefault="00310B58">
      <w:pPr>
        <w:pStyle w:val="FootnoteText"/>
        <w:rPr>
          <w:sz w:val="18"/>
          <w:szCs w:val="18"/>
        </w:rPr>
      </w:pPr>
      <w:r>
        <w:rPr>
          <w:rStyle w:val="FootnoteReference"/>
        </w:rPr>
        <w:footnoteRef/>
      </w:r>
      <w:r>
        <w:t xml:space="preserve"> </w:t>
      </w:r>
      <w:r w:rsidRPr="001B541D">
        <w:rPr>
          <w:sz w:val="18"/>
          <w:szCs w:val="18"/>
        </w:rPr>
        <w:t>EFTS as a proportion of total EFTS in the eight teaching faculties shown only.</w:t>
      </w:r>
    </w:p>
  </w:footnote>
  <w:footnote w:id="7">
    <w:p w:rsidR="00310B58" w:rsidRDefault="00310B58" w:rsidP="00334CC0">
      <w:pPr>
        <w:spacing w:before="2"/>
        <w:ind w:right="1524"/>
        <w:rPr>
          <w:sz w:val="18"/>
        </w:rPr>
      </w:pPr>
      <w:r>
        <w:rPr>
          <w:rStyle w:val="FootnoteReference"/>
        </w:rPr>
        <w:footnoteRef/>
      </w:r>
      <w:r>
        <w:t xml:space="preserve"> </w:t>
      </w:r>
      <w:r>
        <w:rPr>
          <w:sz w:val="18"/>
        </w:rPr>
        <w:t>Shows the percentage of Māori students at the University who are enrolled in each faculty, not the percentage of students in each faculty who are Māori.</w:t>
      </w:r>
    </w:p>
    <w:p w:rsidR="00310B58" w:rsidRDefault="00310B58">
      <w:pPr>
        <w:pStyle w:val="FootnoteText"/>
      </w:pPr>
    </w:p>
  </w:footnote>
  <w:footnote w:id="8">
    <w:p w:rsidR="00310B58" w:rsidRPr="001B541D" w:rsidRDefault="00310B58">
      <w:pPr>
        <w:pStyle w:val="FootnoteText"/>
        <w:rPr>
          <w:sz w:val="18"/>
          <w:szCs w:val="18"/>
        </w:rPr>
      </w:pPr>
      <w:r>
        <w:rPr>
          <w:rStyle w:val="FootnoteReference"/>
        </w:rPr>
        <w:footnoteRef/>
      </w:r>
      <w:r>
        <w:t xml:space="preserve"> </w:t>
      </w:r>
      <w:r w:rsidRPr="001B541D">
        <w:rPr>
          <w:sz w:val="18"/>
          <w:szCs w:val="18"/>
        </w:rPr>
        <w:t>EFTS as a proportion of total EFTS in the eight teaching faculties shown only.</w:t>
      </w:r>
    </w:p>
  </w:footnote>
  <w:footnote w:id="9">
    <w:p w:rsidR="00310B58" w:rsidRDefault="00310B58" w:rsidP="00D720D9">
      <w:pPr>
        <w:ind w:right="1659"/>
        <w:rPr>
          <w:sz w:val="18"/>
        </w:rPr>
      </w:pPr>
      <w:r>
        <w:rPr>
          <w:rStyle w:val="FootnoteReference"/>
        </w:rPr>
        <w:footnoteRef/>
      </w:r>
      <w:r>
        <w:t xml:space="preserve"> </w:t>
      </w:r>
      <w:r>
        <w:rPr>
          <w:sz w:val="18"/>
        </w:rPr>
        <w:t>Shows the percentage of Pacific students at the University who are enrolled in each faculty, not the percentage of students in each faculty who are Pacific.</w:t>
      </w:r>
    </w:p>
    <w:p w:rsidR="00310B58" w:rsidRDefault="00310B58">
      <w:pPr>
        <w:pStyle w:val="FootnoteText"/>
      </w:pPr>
    </w:p>
  </w:footnote>
  <w:footnote w:id="10">
    <w:p w:rsidR="00310B58" w:rsidRPr="00EB479E" w:rsidRDefault="00310B58">
      <w:pPr>
        <w:pStyle w:val="FootnoteText"/>
        <w:rPr>
          <w:sz w:val="18"/>
          <w:szCs w:val="18"/>
        </w:rPr>
      </w:pPr>
      <w:r>
        <w:rPr>
          <w:rStyle w:val="FootnoteReference"/>
        </w:rPr>
        <w:footnoteRef/>
      </w:r>
      <w:r>
        <w:t xml:space="preserve"> </w:t>
      </w:r>
      <w:r w:rsidRPr="00EB479E">
        <w:rPr>
          <w:sz w:val="18"/>
          <w:szCs w:val="18"/>
        </w:rPr>
        <w:t>Middle Eastern, Latin American or African (MELAA).</w:t>
      </w:r>
    </w:p>
  </w:footnote>
  <w:footnote w:id="11">
    <w:p w:rsidR="00310B58" w:rsidRPr="004C0569" w:rsidRDefault="00310B58">
      <w:pPr>
        <w:pStyle w:val="FootnoteText"/>
        <w:rPr>
          <w:sz w:val="18"/>
          <w:szCs w:val="18"/>
        </w:rPr>
      </w:pPr>
      <w:r>
        <w:rPr>
          <w:rStyle w:val="FootnoteReference"/>
        </w:rPr>
        <w:footnoteRef/>
      </w:r>
      <w:r>
        <w:t xml:space="preserve"> </w:t>
      </w:r>
      <w:r w:rsidRPr="004C0569">
        <w:rPr>
          <w:sz w:val="18"/>
          <w:szCs w:val="18"/>
        </w:rPr>
        <w:t>Overall includes students who have indicated that they live with an impairment.</w:t>
      </w:r>
    </w:p>
  </w:footnote>
  <w:footnote w:id="12">
    <w:p w:rsidR="00310B58" w:rsidRDefault="00310B58">
      <w:pPr>
        <w:pStyle w:val="FootnoteText"/>
      </w:pPr>
      <w:r>
        <w:rPr>
          <w:rStyle w:val="FootnoteReference"/>
        </w:rPr>
        <w:footnoteRef/>
      </w:r>
      <w:r>
        <w:t xml:space="preserve"> From SMR HR FTE – 5</w:t>
      </w:r>
      <w:r>
        <w:rPr>
          <w:spacing w:val="-21"/>
        </w:rPr>
        <w:t xml:space="preserve"> </w:t>
      </w:r>
      <w:r>
        <w:t>Years</w:t>
      </w:r>
      <w:r w:rsidRPr="00CA4FBB">
        <w:t xml:space="preserve"> </w:t>
      </w:r>
    </w:p>
  </w:footnote>
  <w:footnote w:id="13">
    <w:p w:rsidR="00310B58" w:rsidRDefault="00310B58">
      <w:pPr>
        <w:pStyle w:val="FootnoteText"/>
      </w:pPr>
      <w:r>
        <w:rPr>
          <w:rStyle w:val="FootnoteReference"/>
        </w:rPr>
        <w:footnoteRef/>
      </w:r>
      <w:r>
        <w:t xml:space="preserve"> From SMR HR FTE – 5</w:t>
      </w:r>
      <w:r>
        <w:rPr>
          <w:spacing w:val="-21"/>
        </w:rPr>
        <w:t xml:space="preserve"> </w:t>
      </w:r>
      <w:r>
        <w:t>Years</w:t>
      </w:r>
    </w:p>
  </w:footnote>
  <w:footnote w:id="14">
    <w:p w:rsidR="00310B58" w:rsidRPr="00CA4FBB" w:rsidRDefault="00310B58">
      <w:pPr>
        <w:pStyle w:val="FootnoteText"/>
        <w:rPr>
          <w:sz w:val="18"/>
          <w:szCs w:val="18"/>
        </w:rPr>
      </w:pPr>
      <w:r>
        <w:rPr>
          <w:rStyle w:val="FootnoteReference"/>
        </w:rPr>
        <w:footnoteRef/>
      </w:r>
      <w:r>
        <w:t xml:space="preserve"> </w:t>
      </w:r>
      <w:r w:rsidRPr="00CA4FBB">
        <w:rPr>
          <w:sz w:val="18"/>
          <w:szCs w:val="18"/>
        </w:rPr>
        <w:t>Data for promotions supplied by Human Resources.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94891" w:rsidRDefault="00D9489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94891" w:rsidRDefault="00D9489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94891" w:rsidRDefault="00D9489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774D8B"/>
    <w:multiLevelType w:val="hybridMultilevel"/>
    <w:tmpl w:val="34445CA6"/>
    <w:lvl w:ilvl="0" w:tplc="14090001">
      <w:start w:val="1"/>
      <w:numFmt w:val="bullet"/>
      <w:lvlText w:val=""/>
      <w:lvlJc w:val="left"/>
      <w:pPr>
        <w:ind w:left="913" w:hanging="360"/>
      </w:pPr>
      <w:rPr>
        <w:rFonts w:ascii="Symbol" w:hAnsi="Symbol" w:hint="default"/>
      </w:rPr>
    </w:lvl>
    <w:lvl w:ilvl="1" w:tplc="14090003" w:tentative="1">
      <w:start w:val="1"/>
      <w:numFmt w:val="bullet"/>
      <w:lvlText w:val="o"/>
      <w:lvlJc w:val="left"/>
      <w:pPr>
        <w:ind w:left="1633" w:hanging="360"/>
      </w:pPr>
      <w:rPr>
        <w:rFonts w:ascii="Courier New" w:hAnsi="Courier New" w:cs="Courier New" w:hint="default"/>
      </w:rPr>
    </w:lvl>
    <w:lvl w:ilvl="2" w:tplc="14090005" w:tentative="1">
      <w:start w:val="1"/>
      <w:numFmt w:val="bullet"/>
      <w:lvlText w:val=""/>
      <w:lvlJc w:val="left"/>
      <w:pPr>
        <w:ind w:left="2353" w:hanging="360"/>
      </w:pPr>
      <w:rPr>
        <w:rFonts w:ascii="Wingdings" w:hAnsi="Wingdings" w:hint="default"/>
      </w:rPr>
    </w:lvl>
    <w:lvl w:ilvl="3" w:tplc="14090001" w:tentative="1">
      <w:start w:val="1"/>
      <w:numFmt w:val="bullet"/>
      <w:lvlText w:val=""/>
      <w:lvlJc w:val="left"/>
      <w:pPr>
        <w:ind w:left="3073" w:hanging="360"/>
      </w:pPr>
      <w:rPr>
        <w:rFonts w:ascii="Symbol" w:hAnsi="Symbol" w:hint="default"/>
      </w:rPr>
    </w:lvl>
    <w:lvl w:ilvl="4" w:tplc="14090003" w:tentative="1">
      <w:start w:val="1"/>
      <w:numFmt w:val="bullet"/>
      <w:lvlText w:val="o"/>
      <w:lvlJc w:val="left"/>
      <w:pPr>
        <w:ind w:left="3793" w:hanging="360"/>
      </w:pPr>
      <w:rPr>
        <w:rFonts w:ascii="Courier New" w:hAnsi="Courier New" w:cs="Courier New" w:hint="default"/>
      </w:rPr>
    </w:lvl>
    <w:lvl w:ilvl="5" w:tplc="14090005" w:tentative="1">
      <w:start w:val="1"/>
      <w:numFmt w:val="bullet"/>
      <w:lvlText w:val=""/>
      <w:lvlJc w:val="left"/>
      <w:pPr>
        <w:ind w:left="4513" w:hanging="360"/>
      </w:pPr>
      <w:rPr>
        <w:rFonts w:ascii="Wingdings" w:hAnsi="Wingdings" w:hint="default"/>
      </w:rPr>
    </w:lvl>
    <w:lvl w:ilvl="6" w:tplc="14090001" w:tentative="1">
      <w:start w:val="1"/>
      <w:numFmt w:val="bullet"/>
      <w:lvlText w:val=""/>
      <w:lvlJc w:val="left"/>
      <w:pPr>
        <w:ind w:left="5233" w:hanging="360"/>
      </w:pPr>
      <w:rPr>
        <w:rFonts w:ascii="Symbol" w:hAnsi="Symbol" w:hint="default"/>
      </w:rPr>
    </w:lvl>
    <w:lvl w:ilvl="7" w:tplc="14090003" w:tentative="1">
      <w:start w:val="1"/>
      <w:numFmt w:val="bullet"/>
      <w:lvlText w:val="o"/>
      <w:lvlJc w:val="left"/>
      <w:pPr>
        <w:ind w:left="5953" w:hanging="360"/>
      </w:pPr>
      <w:rPr>
        <w:rFonts w:ascii="Courier New" w:hAnsi="Courier New" w:cs="Courier New" w:hint="default"/>
      </w:rPr>
    </w:lvl>
    <w:lvl w:ilvl="8" w:tplc="14090005" w:tentative="1">
      <w:start w:val="1"/>
      <w:numFmt w:val="bullet"/>
      <w:lvlText w:val=""/>
      <w:lvlJc w:val="left"/>
      <w:pPr>
        <w:ind w:left="6673" w:hanging="360"/>
      </w:pPr>
      <w:rPr>
        <w:rFonts w:ascii="Wingdings" w:hAnsi="Wingdings" w:hint="default"/>
      </w:rPr>
    </w:lvl>
  </w:abstractNum>
  <w:abstractNum w:abstractNumId="1" w15:restartNumberingAfterBreak="0">
    <w:nsid w:val="084B5484"/>
    <w:multiLevelType w:val="multilevel"/>
    <w:tmpl w:val="FCB8E292"/>
    <w:lvl w:ilvl="0">
      <w:start w:val="216"/>
      <w:numFmt w:val="decimal"/>
      <w:lvlText w:val="%1"/>
      <w:lvlJc w:val="left"/>
      <w:pPr>
        <w:ind w:left="1735" w:hanging="715"/>
      </w:pPr>
      <w:rPr>
        <w:rFonts w:hint="default"/>
        <w:lang w:val="en-NZ" w:eastAsia="en-NZ" w:bidi="en-NZ"/>
      </w:rPr>
    </w:lvl>
    <w:lvl w:ilvl="1">
      <w:start w:val="5"/>
      <w:numFmt w:val="decimal"/>
      <w:lvlText w:val="%1.%2"/>
      <w:lvlJc w:val="left"/>
      <w:pPr>
        <w:ind w:left="1735" w:hanging="715"/>
      </w:pPr>
      <w:rPr>
        <w:rFonts w:ascii="Verdana" w:eastAsia="Verdana" w:hAnsi="Verdana" w:cs="Verdana" w:hint="default"/>
        <w:spacing w:val="-2"/>
        <w:w w:val="100"/>
        <w:sz w:val="22"/>
        <w:szCs w:val="22"/>
        <w:lang w:val="en-NZ" w:eastAsia="en-NZ" w:bidi="en-NZ"/>
      </w:rPr>
    </w:lvl>
    <w:lvl w:ilvl="2">
      <w:numFmt w:val="bullet"/>
      <w:lvlText w:val=""/>
      <w:lvlJc w:val="left"/>
      <w:pPr>
        <w:ind w:left="1740" w:hanging="360"/>
      </w:pPr>
      <w:rPr>
        <w:rFonts w:ascii="Symbol" w:eastAsia="Symbol" w:hAnsi="Symbol" w:cs="Symbol" w:hint="default"/>
        <w:w w:val="100"/>
        <w:sz w:val="22"/>
        <w:szCs w:val="22"/>
        <w:lang w:val="en-NZ" w:eastAsia="en-NZ" w:bidi="en-NZ"/>
      </w:rPr>
    </w:lvl>
    <w:lvl w:ilvl="3">
      <w:numFmt w:val="bullet"/>
      <w:lvlText w:val="o"/>
      <w:lvlJc w:val="left"/>
      <w:pPr>
        <w:ind w:left="2460" w:hanging="360"/>
      </w:pPr>
      <w:rPr>
        <w:rFonts w:ascii="Courier New" w:eastAsia="Courier New" w:hAnsi="Courier New" w:cs="Courier New" w:hint="default"/>
        <w:w w:val="100"/>
        <w:sz w:val="22"/>
        <w:szCs w:val="22"/>
        <w:lang w:val="en-NZ" w:eastAsia="en-NZ" w:bidi="en-NZ"/>
      </w:rPr>
    </w:lvl>
    <w:lvl w:ilvl="4">
      <w:numFmt w:val="bullet"/>
      <w:lvlText w:val="•"/>
      <w:lvlJc w:val="left"/>
      <w:pPr>
        <w:ind w:left="5408" w:hanging="360"/>
      </w:pPr>
      <w:rPr>
        <w:rFonts w:hint="default"/>
        <w:lang w:val="en-NZ" w:eastAsia="en-NZ" w:bidi="en-NZ"/>
      </w:rPr>
    </w:lvl>
    <w:lvl w:ilvl="5">
      <w:numFmt w:val="bullet"/>
      <w:lvlText w:val="•"/>
      <w:lvlJc w:val="left"/>
      <w:pPr>
        <w:ind w:left="6391" w:hanging="360"/>
      </w:pPr>
      <w:rPr>
        <w:rFonts w:hint="default"/>
        <w:lang w:val="en-NZ" w:eastAsia="en-NZ" w:bidi="en-NZ"/>
      </w:rPr>
    </w:lvl>
    <w:lvl w:ilvl="6">
      <w:numFmt w:val="bullet"/>
      <w:lvlText w:val="•"/>
      <w:lvlJc w:val="left"/>
      <w:pPr>
        <w:ind w:left="7374" w:hanging="360"/>
      </w:pPr>
      <w:rPr>
        <w:rFonts w:hint="default"/>
        <w:lang w:val="en-NZ" w:eastAsia="en-NZ" w:bidi="en-NZ"/>
      </w:rPr>
    </w:lvl>
    <w:lvl w:ilvl="7">
      <w:numFmt w:val="bullet"/>
      <w:lvlText w:val="•"/>
      <w:lvlJc w:val="left"/>
      <w:pPr>
        <w:ind w:left="8357" w:hanging="360"/>
      </w:pPr>
      <w:rPr>
        <w:rFonts w:hint="default"/>
        <w:lang w:val="en-NZ" w:eastAsia="en-NZ" w:bidi="en-NZ"/>
      </w:rPr>
    </w:lvl>
    <w:lvl w:ilvl="8">
      <w:numFmt w:val="bullet"/>
      <w:lvlText w:val="•"/>
      <w:lvlJc w:val="left"/>
      <w:pPr>
        <w:ind w:left="9340" w:hanging="360"/>
      </w:pPr>
      <w:rPr>
        <w:rFonts w:hint="default"/>
        <w:lang w:val="en-NZ" w:eastAsia="en-NZ" w:bidi="en-NZ"/>
      </w:rPr>
    </w:lvl>
  </w:abstractNum>
  <w:abstractNum w:abstractNumId="2" w15:restartNumberingAfterBreak="0">
    <w:nsid w:val="2D846D50"/>
    <w:multiLevelType w:val="hybridMultilevel"/>
    <w:tmpl w:val="B6FC4EAC"/>
    <w:lvl w:ilvl="0" w:tplc="99B06A96">
      <w:numFmt w:val="bullet"/>
      <w:lvlText w:val="•"/>
      <w:lvlJc w:val="left"/>
      <w:pPr>
        <w:ind w:left="833" w:hanging="356"/>
      </w:pPr>
      <w:rPr>
        <w:rFonts w:ascii="Calibri" w:eastAsia="Calibri" w:hAnsi="Calibri" w:cs="Calibri" w:hint="default"/>
        <w:w w:val="100"/>
        <w:sz w:val="22"/>
        <w:szCs w:val="22"/>
        <w:lang w:val="en-NZ" w:eastAsia="en-NZ" w:bidi="en-NZ"/>
      </w:rPr>
    </w:lvl>
    <w:lvl w:ilvl="1" w:tplc="5ADC3CEE">
      <w:numFmt w:val="bullet"/>
      <w:lvlText w:val="•"/>
      <w:lvlJc w:val="left"/>
      <w:pPr>
        <w:ind w:left="1814" w:hanging="356"/>
      </w:pPr>
      <w:rPr>
        <w:rFonts w:hint="default"/>
        <w:lang w:val="en-NZ" w:eastAsia="en-NZ" w:bidi="en-NZ"/>
      </w:rPr>
    </w:lvl>
    <w:lvl w:ilvl="2" w:tplc="0254B842">
      <w:numFmt w:val="bullet"/>
      <w:lvlText w:val="•"/>
      <w:lvlJc w:val="left"/>
      <w:pPr>
        <w:ind w:left="2789" w:hanging="356"/>
      </w:pPr>
      <w:rPr>
        <w:rFonts w:hint="default"/>
        <w:lang w:val="en-NZ" w:eastAsia="en-NZ" w:bidi="en-NZ"/>
      </w:rPr>
    </w:lvl>
    <w:lvl w:ilvl="3" w:tplc="703C3480">
      <w:numFmt w:val="bullet"/>
      <w:lvlText w:val="•"/>
      <w:lvlJc w:val="left"/>
      <w:pPr>
        <w:ind w:left="3763" w:hanging="356"/>
      </w:pPr>
      <w:rPr>
        <w:rFonts w:hint="default"/>
        <w:lang w:val="en-NZ" w:eastAsia="en-NZ" w:bidi="en-NZ"/>
      </w:rPr>
    </w:lvl>
    <w:lvl w:ilvl="4" w:tplc="633A1B2C">
      <w:numFmt w:val="bullet"/>
      <w:lvlText w:val="•"/>
      <w:lvlJc w:val="left"/>
      <w:pPr>
        <w:ind w:left="4738" w:hanging="356"/>
      </w:pPr>
      <w:rPr>
        <w:rFonts w:hint="default"/>
        <w:lang w:val="en-NZ" w:eastAsia="en-NZ" w:bidi="en-NZ"/>
      </w:rPr>
    </w:lvl>
    <w:lvl w:ilvl="5" w:tplc="ED84A584">
      <w:numFmt w:val="bullet"/>
      <w:lvlText w:val="•"/>
      <w:lvlJc w:val="left"/>
      <w:pPr>
        <w:ind w:left="5713" w:hanging="356"/>
      </w:pPr>
      <w:rPr>
        <w:rFonts w:hint="default"/>
        <w:lang w:val="en-NZ" w:eastAsia="en-NZ" w:bidi="en-NZ"/>
      </w:rPr>
    </w:lvl>
    <w:lvl w:ilvl="6" w:tplc="3E8E3776">
      <w:numFmt w:val="bullet"/>
      <w:lvlText w:val="•"/>
      <w:lvlJc w:val="left"/>
      <w:pPr>
        <w:ind w:left="6687" w:hanging="356"/>
      </w:pPr>
      <w:rPr>
        <w:rFonts w:hint="default"/>
        <w:lang w:val="en-NZ" w:eastAsia="en-NZ" w:bidi="en-NZ"/>
      </w:rPr>
    </w:lvl>
    <w:lvl w:ilvl="7" w:tplc="F0D48638">
      <w:numFmt w:val="bullet"/>
      <w:lvlText w:val="•"/>
      <w:lvlJc w:val="left"/>
      <w:pPr>
        <w:ind w:left="7662" w:hanging="356"/>
      </w:pPr>
      <w:rPr>
        <w:rFonts w:hint="default"/>
        <w:lang w:val="en-NZ" w:eastAsia="en-NZ" w:bidi="en-NZ"/>
      </w:rPr>
    </w:lvl>
    <w:lvl w:ilvl="8" w:tplc="9E06BA62">
      <w:numFmt w:val="bullet"/>
      <w:lvlText w:val="•"/>
      <w:lvlJc w:val="left"/>
      <w:pPr>
        <w:ind w:left="8637" w:hanging="356"/>
      </w:pPr>
      <w:rPr>
        <w:rFonts w:hint="default"/>
        <w:lang w:val="en-NZ" w:eastAsia="en-NZ" w:bidi="en-NZ"/>
      </w:rPr>
    </w:lvl>
  </w:abstractNum>
  <w:abstractNum w:abstractNumId="3" w15:restartNumberingAfterBreak="0">
    <w:nsid w:val="430D0E1B"/>
    <w:multiLevelType w:val="hybridMultilevel"/>
    <w:tmpl w:val="BE30DC16"/>
    <w:lvl w:ilvl="0" w:tplc="14090001">
      <w:start w:val="1"/>
      <w:numFmt w:val="bullet"/>
      <w:lvlText w:val=""/>
      <w:lvlJc w:val="left"/>
      <w:pPr>
        <w:ind w:left="900" w:hanging="360"/>
      </w:pPr>
      <w:rPr>
        <w:rFonts w:ascii="Symbol" w:hAnsi="Symbol" w:hint="default"/>
      </w:rPr>
    </w:lvl>
    <w:lvl w:ilvl="1" w:tplc="14090003" w:tentative="1">
      <w:start w:val="1"/>
      <w:numFmt w:val="bullet"/>
      <w:lvlText w:val="o"/>
      <w:lvlJc w:val="left"/>
      <w:pPr>
        <w:ind w:left="1620" w:hanging="360"/>
      </w:pPr>
      <w:rPr>
        <w:rFonts w:ascii="Courier New" w:hAnsi="Courier New" w:cs="Courier New" w:hint="default"/>
      </w:rPr>
    </w:lvl>
    <w:lvl w:ilvl="2" w:tplc="14090005" w:tentative="1">
      <w:start w:val="1"/>
      <w:numFmt w:val="bullet"/>
      <w:lvlText w:val=""/>
      <w:lvlJc w:val="left"/>
      <w:pPr>
        <w:ind w:left="2340" w:hanging="360"/>
      </w:pPr>
      <w:rPr>
        <w:rFonts w:ascii="Wingdings" w:hAnsi="Wingdings" w:hint="default"/>
      </w:rPr>
    </w:lvl>
    <w:lvl w:ilvl="3" w:tplc="14090001" w:tentative="1">
      <w:start w:val="1"/>
      <w:numFmt w:val="bullet"/>
      <w:lvlText w:val=""/>
      <w:lvlJc w:val="left"/>
      <w:pPr>
        <w:ind w:left="3060" w:hanging="360"/>
      </w:pPr>
      <w:rPr>
        <w:rFonts w:ascii="Symbol" w:hAnsi="Symbol" w:hint="default"/>
      </w:rPr>
    </w:lvl>
    <w:lvl w:ilvl="4" w:tplc="14090003" w:tentative="1">
      <w:start w:val="1"/>
      <w:numFmt w:val="bullet"/>
      <w:lvlText w:val="o"/>
      <w:lvlJc w:val="left"/>
      <w:pPr>
        <w:ind w:left="3780" w:hanging="360"/>
      </w:pPr>
      <w:rPr>
        <w:rFonts w:ascii="Courier New" w:hAnsi="Courier New" w:cs="Courier New" w:hint="default"/>
      </w:rPr>
    </w:lvl>
    <w:lvl w:ilvl="5" w:tplc="14090005" w:tentative="1">
      <w:start w:val="1"/>
      <w:numFmt w:val="bullet"/>
      <w:lvlText w:val=""/>
      <w:lvlJc w:val="left"/>
      <w:pPr>
        <w:ind w:left="4500" w:hanging="360"/>
      </w:pPr>
      <w:rPr>
        <w:rFonts w:ascii="Wingdings" w:hAnsi="Wingdings" w:hint="default"/>
      </w:rPr>
    </w:lvl>
    <w:lvl w:ilvl="6" w:tplc="14090001" w:tentative="1">
      <w:start w:val="1"/>
      <w:numFmt w:val="bullet"/>
      <w:lvlText w:val=""/>
      <w:lvlJc w:val="left"/>
      <w:pPr>
        <w:ind w:left="5220" w:hanging="360"/>
      </w:pPr>
      <w:rPr>
        <w:rFonts w:ascii="Symbol" w:hAnsi="Symbol" w:hint="default"/>
      </w:rPr>
    </w:lvl>
    <w:lvl w:ilvl="7" w:tplc="14090003" w:tentative="1">
      <w:start w:val="1"/>
      <w:numFmt w:val="bullet"/>
      <w:lvlText w:val="o"/>
      <w:lvlJc w:val="left"/>
      <w:pPr>
        <w:ind w:left="5940" w:hanging="360"/>
      </w:pPr>
      <w:rPr>
        <w:rFonts w:ascii="Courier New" w:hAnsi="Courier New" w:cs="Courier New" w:hint="default"/>
      </w:rPr>
    </w:lvl>
    <w:lvl w:ilvl="8" w:tplc="14090005" w:tentative="1">
      <w:start w:val="1"/>
      <w:numFmt w:val="bullet"/>
      <w:lvlText w:val=""/>
      <w:lvlJc w:val="left"/>
      <w:pPr>
        <w:ind w:left="6660" w:hanging="360"/>
      </w:pPr>
      <w:rPr>
        <w:rFonts w:ascii="Wingdings" w:hAnsi="Wingdings" w:hint="default"/>
      </w:rPr>
    </w:lvl>
  </w:abstractNum>
  <w:abstractNum w:abstractNumId="4" w15:restartNumberingAfterBreak="0">
    <w:nsid w:val="45CE2EE6"/>
    <w:multiLevelType w:val="multilevel"/>
    <w:tmpl w:val="C97048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62F3ED6"/>
    <w:multiLevelType w:val="hybridMultilevel"/>
    <w:tmpl w:val="BD700FA4"/>
    <w:lvl w:ilvl="0" w:tplc="14090001">
      <w:start w:val="1"/>
      <w:numFmt w:val="bullet"/>
      <w:lvlText w:val=""/>
      <w:lvlJc w:val="left"/>
      <w:pPr>
        <w:ind w:left="820" w:hanging="360"/>
      </w:pPr>
      <w:rPr>
        <w:rFonts w:ascii="Symbol" w:hAnsi="Symbol" w:hint="default"/>
      </w:rPr>
    </w:lvl>
    <w:lvl w:ilvl="1" w:tplc="14090003" w:tentative="1">
      <w:start w:val="1"/>
      <w:numFmt w:val="bullet"/>
      <w:lvlText w:val="o"/>
      <w:lvlJc w:val="left"/>
      <w:pPr>
        <w:ind w:left="1540" w:hanging="360"/>
      </w:pPr>
      <w:rPr>
        <w:rFonts w:ascii="Courier New" w:hAnsi="Courier New" w:cs="Courier New" w:hint="default"/>
      </w:rPr>
    </w:lvl>
    <w:lvl w:ilvl="2" w:tplc="14090005" w:tentative="1">
      <w:start w:val="1"/>
      <w:numFmt w:val="bullet"/>
      <w:lvlText w:val=""/>
      <w:lvlJc w:val="left"/>
      <w:pPr>
        <w:ind w:left="2260" w:hanging="360"/>
      </w:pPr>
      <w:rPr>
        <w:rFonts w:ascii="Wingdings" w:hAnsi="Wingdings" w:hint="default"/>
      </w:rPr>
    </w:lvl>
    <w:lvl w:ilvl="3" w:tplc="14090001" w:tentative="1">
      <w:start w:val="1"/>
      <w:numFmt w:val="bullet"/>
      <w:lvlText w:val=""/>
      <w:lvlJc w:val="left"/>
      <w:pPr>
        <w:ind w:left="2980" w:hanging="360"/>
      </w:pPr>
      <w:rPr>
        <w:rFonts w:ascii="Symbol" w:hAnsi="Symbol" w:hint="default"/>
      </w:rPr>
    </w:lvl>
    <w:lvl w:ilvl="4" w:tplc="14090003" w:tentative="1">
      <w:start w:val="1"/>
      <w:numFmt w:val="bullet"/>
      <w:lvlText w:val="o"/>
      <w:lvlJc w:val="left"/>
      <w:pPr>
        <w:ind w:left="3700" w:hanging="360"/>
      </w:pPr>
      <w:rPr>
        <w:rFonts w:ascii="Courier New" w:hAnsi="Courier New" w:cs="Courier New" w:hint="default"/>
      </w:rPr>
    </w:lvl>
    <w:lvl w:ilvl="5" w:tplc="14090005" w:tentative="1">
      <w:start w:val="1"/>
      <w:numFmt w:val="bullet"/>
      <w:lvlText w:val=""/>
      <w:lvlJc w:val="left"/>
      <w:pPr>
        <w:ind w:left="4420" w:hanging="360"/>
      </w:pPr>
      <w:rPr>
        <w:rFonts w:ascii="Wingdings" w:hAnsi="Wingdings" w:hint="default"/>
      </w:rPr>
    </w:lvl>
    <w:lvl w:ilvl="6" w:tplc="14090001" w:tentative="1">
      <w:start w:val="1"/>
      <w:numFmt w:val="bullet"/>
      <w:lvlText w:val=""/>
      <w:lvlJc w:val="left"/>
      <w:pPr>
        <w:ind w:left="5140" w:hanging="360"/>
      </w:pPr>
      <w:rPr>
        <w:rFonts w:ascii="Symbol" w:hAnsi="Symbol" w:hint="default"/>
      </w:rPr>
    </w:lvl>
    <w:lvl w:ilvl="7" w:tplc="14090003" w:tentative="1">
      <w:start w:val="1"/>
      <w:numFmt w:val="bullet"/>
      <w:lvlText w:val="o"/>
      <w:lvlJc w:val="left"/>
      <w:pPr>
        <w:ind w:left="5860" w:hanging="360"/>
      </w:pPr>
      <w:rPr>
        <w:rFonts w:ascii="Courier New" w:hAnsi="Courier New" w:cs="Courier New" w:hint="default"/>
      </w:rPr>
    </w:lvl>
    <w:lvl w:ilvl="8" w:tplc="14090005" w:tentative="1">
      <w:start w:val="1"/>
      <w:numFmt w:val="bullet"/>
      <w:lvlText w:val=""/>
      <w:lvlJc w:val="left"/>
      <w:pPr>
        <w:ind w:left="6580" w:hanging="360"/>
      </w:pPr>
      <w:rPr>
        <w:rFonts w:ascii="Wingdings" w:hAnsi="Wingdings" w:hint="default"/>
      </w:rPr>
    </w:lvl>
  </w:abstractNum>
  <w:abstractNum w:abstractNumId="6" w15:restartNumberingAfterBreak="0">
    <w:nsid w:val="59747737"/>
    <w:multiLevelType w:val="hybridMultilevel"/>
    <w:tmpl w:val="A8B46FE8"/>
    <w:lvl w:ilvl="0" w:tplc="14090001">
      <w:start w:val="1"/>
      <w:numFmt w:val="bullet"/>
      <w:lvlText w:val=""/>
      <w:lvlJc w:val="left"/>
      <w:pPr>
        <w:ind w:left="900" w:hanging="360"/>
      </w:pPr>
      <w:rPr>
        <w:rFonts w:ascii="Symbol" w:hAnsi="Symbol" w:hint="default"/>
      </w:rPr>
    </w:lvl>
    <w:lvl w:ilvl="1" w:tplc="14090003" w:tentative="1">
      <w:start w:val="1"/>
      <w:numFmt w:val="bullet"/>
      <w:lvlText w:val="o"/>
      <w:lvlJc w:val="left"/>
      <w:pPr>
        <w:ind w:left="1620" w:hanging="360"/>
      </w:pPr>
      <w:rPr>
        <w:rFonts w:ascii="Courier New" w:hAnsi="Courier New" w:cs="Courier New" w:hint="default"/>
      </w:rPr>
    </w:lvl>
    <w:lvl w:ilvl="2" w:tplc="14090005" w:tentative="1">
      <w:start w:val="1"/>
      <w:numFmt w:val="bullet"/>
      <w:lvlText w:val=""/>
      <w:lvlJc w:val="left"/>
      <w:pPr>
        <w:ind w:left="2340" w:hanging="360"/>
      </w:pPr>
      <w:rPr>
        <w:rFonts w:ascii="Wingdings" w:hAnsi="Wingdings" w:hint="default"/>
      </w:rPr>
    </w:lvl>
    <w:lvl w:ilvl="3" w:tplc="14090001" w:tentative="1">
      <w:start w:val="1"/>
      <w:numFmt w:val="bullet"/>
      <w:lvlText w:val=""/>
      <w:lvlJc w:val="left"/>
      <w:pPr>
        <w:ind w:left="3060" w:hanging="360"/>
      </w:pPr>
      <w:rPr>
        <w:rFonts w:ascii="Symbol" w:hAnsi="Symbol" w:hint="default"/>
      </w:rPr>
    </w:lvl>
    <w:lvl w:ilvl="4" w:tplc="14090003" w:tentative="1">
      <w:start w:val="1"/>
      <w:numFmt w:val="bullet"/>
      <w:lvlText w:val="o"/>
      <w:lvlJc w:val="left"/>
      <w:pPr>
        <w:ind w:left="3780" w:hanging="360"/>
      </w:pPr>
      <w:rPr>
        <w:rFonts w:ascii="Courier New" w:hAnsi="Courier New" w:cs="Courier New" w:hint="default"/>
      </w:rPr>
    </w:lvl>
    <w:lvl w:ilvl="5" w:tplc="14090005" w:tentative="1">
      <w:start w:val="1"/>
      <w:numFmt w:val="bullet"/>
      <w:lvlText w:val=""/>
      <w:lvlJc w:val="left"/>
      <w:pPr>
        <w:ind w:left="4500" w:hanging="360"/>
      </w:pPr>
      <w:rPr>
        <w:rFonts w:ascii="Wingdings" w:hAnsi="Wingdings" w:hint="default"/>
      </w:rPr>
    </w:lvl>
    <w:lvl w:ilvl="6" w:tplc="14090001" w:tentative="1">
      <w:start w:val="1"/>
      <w:numFmt w:val="bullet"/>
      <w:lvlText w:val=""/>
      <w:lvlJc w:val="left"/>
      <w:pPr>
        <w:ind w:left="5220" w:hanging="360"/>
      </w:pPr>
      <w:rPr>
        <w:rFonts w:ascii="Symbol" w:hAnsi="Symbol" w:hint="default"/>
      </w:rPr>
    </w:lvl>
    <w:lvl w:ilvl="7" w:tplc="14090003" w:tentative="1">
      <w:start w:val="1"/>
      <w:numFmt w:val="bullet"/>
      <w:lvlText w:val="o"/>
      <w:lvlJc w:val="left"/>
      <w:pPr>
        <w:ind w:left="5940" w:hanging="360"/>
      </w:pPr>
      <w:rPr>
        <w:rFonts w:ascii="Courier New" w:hAnsi="Courier New" w:cs="Courier New" w:hint="default"/>
      </w:rPr>
    </w:lvl>
    <w:lvl w:ilvl="8" w:tplc="14090005" w:tentative="1">
      <w:start w:val="1"/>
      <w:numFmt w:val="bullet"/>
      <w:lvlText w:val=""/>
      <w:lvlJc w:val="left"/>
      <w:pPr>
        <w:ind w:left="6660" w:hanging="360"/>
      </w:pPr>
      <w:rPr>
        <w:rFonts w:ascii="Wingdings" w:hAnsi="Wingdings" w:hint="default"/>
      </w:rPr>
    </w:lvl>
  </w:abstractNum>
  <w:abstractNum w:abstractNumId="7" w15:restartNumberingAfterBreak="0">
    <w:nsid w:val="5A763501"/>
    <w:multiLevelType w:val="hybridMultilevel"/>
    <w:tmpl w:val="498022F2"/>
    <w:lvl w:ilvl="0" w:tplc="ECDEA016">
      <w:numFmt w:val="bullet"/>
      <w:lvlText w:val=""/>
      <w:lvlJc w:val="left"/>
      <w:pPr>
        <w:ind w:left="840" w:hanging="360"/>
      </w:pPr>
      <w:rPr>
        <w:rFonts w:ascii="Symbol" w:eastAsia="Symbol" w:hAnsi="Symbol" w:cs="Symbol" w:hint="default"/>
        <w:w w:val="100"/>
        <w:sz w:val="22"/>
        <w:szCs w:val="22"/>
        <w:lang w:val="en-NZ" w:eastAsia="en-NZ" w:bidi="en-NZ"/>
      </w:rPr>
    </w:lvl>
    <w:lvl w:ilvl="1" w:tplc="F6A473B4">
      <w:numFmt w:val="bullet"/>
      <w:lvlText w:val="•"/>
      <w:lvlJc w:val="left"/>
      <w:pPr>
        <w:ind w:left="1814" w:hanging="360"/>
      </w:pPr>
      <w:rPr>
        <w:rFonts w:hint="default"/>
        <w:lang w:val="en-NZ" w:eastAsia="en-NZ" w:bidi="en-NZ"/>
      </w:rPr>
    </w:lvl>
    <w:lvl w:ilvl="2" w:tplc="511E4B60">
      <w:numFmt w:val="bullet"/>
      <w:lvlText w:val="•"/>
      <w:lvlJc w:val="left"/>
      <w:pPr>
        <w:ind w:left="2789" w:hanging="360"/>
      </w:pPr>
      <w:rPr>
        <w:rFonts w:hint="default"/>
        <w:lang w:val="en-NZ" w:eastAsia="en-NZ" w:bidi="en-NZ"/>
      </w:rPr>
    </w:lvl>
    <w:lvl w:ilvl="3" w:tplc="08CCEB26">
      <w:numFmt w:val="bullet"/>
      <w:lvlText w:val="•"/>
      <w:lvlJc w:val="left"/>
      <w:pPr>
        <w:ind w:left="3763" w:hanging="360"/>
      </w:pPr>
      <w:rPr>
        <w:rFonts w:hint="default"/>
        <w:lang w:val="en-NZ" w:eastAsia="en-NZ" w:bidi="en-NZ"/>
      </w:rPr>
    </w:lvl>
    <w:lvl w:ilvl="4" w:tplc="D0643474">
      <w:numFmt w:val="bullet"/>
      <w:lvlText w:val="•"/>
      <w:lvlJc w:val="left"/>
      <w:pPr>
        <w:ind w:left="4738" w:hanging="360"/>
      </w:pPr>
      <w:rPr>
        <w:rFonts w:hint="default"/>
        <w:lang w:val="en-NZ" w:eastAsia="en-NZ" w:bidi="en-NZ"/>
      </w:rPr>
    </w:lvl>
    <w:lvl w:ilvl="5" w:tplc="C79C560E">
      <w:numFmt w:val="bullet"/>
      <w:lvlText w:val="•"/>
      <w:lvlJc w:val="left"/>
      <w:pPr>
        <w:ind w:left="5713" w:hanging="360"/>
      </w:pPr>
      <w:rPr>
        <w:rFonts w:hint="default"/>
        <w:lang w:val="en-NZ" w:eastAsia="en-NZ" w:bidi="en-NZ"/>
      </w:rPr>
    </w:lvl>
    <w:lvl w:ilvl="6" w:tplc="AF56163C">
      <w:numFmt w:val="bullet"/>
      <w:lvlText w:val="•"/>
      <w:lvlJc w:val="left"/>
      <w:pPr>
        <w:ind w:left="6687" w:hanging="360"/>
      </w:pPr>
      <w:rPr>
        <w:rFonts w:hint="default"/>
        <w:lang w:val="en-NZ" w:eastAsia="en-NZ" w:bidi="en-NZ"/>
      </w:rPr>
    </w:lvl>
    <w:lvl w:ilvl="7" w:tplc="6DC0EB38">
      <w:numFmt w:val="bullet"/>
      <w:lvlText w:val="•"/>
      <w:lvlJc w:val="left"/>
      <w:pPr>
        <w:ind w:left="7662" w:hanging="360"/>
      </w:pPr>
      <w:rPr>
        <w:rFonts w:hint="default"/>
        <w:lang w:val="en-NZ" w:eastAsia="en-NZ" w:bidi="en-NZ"/>
      </w:rPr>
    </w:lvl>
    <w:lvl w:ilvl="8" w:tplc="6848144E">
      <w:numFmt w:val="bullet"/>
      <w:lvlText w:val="•"/>
      <w:lvlJc w:val="left"/>
      <w:pPr>
        <w:ind w:left="8637" w:hanging="360"/>
      </w:pPr>
      <w:rPr>
        <w:rFonts w:hint="default"/>
        <w:lang w:val="en-NZ" w:eastAsia="en-NZ" w:bidi="en-NZ"/>
      </w:rPr>
    </w:lvl>
  </w:abstractNum>
  <w:num w:numId="1">
    <w:abstractNumId w:val="1"/>
  </w:num>
  <w:num w:numId="2">
    <w:abstractNumId w:val="2"/>
  </w:num>
  <w:num w:numId="3">
    <w:abstractNumId w:val="7"/>
  </w:num>
  <w:num w:numId="4">
    <w:abstractNumId w:val="6"/>
  </w:num>
  <w:num w:numId="5">
    <w:abstractNumId w:val="5"/>
  </w:num>
  <w:num w:numId="6">
    <w:abstractNumId w:val="3"/>
  </w:num>
  <w:num w:numId="7">
    <w:abstractNumId w:val="4"/>
  </w:num>
  <w:num w:numId="8">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Prue Toft">
    <w15:presenceInfo w15:providerId="AD" w15:userId="S-1-5-21-614565923-1027956908-3001582966-784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jc1MzUxNzS1MDOyMLJQ0lEKTi0uzszPAykwNKwFAHzBBsAtAAAA"/>
  </w:docVars>
  <w:rsids>
    <w:rsidRoot w:val="00867F7A"/>
    <w:rsid w:val="000005CA"/>
    <w:rsid w:val="00001A9D"/>
    <w:rsid w:val="0000325A"/>
    <w:rsid w:val="00004687"/>
    <w:rsid w:val="000047B0"/>
    <w:rsid w:val="00006197"/>
    <w:rsid w:val="0000679B"/>
    <w:rsid w:val="00007440"/>
    <w:rsid w:val="00010F7A"/>
    <w:rsid w:val="00012244"/>
    <w:rsid w:val="00015F13"/>
    <w:rsid w:val="00016112"/>
    <w:rsid w:val="00017D0F"/>
    <w:rsid w:val="000207BC"/>
    <w:rsid w:val="00021E02"/>
    <w:rsid w:val="0002448A"/>
    <w:rsid w:val="00030ABE"/>
    <w:rsid w:val="00030E49"/>
    <w:rsid w:val="00034B01"/>
    <w:rsid w:val="0004214E"/>
    <w:rsid w:val="000520EA"/>
    <w:rsid w:val="00054D00"/>
    <w:rsid w:val="00055059"/>
    <w:rsid w:val="00055BB2"/>
    <w:rsid w:val="00057684"/>
    <w:rsid w:val="0006046C"/>
    <w:rsid w:val="00061B1A"/>
    <w:rsid w:val="000625CC"/>
    <w:rsid w:val="000659F6"/>
    <w:rsid w:val="000715B4"/>
    <w:rsid w:val="00072CAF"/>
    <w:rsid w:val="000765F4"/>
    <w:rsid w:val="00077364"/>
    <w:rsid w:val="00080A78"/>
    <w:rsid w:val="00082DB9"/>
    <w:rsid w:val="00083009"/>
    <w:rsid w:val="00084BC0"/>
    <w:rsid w:val="00085B3F"/>
    <w:rsid w:val="000863FE"/>
    <w:rsid w:val="00087BE1"/>
    <w:rsid w:val="00091130"/>
    <w:rsid w:val="00094FA3"/>
    <w:rsid w:val="00095AE5"/>
    <w:rsid w:val="000A0819"/>
    <w:rsid w:val="000A4174"/>
    <w:rsid w:val="000C00BC"/>
    <w:rsid w:val="000C06B3"/>
    <w:rsid w:val="000C365C"/>
    <w:rsid w:val="000C497B"/>
    <w:rsid w:val="000D0926"/>
    <w:rsid w:val="000D5460"/>
    <w:rsid w:val="000D5F95"/>
    <w:rsid w:val="000D78AB"/>
    <w:rsid w:val="000E3CF1"/>
    <w:rsid w:val="000E413D"/>
    <w:rsid w:val="000E619F"/>
    <w:rsid w:val="000E72C6"/>
    <w:rsid w:val="000F0610"/>
    <w:rsid w:val="000F4BF4"/>
    <w:rsid w:val="000F6846"/>
    <w:rsid w:val="00107174"/>
    <w:rsid w:val="00110924"/>
    <w:rsid w:val="0011279F"/>
    <w:rsid w:val="00113E90"/>
    <w:rsid w:val="001143A1"/>
    <w:rsid w:val="0011623A"/>
    <w:rsid w:val="001177CE"/>
    <w:rsid w:val="00117D74"/>
    <w:rsid w:val="0012184B"/>
    <w:rsid w:val="0012381E"/>
    <w:rsid w:val="00132F40"/>
    <w:rsid w:val="0013407B"/>
    <w:rsid w:val="001350BB"/>
    <w:rsid w:val="00135A82"/>
    <w:rsid w:val="00135B93"/>
    <w:rsid w:val="001369F4"/>
    <w:rsid w:val="00137FBD"/>
    <w:rsid w:val="00141FE4"/>
    <w:rsid w:val="00142521"/>
    <w:rsid w:val="0014717A"/>
    <w:rsid w:val="00147D4A"/>
    <w:rsid w:val="00151088"/>
    <w:rsid w:val="00151714"/>
    <w:rsid w:val="00156B79"/>
    <w:rsid w:val="0015744A"/>
    <w:rsid w:val="0015767B"/>
    <w:rsid w:val="0016139C"/>
    <w:rsid w:val="00162CBD"/>
    <w:rsid w:val="00163852"/>
    <w:rsid w:val="001649C0"/>
    <w:rsid w:val="00170FBF"/>
    <w:rsid w:val="0018581A"/>
    <w:rsid w:val="00185DEB"/>
    <w:rsid w:val="001868DD"/>
    <w:rsid w:val="001869E1"/>
    <w:rsid w:val="00194BE3"/>
    <w:rsid w:val="001953F7"/>
    <w:rsid w:val="001A0862"/>
    <w:rsid w:val="001A22C1"/>
    <w:rsid w:val="001A7136"/>
    <w:rsid w:val="001B0044"/>
    <w:rsid w:val="001B28ED"/>
    <w:rsid w:val="001B541D"/>
    <w:rsid w:val="001C1759"/>
    <w:rsid w:val="001D3200"/>
    <w:rsid w:val="001D4953"/>
    <w:rsid w:val="001E2BF9"/>
    <w:rsid w:val="001E2F21"/>
    <w:rsid w:val="001E3E43"/>
    <w:rsid w:val="001E4237"/>
    <w:rsid w:val="001E5AC8"/>
    <w:rsid w:val="001F31A9"/>
    <w:rsid w:val="001F3D22"/>
    <w:rsid w:val="001F5E05"/>
    <w:rsid w:val="001F6FE0"/>
    <w:rsid w:val="001F76CC"/>
    <w:rsid w:val="00200927"/>
    <w:rsid w:val="00201420"/>
    <w:rsid w:val="002027AB"/>
    <w:rsid w:val="00203932"/>
    <w:rsid w:val="00203E41"/>
    <w:rsid w:val="00206402"/>
    <w:rsid w:val="0021239D"/>
    <w:rsid w:val="002215E1"/>
    <w:rsid w:val="00222529"/>
    <w:rsid w:val="00226330"/>
    <w:rsid w:val="0022775C"/>
    <w:rsid w:val="0023167A"/>
    <w:rsid w:val="00234178"/>
    <w:rsid w:val="0023629F"/>
    <w:rsid w:val="00237432"/>
    <w:rsid w:val="00240964"/>
    <w:rsid w:val="00243A5B"/>
    <w:rsid w:val="002440D6"/>
    <w:rsid w:val="002446E3"/>
    <w:rsid w:val="00251401"/>
    <w:rsid w:val="00251C5C"/>
    <w:rsid w:val="002528C4"/>
    <w:rsid w:val="00254584"/>
    <w:rsid w:val="00255C2C"/>
    <w:rsid w:val="00256174"/>
    <w:rsid w:val="002561AD"/>
    <w:rsid w:val="00257FAB"/>
    <w:rsid w:val="0026123E"/>
    <w:rsid w:val="00261C8C"/>
    <w:rsid w:val="0026250E"/>
    <w:rsid w:val="00267FF0"/>
    <w:rsid w:val="00270759"/>
    <w:rsid w:val="00270915"/>
    <w:rsid w:val="002739B3"/>
    <w:rsid w:val="00282BEB"/>
    <w:rsid w:val="00287836"/>
    <w:rsid w:val="002903A3"/>
    <w:rsid w:val="0029394F"/>
    <w:rsid w:val="00294164"/>
    <w:rsid w:val="002A0AF6"/>
    <w:rsid w:val="002A207C"/>
    <w:rsid w:val="002A245B"/>
    <w:rsid w:val="002A4ABE"/>
    <w:rsid w:val="002A4E44"/>
    <w:rsid w:val="002A593D"/>
    <w:rsid w:val="002A65B2"/>
    <w:rsid w:val="002A6E31"/>
    <w:rsid w:val="002A79AE"/>
    <w:rsid w:val="002B0F58"/>
    <w:rsid w:val="002B3229"/>
    <w:rsid w:val="002B3448"/>
    <w:rsid w:val="002B434B"/>
    <w:rsid w:val="002B5C64"/>
    <w:rsid w:val="002C0582"/>
    <w:rsid w:val="002C1482"/>
    <w:rsid w:val="002C4D56"/>
    <w:rsid w:val="002D187B"/>
    <w:rsid w:val="002D1AA1"/>
    <w:rsid w:val="002D2D79"/>
    <w:rsid w:val="002D61AB"/>
    <w:rsid w:val="002D78CA"/>
    <w:rsid w:val="002D79A4"/>
    <w:rsid w:val="002D7F3C"/>
    <w:rsid w:val="002E01E4"/>
    <w:rsid w:val="002E1167"/>
    <w:rsid w:val="002E3334"/>
    <w:rsid w:val="002E6891"/>
    <w:rsid w:val="002E7303"/>
    <w:rsid w:val="002E795D"/>
    <w:rsid w:val="002F092C"/>
    <w:rsid w:val="002F2645"/>
    <w:rsid w:val="002F6079"/>
    <w:rsid w:val="00301286"/>
    <w:rsid w:val="00303F7D"/>
    <w:rsid w:val="003053AE"/>
    <w:rsid w:val="00306FCB"/>
    <w:rsid w:val="00307EE8"/>
    <w:rsid w:val="00310B58"/>
    <w:rsid w:val="003158CD"/>
    <w:rsid w:val="00316649"/>
    <w:rsid w:val="003174A9"/>
    <w:rsid w:val="003248EC"/>
    <w:rsid w:val="00331205"/>
    <w:rsid w:val="00332DF5"/>
    <w:rsid w:val="00334CC0"/>
    <w:rsid w:val="0034026C"/>
    <w:rsid w:val="00343548"/>
    <w:rsid w:val="003455E8"/>
    <w:rsid w:val="00352BF2"/>
    <w:rsid w:val="00357F38"/>
    <w:rsid w:val="00361DA9"/>
    <w:rsid w:val="00362DF4"/>
    <w:rsid w:val="00365EF1"/>
    <w:rsid w:val="003715C2"/>
    <w:rsid w:val="00380D57"/>
    <w:rsid w:val="0038546A"/>
    <w:rsid w:val="003927E0"/>
    <w:rsid w:val="003957E9"/>
    <w:rsid w:val="00395CC5"/>
    <w:rsid w:val="003A2D12"/>
    <w:rsid w:val="003A3095"/>
    <w:rsid w:val="003A46FE"/>
    <w:rsid w:val="003A5015"/>
    <w:rsid w:val="003A5342"/>
    <w:rsid w:val="003A556B"/>
    <w:rsid w:val="003A5754"/>
    <w:rsid w:val="003A58FC"/>
    <w:rsid w:val="003B0DE4"/>
    <w:rsid w:val="003B3E90"/>
    <w:rsid w:val="003B3F58"/>
    <w:rsid w:val="003B4C72"/>
    <w:rsid w:val="003B7635"/>
    <w:rsid w:val="003C6B38"/>
    <w:rsid w:val="003D0DF9"/>
    <w:rsid w:val="003D127E"/>
    <w:rsid w:val="003D48AA"/>
    <w:rsid w:val="003D5970"/>
    <w:rsid w:val="003D687A"/>
    <w:rsid w:val="003D7741"/>
    <w:rsid w:val="003E5B99"/>
    <w:rsid w:val="003E7B71"/>
    <w:rsid w:val="003F7435"/>
    <w:rsid w:val="00401497"/>
    <w:rsid w:val="00401FEB"/>
    <w:rsid w:val="004025D9"/>
    <w:rsid w:val="00405C7A"/>
    <w:rsid w:val="004102D9"/>
    <w:rsid w:val="00411743"/>
    <w:rsid w:val="00411ED1"/>
    <w:rsid w:val="00417048"/>
    <w:rsid w:val="004216A2"/>
    <w:rsid w:val="00425F00"/>
    <w:rsid w:val="00436A22"/>
    <w:rsid w:val="00441C35"/>
    <w:rsid w:val="00442791"/>
    <w:rsid w:val="004442AA"/>
    <w:rsid w:val="00452D12"/>
    <w:rsid w:val="00455241"/>
    <w:rsid w:val="0045745F"/>
    <w:rsid w:val="00457502"/>
    <w:rsid w:val="00460386"/>
    <w:rsid w:val="004675AA"/>
    <w:rsid w:val="004768B2"/>
    <w:rsid w:val="00480E9A"/>
    <w:rsid w:val="0048788E"/>
    <w:rsid w:val="00487F80"/>
    <w:rsid w:val="00494A64"/>
    <w:rsid w:val="004970EF"/>
    <w:rsid w:val="00497E6E"/>
    <w:rsid w:val="00497EC2"/>
    <w:rsid w:val="00497F4F"/>
    <w:rsid w:val="004A07F2"/>
    <w:rsid w:val="004A1D08"/>
    <w:rsid w:val="004A1D45"/>
    <w:rsid w:val="004A4C36"/>
    <w:rsid w:val="004B009C"/>
    <w:rsid w:val="004B1038"/>
    <w:rsid w:val="004B1D70"/>
    <w:rsid w:val="004B7406"/>
    <w:rsid w:val="004C0569"/>
    <w:rsid w:val="004C445C"/>
    <w:rsid w:val="004C46E7"/>
    <w:rsid w:val="004D1E93"/>
    <w:rsid w:val="004D4553"/>
    <w:rsid w:val="004D7239"/>
    <w:rsid w:val="004D7FB8"/>
    <w:rsid w:val="004E63DB"/>
    <w:rsid w:val="004E63EA"/>
    <w:rsid w:val="004E7066"/>
    <w:rsid w:val="004F205E"/>
    <w:rsid w:val="004F20A9"/>
    <w:rsid w:val="004F68DA"/>
    <w:rsid w:val="004F7F1E"/>
    <w:rsid w:val="00504898"/>
    <w:rsid w:val="005068D6"/>
    <w:rsid w:val="005110B0"/>
    <w:rsid w:val="00512280"/>
    <w:rsid w:val="00514300"/>
    <w:rsid w:val="00514424"/>
    <w:rsid w:val="00514A6A"/>
    <w:rsid w:val="0051572D"/>
    <w:rsid w:val="00516A74"/>
    <w:rsid w:val="005232C2"/>
    <w:rsid w:val="00523E8E"/>
    <w:rsid w:val="005249F0"/>
    <w:rsid w:val="0053602A"/>
    <w:rsid w:val="005368F2"/>
    <w:rsid w:val="00543210"/>
    <w:rsid w:val="005477BA"/>
    <w:rsid w:val="005515CF"/>
    <w:rsid w:val="005604DE"/>
    <w:rsid w:val="00560883"/>
    <w:rsid w:val="005625F6"/>
    <w:rsid w:val="00566147"/>
    <w:rsid w:val="00572732"/>
    <w:rsid w:val="005731CA"/>
    <w:rsid w:val="00576A98"/>
    <w:rsid w:val="00584D56"/>
    <w:rsid w:val="00585A6E"/>
    <w:rsid w:val="00585CDC"/>
    <w:rsid w:val="00585D97"/>
    <w:rsid w:val="00590E33"/>
    <w:rsid w:val="00591867"/>
    <w:rsid w:val="00592B3E"/>
    <w:rsid w:val="00593C01"/>
    <w:rsid w:val="005948FE"/>
    <w:rsid w:val="00597B9F"/>
    <w:rsid w:val="005A08F0"/>
    <w:rsid w:val="005A2669"/>
    <w:rsid w:val="005A51B7"/>
    <w:rsid w:val="005B3016"/>
    <w:rsid w:val="005B3A84"/>
    <w:rsid w:val="005B545F"/>
    <w:rsid w:val="005C1E25"/>
    <w:rsid w:val="005C564D"/>
    <w:rsid w:val="005C7A9C"/>
    <w:rsid w:val="005D0713"/>
    <w:rsid w:val="005D3C3F"/>
    <w:rsid w:val="005D4A6E"/>
    <w:rsid w:val="005D7616"/>
    <w:rsid w:val="005F1282"/>
    <w:rsid w:val="005F67B1"/>
    <w:rsid w:val="005F7D9F"/>
    <w:rsid w:val="00605424"/>
    <w:rsid w:val="006055A5"/>
    <w:rsid w:val="00610FD8"/>
    <w:rsid w:val="006127B0"/>
    <w:rsid w:val="00615DD3"/>
    <w:rsid w:val="00621D6C"/>
    <w:rsid w:val="00630C85"/>
    <w:rsid w:val="0063431F"/>
    <w:rsid w:val="00640ADD"/>
    <w:rsid w:val="00642288"/>
    <w:rsid w:val="00643463"/>
    <w:rsid w:val="00643D38"/>
    <w:rsid w:val="00644048"/>
    <w:rsid w:val="006532DA"/>
    <w:rsid w:val="006553BA"/>
    <w:rsid w:val="00674E50"/>
    <w:rsid w:val="0067666D"/>
    <w:rsid w:val="006801DB"/>
    <w:rsid w:val="00682F99"/>
    <w:rsid w:val="0069166F"/>
    <w:rsid w:val="00691E33"/>
    <w:rsid w:val="00693D21"/>
    <w:rsid w:val="0069449C"/>
    <w:rsid w:val="00694A33"/>
    <w:rsid w:val="006B2D70"/>
    <w:rsid w:val="006B436B"/>
    <w:rsid w:val="006B5C9E"/>
    <w:rsid w:val="006C53FD"/>
    <w:rsid w:val="006C66F1"/>
    <w:rsid w:val="006C67B5"/>
    <w:rsid w:val="006C6B42"/>
    <w:rsid w:val="006C78C3"/>
    <w:rsid w:val="006D35E9"/>
    <w:rsid w:val="006E01C2"/>
    <w:rsid w:val="006E4904"/>
    <w:rsid w:val="006E763E"/>
    <w:rsid w:val="006F2C38"/>
    <w:rsid w:val="006F3DF4"/>
    <w:rsid w:val="006F4528"/>
    <w:rsid w:val="00701F99"/>
    <w:rsid w:val="007036E9"/>
    <w:rsid w:val="00710A02"/>
    <w:rsid w:val="007115E8"/>
    <w:rsid w:val="00713477"/>
    <w:rsid w:val="00714792"/>
    <w:rsid w:val="007169BC"/>
    <w:rsid w:val="0072679B"/>
    <w:rsid w:val="0073349E"/>
    <w:rsid w:val="00733EFC"/>
    <w:rsid w:val="00734E71"/>
    <w:rsid w:val="007363DF"/>
    <w:rsid w:val="007370CD"/>
    <w:rsid w:val="00737617"/>
    <w:rsid w:val="007410D6"/>
    <w:rsid w:val="00742583"/>
    <w:rsid w:val="00742E9D"/>
    <w:rsid w:val="007457C1"/>
    <w:rsid w:val="00747035"/>
    <w:rsid w:val="0075179E"/>
    <w:rsid w:val="00753981"/>
    <w:rsid w:val="0075679F"/>
    <w:rsid w:val="00757BCC"/>
    <w:rsid w:val="0076224E"/>
    <w:rsid w:val="00762C23"/>
    <w:rsid w:val="00762E86"/>
    <w:rsid w:val="007656C9"/>
    <w:rsid w:val="007670A4"/>
    <w:rsid w:val="007705A6"/>
    <w:rsid w:val="00770C64"/>
    <w:rsid w:val="00775163"/>
    <w:rsid w:val="00777326"/>
    <w:rsid w:val="007802F1"/>
    <w:rsid w:val="00780F20"/>
    <w:rsid w:val="0078184D"/>
    <w:rsid w:val="00784840"/>
    <w:rsid w:val="007A036A"/>
    <w:rsid w:val="007A1F60"/>
    <w:rsid w:val="007B1D1B"/>
    <w:rsid w:val="007B2584"/>
    <w:rsid w:val="007B57C2"/>
    <w:rsid w:val="007B7D86"/>
    <w:rsid w:val="007C02B3"/>
    <w:rsid w:val="007C1958"/>
    <w:rsid w:val="007C42CB"/>
    <w:rsid w:val="007C4DF5"/>
    <w:rsid w:val="007C6036"/>
    <w:rsid w:val="007C6B4A"/>
    <w:rsid w:val="007C727E"/>
    <w:rsid w:val="007C7AE0"/>
    <w:rsid w:val="007C7CF5"/>
    <w:rsid w:val="007D2BA3"/>
    <w:rsid w:val="007D5ECE"/>
    <w:rsid w:val="007D6518"/>
    <w:rsid w:val="007D7BF5"/>
    <w:rsid w:val="007D7C60"/>
    <w:rsid w:val="007E3D37"/>
    <w:rsid w:val="007E459C"/>
    <w:rsid w:val="007F0D90"/>
    <w:rsid w:val="00801455"/>
    <w:rsid w:val="00802A6C"/>
    <w:rsid w:val="00810634"/>
    <w:rsid w:val="00812FCA"/>
    <w:rsid w:val="00815626"/>
    <w:rsid w:val="008206A7"/>
    <w:rsid w:val="008211E3"/>
    <w:rsid w:val="0082206B"/>
    <w:rsid w:val="008249C1"/>
    <w:rsid w:val="008273EA"/>
    <w:rsid w:val="008338BC"/>
    <w:rsid w:val="00834739"/>
    <w:rsid w:val="00835B96"/>
    <w:rsid w:val="00837577"/>
    <w:rsid w:val="008375FC"/>
    <w:rsid w:val="00840978"/>
    <w:rsid w:val="00841258"/>
    <w:rsid w:val="00844DF3"/>
    <w:rsid w:val="008464DB"/>
    <w:rsid w:val="00855629"/>
    <w:rsid w:val="008575EB"/>
    <w:rsid w:val="008676BD"/>
    <w:rsid w:val="00867F7A"/>
    <w:rsid w:val="008704A1"/>
    <w:rsid w:val="00871B3C"/>
    <w:rsid w:val="00872A93"/>
    <w:rsid w:val="008737BE"/>
    <w:rsid w:val="00875EEA"/>
    <w:rsid w:val="00876127"/>
    <w:rsid w:val="00877DA7"/>
    <w:rsid w:val="008832CC"/>
    <w:rsid w:val="00887F08"/>
    <w:rsid w:val="008904AA"/>
    <w:rsid w:val="008975A4"/>
    <w:rsid w:val="00897879"/>
    <w:rsid w:val="008A0062"/>
    <w:rsid w:val="008A34D1"/>
    <w:rsid w:val="008B2A17"/>
    <w:rsid w:val="008C20C5"/>
    <w:rsid w:val="008C2E7F"/>
    <w:rsid w:val="008C4B91"/>
    <w:rsid w:val="008D0B40"/>
    <w:rsid w:val="008D0BC3"/>
    <w:rsid w:val="008D311B"/>
    <w:rsid w:val="008D3D72"/>
    <w:rsid w:val="008E462B"/>
    <w:rsid w:val="008E53E7"/>
    <w:rsid w:val="008F0A69"/>
    <w:rsid w:val="008F1297"/>
    <w:rsid w:val="008F2F87"/>
    <w:rsid w:val="00903B9F"/>
    <w:rsid w:val="009060D3"/>
    <w:rsid w:val="009110AB"/>
    <w:rsid w:val="00914D6A"/>
    <w:rsid w:val="009150F2"/>
    <w:rsid w:val="00915300"/>
    <w:rsid w:val="00915EBB"/>
    <w:rsid w:val="0091642D"/>
    <w:rsid w:val="00916557"/>
    <w:rsid w:val="00917AA8"/>
    <w:rsid w:val="00921C58"/>
    <w:rsid w:val="0092682A"/>
    <w:rsid w:val="00926E8E"/>
    <w:rsid w:val="009317AF"/>
    <w:rsid w:val="009335EF"/>
    <w:rsid w:val="009343C6"/>
    <w:rsid w:val="00934F87"/>
    <w:rsid w:val="00935066"/>
    <w:rsid w:val="00935E80"/>
    <w:rsid w:val="00941F3C"/>
    <w:rsid w:val="009432C2"/>
    <w:rsid w:val="0095370C"/>
    <w:rsid w:val="009544A4"/>
    <w:rsid w:val="00955F6D"/>
    <w:rsid w:val="00957009"/>
    <w:rsid w:val="00966916"/>
    <w:rsid w:val="00966AE6"/>
    <w:rsid w:val="00967CAE"/>
    <w:rsid w:val="009721B0"/>
    <w:rsid w:val="00972375"/>
    <w:rsid w:val="00974FA9"/>
    <w:rsid w:val="00975637"/>
    <w:rsid w:val="009761D3"/>
    <w:rsid w:val="00980EA1"/>
    <w:rsid w:val="00981CFA"/>
    <w:rsid w:val="009824C7"/>
    <w:rsid w:val="00984C9F"/>
    <w:rsid w:val="0098589D"/>
    <w:rsid w:val="00986008"/>
    <w:rsid w:val="00993673"/>
    <w:rsid w:val="00994BA0"/>
    <w:rsid w:val="00995BAB"/>
    <w:rsid w:val="009962BB"/>
    <w:rsid w:val="009A3484"/>
    <w:rsid w:val="009A47AA"/>
    <w:rsid w:val="009A5D68"/>
    <w:rsid w:val="009B0BEC"/>
    <w:rsid w:val="009B251A"/>
    <w:rsid w:val="009B7880"/>
    <w:rsid w:val="009C4592"/>
    <w:rsid w:val="009C71A7"/>
    <w:rsid w:val="009D1DD9"/>
    <w:rsid w:val="009D6128"/>
    <w:rsid w:val="009D76EE"/>
    <w:rsid w:val="009E11CD"/>
    <w:rsid w:val="009E1240"/>
    <w:rsid w:val="009E5341"/>
    <w:rsid w:val="009E5F98"/>
    <w:rsid w:val="009F7697"/>
    <w:rsid w:val="00A0075E"/>
    <w:rsid w:val="00A05A0E"/>
    <w:rsid w:val="00A05C41"/>
    <w:rsid w:val="00A06F31"/>
    <w:rsid w:val="00A0733A"/>
    <w:rsid w:val="00A14155"/>
    <w:rsid w:val="00A177A3"/>
    <w:rsid w:val="00A17C2E"/>
    <w:rsid w:val="00A2444D"/>
    <w:rsid w:val="00A30558"/>
    <w:rsid w:val="00A307DA"/>
    <w:rsid w:val="00A36457"/>
    <w:rsid w:val="00A43986"/>
    <w:rsid w:val="00A46D2A"/>
    <w:rsid w:val="00A47C87"/>
    <w:rsid w:val="00A547CF"/>
    <w:rsid w:val="00A61C65"/>
    <w:rsid w:val="00A64AC1"/>
    <w:rsid w:val="00A66D41"/>
    <w:rsid w:val="00A676B0"/>
    <w:rsid w:val="00A67D0A"/>
    <w:rsid w:val="00A67E2C"/>
    <w:rsid w:val="00A80D19"/>
    <w:rsid w:val="00A80EB1"/>
    <w:rsid w:val="00A848AB"/>
    <w:rsid w:val="00A852B3"/>
    <w:rsid w:val="00A8545F"/>
    <w:rsid w:val="00A87779"/>
    <w:rsid w:val="00A929B5"/>
    <w:rsid w:val="00A9341A"/>
    <w:rsid w:val="00AA6952"/>
    <w:rsid w:val="00AB3B61"/>
    <w:rsid w:val="00AC45B2"/>
    <w:rsid w:val="00AC4C24"/>
    <w:rsid w:val="00AC6EA2"/>
    <w:rsid w:val="00AD0E26"/>
    <w:rsid w:val="00AD2FBC"/>
    <w:rsid w:val="00AD53BB"/>
    <w:rsid w:val="00AD5501"/>
    <w:rsid w:val="00AD6B04"/>
    <w:rsid w:val="00AE12B2"/>
    <w:rsid w:val="00AE3220"/>
    <w:rsid w:val="00AE6126"/>
    <w:rsid w:val="00AF4334"/>
    <w:rsid w:val="00AF5AED"/>
    <w:rsid w:val="00B06E5C"/>
    <w:rsid w:val="00B072FD"/>
    <w:rsid w:val="00B07E62"/>
    <w:rsid w:val="00B131AC"/>
    <w:rsid w:val="00B14325"/>
    <w:rsid w:val="00B14494"/>
    <w:rsid w:val="00B16964"/>
    <w:rsid w:val="00B23404"/>
    <w:rsid w:val="00B3155E"/>
    <w:rsid w:val="00B32281"/>
    <w:rsid w:val="00B33D98"/>
    <w:rsid w:val="00B41B69"/>
    <w:rsid w:val="00B43C2A"/>
    <w:rsid w:val="00B4474E"/>
    <w:rsid w:val="00B5349A"/>
    <w:rsid w:val="00B54219"/>
    <w:rsid w:val="00B55529"/>
    <w:rsid w:val="00B5781E"/>
    <w:rsid w:val="00B60413"/>
    <w:rsid w:val="00B61247"/>
    <w:rsid w:val="00B62819"/>
    <w:rsid w:val="00B643DF"/>
    <w:rsid w:val="00B6606D"/>
    <w:rsid w:val="00B67041"/>
    <w:rsid w:val="00B729E3"/>
    <w:rsid w:val="00B7502C"/>
    <w:rsid w:val="00B76685"/>
    <w:rsid w:val="00B849FC"/>
    <w:rsid w:val="00B84BCB"/>
    <w:rsid w:val="00B84F1F"/>
    <w:rsid w:val="00B8567C"/>
    <w:rsid w:val="00B8617C"/>
    <w:rsid w:val="00B91B4C"/>
    <w:rsid w:val="00B946AC"/>
    <w:rsid w:val="00B95804"/>
    <w:rsid w:val="00B96DB7"/>
    <w:rsid w:val="00B973AD"/>
    <w:rsid w:val="00BA2565"/>
    <w:rsid w:val="00BA379A"/>
    <w:rsid w:val="00BA4A16"/>
    <w:rsid w:val="00BA68F8"/>
    <w:rsid w:val="00BB03A9"/>
    <w:rsid w:val="00BB0F87"/>
    <w:rsid w:val="00BB53C8"/>
    <w:rsid w:val="00BB5BC5"/>
    <w:rsid w:val="00BB5E22"/>
    <w:rsid w:val="00BC478C"/>
    <w:rsid w:val="00BD299B"/>
    <w:rsid w:val="00BD4087"/>
    <w:rsid w:val="00BD41E2"/>
    <w:rsid w:val="00BD6173"/>
    <w:rsid w:val="00BD76B1"/>
    <w:rsid w:val="00BE1FBD"/>
    <w:rsid w:val="00BE29BC"/>
    <w:rsid w:val="00BE44E7"/>
    <w:rsid w:val="00BE5AFC"/>
    <w:rsid w:val="00BE764F"/>
    <w:rsid w:val="00BE79C3"/>
    <w:rsid w:val="00BF396B"/>
    <w:rsid w:val="00BF4A71"/>
    <w:rsid w:val="00BF6596"/>
    <w:rsid w:val="00C00974"/>
    <w:rsid w:val="00C04AB1"/>
    <w:rsid w:val="00C10A51"/>
    <w:rsid w:val="00C131EC"/>
    <w:rsid w:val="00C14572"/>
    <w:rsid w:val="00C16F6B"/>
    <w:rsid w:val="00C1730C"/>
    <w:rsid w:val="00C1746C"/>
    <w:rsid w:val="00C20CDA"/>
    <w:rsid w:val="00C25389"/>
    <w:rsid w:val="00C2545E"/>
    <w:rsid w:val="00C318F7"/>
    <w:rsid w:val="00C33442"/>
    <w:rsid w:val="00C34321"/>
    <w:rsid w:val="00C364B1"/>
    <w:rsid w:val="00C37688"/>
    <w:rsid w:val="00C42C4D"/>
    <w:rsid w:val="00C42FFF"/>
    <w:rsid w:val="00C54573"/>
    <w:rsid w:val="00C549E9"/>
    <w:rsid w:val="00C56268"/>
    <w:rsid w:val="00C56E1B"/>
    <w:rsid w:val="00C56E5E"/>
    <w:rsid w:val="00C62FC3"/>
    <w:rsid w:val="00C63922"/>
    <w:rsid w:val="00C67EE5"/>
    <w:rsid w:val="00C71011"/>
    <w:rsid w:val="00C756C9"/>
    <w:rsid w:val="00C8331B"/>
    <w:rsid w:val="00C8448D"/>
    <w:rsid w:val="00C857E5"/>
    <w:rsid w:val="00C86576"/>
    <w:rsid w:val="00C86A10"/>
    <w:rsid w:val="00C86B22"/>
    <w:rsid w:val="00C9090D"/>
    <w:rsid w:val="00C92470"/>
    <w:rsid w:val="00C92A97"/>
    <w:rsid w:val="00C92D32"/>
    <w:rsid w:val="00CA084C"/>
    <w:rsid w:val="00CA3DAB"/>
    <w:rsid w:val="00CA4FBB"/>
    <w:rsid w:val="00CA5260"/>
    <w:rsid w:val="00CA5BAC"/>
    <w:rsid w:val="00CB1E21"/>
    <w:rsid w:val="00CB366F"/>
    <w:rsid w:val="00CB381F"/>
    <w:rsid w:val="00CB4607"/>
    <w:rsid w:val="00CB6C9C"/>
    <w:rsid w:val="00CC1161"/>
    <w:rsid w:val="00CC4007"/>
    <w:rsid w:val="00CC635A"/>
    <w:rsid w:val="00CD19F5"/>
    <w:rsid w:val="00CD3685"/>
    <w:rsid w:val="00CD5777"/>
    <w:rsid w:val="00CE050C"/>
    <w:rsid w:val="00CE0BA0"/>
    <w:rsid w:val="00CE108D"/>
    <w:rsid w:val="00CE45DA"/>
    <w:rsid w:val="00CE72E5"/>
    <w:rsid w:val="00CF6AB4"/>
    <w:rsid w:val="00D0774B"/>
    <w:rsid w:val="00D11BC4"/>
    <w:rsid w:val="00D12B78"/>
    <w:rsid w:val="00D15DA7"/>
    <w:rsid w:val="00D20623"/>
    <w:rsid w:val="00D24080"/>
    <w:rsid w:val="00D35851"/>
    <w:rsid w:val="00D4353F"/>
    <w:rsid w:val="00D45356"/>
    <w:rsid w:val="00D46EEE"/>
    <w:rsid w:val="00D55F44"/>
    <w:rsid w:val="00D60402"/>
    <w:rsid w:val="00D6097B"/>
    <w:rsid w:val="00D6112F"/>
    <w:rsid w:val="00D62357"/>
    <w:rsid w:val="00D64B5E"/>
    <w:rsid w:val="00D67261"/>
    <w:rsid w:val="00D710A5"/>
    <w:rsid w:val="00D720D9"/>
    <w:rsid w:val="00D72B01"/>
    <w:rsid w:val="00D72F81"/>
    <w:rsid w:val="00D75067"/>
    <w:rsid w:val="00D75DAF"/>
    <w:rsid w:val="00D764FE"/>
    <w:rsid w:val="00D77FBF"/>
    <w:rsid w:val="00D8190B"/>
    <w:rsid w:val="00D831EA"/>
    <w:rsid w:val="00D85298"/>
    <w:rsid w:val="00D915AC"/>
    <w:rsid w:val="00D94891"/>
    <w:rsid w:val="00D970E0"/>
    <w:rsid w:val="00DA49B7"/>
    <w:rsid w:val="00DB7CF2"/>
    <w:rsid w:val="00DC1D1C"/>
    <w:rsid w:val="00DC4C49"/>
    <w:rsid w:val="00DC7559"/>
    <w:rsid w:val="00DD088B"/>
    <w:rsid w:val="00DD19B8"/>
    <w:rsid w:val="00DD1B63"/>
    <w:rsid w:val="00DD3FCB"/>
    <w:rsid w:val="00DE03AC"/>
    <w:rsid w:val="00DE24FD"/>
    <w:rsid w:val="00DE37A9"/>
    <w:rsid w:val="00DE3A41"/>
    <w:rsid w:val="00DE3A60"/>
    <w:rsid w:val="00DE59F4"/>
    <w:rsid w:val="00DE6297"/>
    <w:rsid w:val="00DF08E7"/>
    <w:rsid w:val="00DF0A3C"/>
    <w:rsid w:val="00DF1513"/>
    <w:rsid w:val="00DF5EEB"/>
    <w:rsid w:val="00DF7EBF"/>
    <w:rsid w:val="00E06863"/>
    <w:rsid w:val="00E069DF"/>
    <w:rsid w:val="00E1067C"/>
    <w:rsid w:val="00E108A8"/>
    <w:rsid w:val="00E144C1"/>
    <w:rsid w:val="00E1623D"/>
    <w:rsid w:val="00E24CF6"/>
    <w:rsid w:val="00E25EE7"/>
    <w:rsid w:val="00E3230D"/>
    <w:rsid w:val="00E32ACB"/>
    <w:rsid w:val="00E3636F"/>
    <w:rsid w:val="00E4648B"/>
    <w:rsid w:val="00E4677E"/>
    <w:rsid w:val="00E5250F"/>
    <w:rsid w:val="00E5256B"/>
    <w:rsid w:val="00E54BD9"/>
    <w:rsid w:val="00E54FCB"/>
    <w:rsid w:val="00E574B2"/>
    <w:rsid w:val="00E60E86"/>
    <w:rsid w:val="00E61F2A"/>
    <w:rsid w:val="00E62B1B"/>
    <w:rsid w:val="00E63995"/>
    <w:rsid w:val="00E63C14"/>
    <w:rsid w:val="00E67227"/>
    <w:rsid w:val="00E67EF1"/>
    <w:rsid w:val="00E75057"/>
    <w:rsid w:val="00E7559C"/>
    <w:rsid w:val="00E76014"/>
    <w:rsid w:val="00E80E4F"/>
    <w:rsid w:val="00E8255D"/>
    <w:rsid w:val="00E83E8A"/>
    <w:rsid w:val="00E84847"/>
    <w:rsid w:val="00E848E8"/>
    <w:rsid w:val="00E86B3A"/>
    <w:rsid w:val="00E90A98"/>
    <w:rsid w:val="00E920D0"/>
    <w:rsid w:val="00EA2768"/>
    <w:rsid w:val="00EA5662"/>
    <w:rsid w:val="00EA603A"/>
    <w:rsid w:val="00EB2457"/>
    <w:rsid w:val="00EB2CD2"/>
    <w:rsid w:val="00EB479E"/>
    <w:rsid w:val="00EB7165"/>
    <w:rsid w:val="00ED39D1"/>
    <w:rsid w:val="00EE0C9D"/>
    <w:rsid w:val="00EE1CBA"/>
    <w:rsid w:val="00EE279C"/>
    <w:rsid w:val="00EE5002"/>
    <w:rsid w:val="00EE65A3"/>
    <w:rsid w:val="00EF0184"/>
    <w:rsid w:val="00EF137A"/>
    <w:rsid w:val="00EF2C2A"/>
    <w:rsid w:val="00EF2EC7"/>
    <w:rsid w:val="00EF3904"/>
    <w:rsid w:val="00EF59B1"/>
    <w:rsid w:val="00F04277"/>
    <w:rsid w:val="00F0763D"/>
    <w:rsid w:val="00F07EDF"/>
    <w:rsid w:val="00F10CEA"/>
    <w:rsid w:val="00F1294F"/>
    <w:rsid w:val="00F13D65"/>
    <w:rsid w:val="00F154C3"/>
    <w:rsid w:val="00F16DBF"/>
    <w:rsid w:val="00F1734B"/>
    <w:rsid w:val="00F2001B"/>
    <w:rsid w:val="00F232E6"/>
    <w:rsid w:val="00F32F2E"/>
    <w:rsid w:val="00F43646"/>
    <w:rsid w:val="00F471F5"/>
    <w:rsid w:val="00F53678"/>
    <w:rsid w:val="00F53746"/>
    <w:rsid w:val="00F61F39"/>
    <w:rsid w:val="00F6588C"/>
    <w:rsid w:val="00F70B3A"/>
    <w:rsid w:val="00F71723"/>
    <w:rsid w:val="00F75AF1"/>
    <w:rsid w:val="00F76792"/>
    <w:rsid w:val="00F81398"/>
    <w:rsid w:val="00F82937"/>
    <w:rsid w:val="00F83E06"/>
    <w:rsid w:val="00F92D4E"/>
    <w:rsid w:val="00F96162"/>
    <w:rsid w:val="00F97A56"/>
    <w:rsid w:val="00FA0205"/>
    <w:rsid w:val="00FB07ED"/>
    <w:rsid w:val="00FB203B"/>
    <w:rsid w:val="00FB249E"/>
    <w:rsid w:val="00FB5267"/>
    <w:rsid w:val="00FB64C2"/>
    <w:rsid w:val="00FB7E9D"/>
    <w:rsid w:val="00FC3901"/>
    <w:rsid w:val="00FC7C43"/>
    <w:rsid w:val="00FD2CA5"/>
    <w:rsid w:val="00FD60F8"/>
    <w:rsid w:val="00FD779C"/>
    <w:rsid w:val="00FE2426"/>
    <w:rsid w:val="00FE468A"/>
    <w:rsid w:val="00FE6EB1"/>
    <w:rsid w:val="00FE7080"/>
    <w:rsid w:val="00FF17DE"/>
    <w:rsid w:val="00FF2842"/>
    <w:rsid w:val="00FF57D4"/>
    <w:rsid w:val="00FF7D3E"/>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9F8A14B8-FDC6-4A49-85A0-02C718C10B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Verdana" w:eastAsia="Verdana" w:hAnsi="Verdana" w:cs="Verdana"/>
      <w:lang w:val="en-NZ" w:eastAsia="en-NZ" w:bidi="en-NZ"/>
    </w:rPr>
  </w:style>
  <w:style w:type="paragraph" w:styleId="Heading1">
    <w:name w:val="heading 1"/>
    <w:basedOn w:val="Normal"/>
    <w:uiPriority w:val="9"/>
    <w:qFormat/>
    <w:pPr>
      <w:spacing w:before="81"/>
      <w:ind w:left="100"/>
      <w:outlineLvl w:val="0"/>
    </w:pPr>
    <w:rPr>
      <w:sz w:val="32"/>
      <w:szCs w:val="32"/>
    </w:rPr>
  </w:style>
  <w:style w:type="paragraph" w:styleId="Heading2">
    <w:name w:val="heading 2"/>
    <w:basedOn w:val="Normal"/>
    <w:uiPriority w:val="9"/>
    <w:unhideWhenUsed/>
    <w:qFormat/>
    <w:rsid w:val="00621D6C"/>
    <w:pPr>
      <w:spacing w:before="82"/>
      <w:ind w:left="120"/>
      <w:outlineLvl w:val="1"/>
    </w:pPr>
    <w:rPr>
      <w:color w:val="2D74B5"/>
      <w:sz w:val="26"/>
      <w:szCs w:val="26"/>
    </w:rPr>
  </w:style>
  <w:style w:type="paragraph" w:styleId="Heading3">
    <w:name w:val="heading 3"/>
    <w:basedOn w:val="Normal"/>
    <w:uiPriority w:val="9"/>
    <w:unhideWhenUsed/>
    <w:qFormat/>
    <w:rsid w:val="00621D6C"/>
    <w:pPr>
      <w:spacing w:before="80"/>
      <w:ind w:left="120"/>
      <w:outlineLvl w:val="2"/>
    </w:pPr>
    <w:rPr>
      <w:color w:val="1F4D78"/>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121"/>
      <w:ind w:left="100"/>
    </w:pPr>
  </w:style>
  <w:style w:type="paragraph" w:styleId="TOC2">
    <w:name w:val="toc 2"/>
    <w:basedOn w:val="Normal"/>
    <w:uiPriority w:val="39"/>
    <w:qFormat/>
    <w:pPr>
      <w:spacing w:before="122"/>
      <w:ind w:left="321"/>
    </w:pPr>
  </w:style>
  <w:style w:type="paragraph" w:styleId="TOC3">
    <w:name w:val="toc 3"/>
    <w:basedOn w:val="Normal"/>
    <w:uiPriority w:val="39"/>
    <w:qFormat/>
    <w:pPr>
      <w:spacing w:before="121"/>
      <w:ind w:left="539"/>
    </w:pPr>
  </w:style>
  <w:style w:type="paragraph" w:styleId="BodyText">
    <w:name w:val="Body Text"/>
    <w:basedOn w:val="Normal"/>
    <w:uiPriority w:val="1"/>
    <w:qFormat/>
  </w:style>
  <w:style w:type="paragraph" w:styleId="ListParagraph">
    <w:name w:val="List Paragraph"/>
    <w:basedOn w:val="Normal"/>
    <w:uiPriority w:val="1"/>
    <w:qFormat/>
    <w:pPr>
      <w:ind w:left="840" w:hanging="360"/>
    </w:pPr>
  </w:style>
  <w:style w:type="paragraph" w:customStyle="1" w:styleId="TableParagraph">
    <w:name w:val="Table Paragraph"/>
    <w:basedOn w:val="Normal"/>
    <w:uiPriority w:val="1"/>
    <w:qFormat/>
    <w:pPr>
      <w:ind w:left="107"/>
    </w:pPr>
  </w:style>
  <w:style w:type="table" w:styleId="TableGrid">
    <w:name w:val="Table Grid"/>
    <w:basedOn w:val="TableNormal"/>
    <w:uiPriority w:val="39"/>
    <w:rsid w:val="00D358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
    <w:name w:val="Grid Table 1 Light"/>
    <w:basedOn w:val="TableNormal"/>
    <w:uiPriority w:val="46"/>
    <w:rsid w:val="00D35851"/>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FootnoteText">
    <w:name w:val="footnote text"/>
    <w:basedOn w:val="Normal"/>
    <w:link w:val="FootnoteTextChar"/>
    <w:uiPriority w:val="99"/>
    <w:unhideWhenUsed/>
    <w:rsid w:val="00921C58"/>
    <w:rPr>
      <w:sz w:val="20"/>
      <w:szCs w:val="20"/>
    </w:rPr>
  </w:style>
  <w:style w:type="character" w:customStyle="1" w:styleId="FootnoteTextChar">
    <w:name w:val="Footnote Text Char"/>
    <w:basedOn w:val="DefaultParagraphFont"/>
    <w:link w:val="FootnoteText"/>
    <w:uiPriority w:val="99"/>
    <w:rsid w:val="00921C58"/>
    <w:rPr>
      <w:rFonts w:ascii="Verdana" w:eastAsia="Verdana" w:hAnsi="Verdana" w:cs="Verdana"/>
      <w:sz w:val="20"/>
      <w:szCs w:val="20"/>
      <w:lang w:val="en-NZ" w:eastAsia="en-NZ" w:bidi="en-NZ"/>
    </w:rPr>
  </w:style>
  <w:style w:type="character" w:styleId="FootnoteReference">
    <w:name w:val="footnote reference"/>
    <w:basedOn w:val="DefaultParagraphFont"/>
    <w:uiPriority w:val="99"/>
    <w:semiHidden/>
    <w:unhideWhenUsed/>
    <w:rsid w:val="00921C58"/>
    <w:rPr>
      <w:vertAlign w:val="superscript"/>
    </w:rPr>
  </w:style>
  <w:style w:type="paragraph" w:styleId="BalloonText">
    <w:name w:val="Balloon Text"/>
    <w:basedOn w:val="Normal"/>
    <w:link w:val="BalloonTextChar"/>
    <w:uiPriority w:val="99"/>
    <w:semiHidden/>
    <w:unhideWhenUsed/>
    <w:rsid w:val="00F6588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6588C"/>
    <w:rPr>
      <w:rFonts w:ascii="Segoe UI" w:eastAsia="Verdana" w:hAnsi="Segoe UI" w:cs="Segoe UI"/>
      <w:sz w:val="18"/>
      <w:szCs w:val="18"/>
      <w:lang w:val="en-NZ" w:eastAsia="en-NZ" w:bidi="en-NZ"/>
    </w:rPr>
  </w:style>
  <w:style w:type="paragraph" w:styleId="Caption">
    <w:name w:val="caption"/>
    <w:basedOn w:val="Normal"/>
    <w:next w:val="Normal"/>
    <w:uiPriority w:val="35"/>
    <w:unhideWhenUsed/>
    <w:qFormat/>
    <w:rsid w:val="00B54219"/>
    <w:pPr>
      <w:spacing w:after="200"/>
    </w:pPr>
    <w:rPr>
      <w:i/>
      <w:iCs/>
      <w:color w:val="1F497D" w:themeColor="text2"/>
      <w:sz w:val="18"/>
      <w:szCs w:val="18"/>
    </w:rPr>
  </w:style>
  <w:style w:type="paragraph" w:styleId="Header">
    <w:name w:val="header"/>
    <w:basedOn w:val="Normal"/>
    <w:link w:val="HeaderChar"/>
    <w:uiPriority w:val="99"/>
    <w:unhideWhenUsed/>
    <w:rsid w:val="001E3E43"/>
    <w:pPr>
      <w:tabs>
        <w:tab w:val="center" w:pos="4513"/>
        <w:tab w:val="right" w:pos="9026"/>
      </w:tabs>
    </w:pPr>
  </w:style>
  <w:style w:type="character" w:customStyle="1" w:styleId="HeaderChar">
    <w:name w:val="Header Char"/>
    <w:basedOn w:val="DefaultParagraphFont"/>
    <w:link w:val="Header"/>
    <w:uiPriority w:val="99"/>
    <w:rsid w:val="001E3E43"/>
    <w:rPr>
      <w:rFonts w:ascii="Verdana" w:eastAsia="Verdana" w:hAnsi="Verdana" w:cs="Verdana"/>
      <w:lang w:val="en-NZ" w:eastAsia="en-NZ" w:bidi="en-NZ"/>
    </w:rPr>
  </w:style>
  <w:style w:type="paragraph" w:styleId="Footer">
    <w:name w:val="footer"/>
    <w:basedOn w:val="Normal"/>
    <w:link w:val="FooterChar"/>
    <w:uiPriority w:val="99"/>
    <w:unhideWhenUsed/>
    <w:rsid w:val="001E3E43"/>
    <w:pPr>
      <w:tabs>
        <w:tab w:val="center" w:pos="4513"/>
        <w:tab w:val="right" w:pos="9026"/>
      </w:tabs>
    </w:pPr>
  </w:style>
  <w:style w:type="character" w:customStyle="1" w:styleId="FooterChar">
    <w:name w:val="Footer Char"/>
    <w:basedOn w:val="DefaultParagraphFont"/>
    <w:link w:val="Footer"/>
    <w:uiPriority w:val="99"/>
    <w:rsid w:val="001E3E43"/>
    <w:rPr>
      <w:rFonts w:ascii="Verdana" w:eastAsia="Verdana" w:hAnsi="Verdana" w:cs="Verdana"/>
      <w:lang w:val="en-NZ" w:eastAsia="en-NZ" w:bidi="en-NZ"/>
    </w:rPr>
  </w:style>
  <w:style w:type="character" w:styleId="CommentReference">
    <w:name w:val="annotation reference"/>
    <w:basedOn w:val="DefaultParagraphFont"/>
    <w:uiPriority w:val="99"/>
    <w:semiHidden/>
    <w:unhideWhenUsed/>
    <w:rsid w:val="00640ADD"/>
    <w:rPr>
      <w:sz w:val="16"/>
      <w:szCs w:val="16"/>
    </w:rPr>
  </w:style>
  <w:style w:type="paragraph" w:styleId="CommentText">
    <w:name w:val="annotation text"/>
    <w:basedOn w:val="Normal"/>
    <w:link w:val="CommentTextChar"/>
    <w:uiPriority w:val="99"/>
    <w:unhideWhenUsed/>
    <w:rsid w:val="00640ADD"/>
    <w:pPr>
      <w:widowControl/>
      <w:autoSpaceDE/>
      <w:autoSpaceDN/>
      <w:spacing w:after="160"/>
    </w:pPr>
    <w:rPr>
      <w:rFonts w:ascii="Calibri" w:eastAsiaTheme="minorEastAsia" w:hAnsi="Calibri" w:cstheme="minorBidi"/>
      <w:snapToGrid w:val="0"/>
      <w:sz w:val="20"/>
      <w:szCs w:val="20"/>
      <w:lang w:eastAsia="ja-JP" w:bidi="ar-SA"/>
      <w14:numForm w14:val="lining"/>
      <w14:cntxtAlts/>
    </w:rPr>
  </w:style>
  <w:style w:type="character" w:customStyle="1" w:styleId="CommentTextChar">
    <w:name w:val="Comment Text Char"/>
    <w:basedOn w:val="DefaultParagraphFont"/>
    <w:link w:val="CommentText"/>
    <w:uiPriority w:val="99"/>
    <w:rsid w:val="00640ADD"/>
    <w:rPr>
      <w:rFonts w:ascii="Calibri" w:eastAsiaTheme="minorEastAsia" w:hAnsi="Calibri"/>
      <w:snapToGrid w:val="0"/>
      <w:sz w:val="20"/>
      <w:szCs w:val="20"/>
      <w:lang w:val="en-NZ" w:eastAsia="ja-JP"/>
      <w14:numForm w14:val="lining"/>
      <w14:cntxtAlts/>
    </w:rPr>
  </w:style>
  <w:style w:type="paragraph" w:styleId="CommentSubject">
    <w:name w:val="annotation subject"/>
    <w:basedOn w:val="CommentText"/>
    <w:next w:val="CommentText"/>
    <w:link w:val="CommentSubjectChar"/>
    <w:uiPriority w:val="99"/>
    <w:semiHidden/>
    <w:unhideWhenUsed/>
    <w:rsid w:val="00840978"/>
    <w:pPr>
      <w:widowControl w:val="0"/>
      <w:autoSpaceDE w:val="0"/>
      <w:autoSpaceDN w:val="0"/>
      <w:spacing w:after="0"/>
    </w:pPr>
    <w:rPr>
      <w:rFonts w:ascii="Verdana" w:eastAsia="Verdana" w:hAnsi="Verdana" w:cs="Verdana"/>
      <w:b/>
      <w:bCs/>
      <w:snapToGrid/>
      <w:lang w:eastAsia="en-NZ" w:bidi="en-NZ"/>
      <w14:numForm w14:val="default"/>
      <w14:cntxtAlts w14:val="0"/>
    </w:rPr>
  </w:style>
  <w:style w:type="character" w:customStyle="1" w:styleId="CommentSubjectChar">
    <w:name w:val="Comment Subject Char"/>
    <w:basedOn w:val="CommentTextChar"/>
    <w:link w:val="CommentSubject"/>
    <w:uiPriority w:val="99"/>
    <w:semiHidden/>
    <w:rsid w:val="00840978"/>
    <w:rPr>
      <w:rFonts w:ascii="Verdana" w:eastAsia="Verdana" w:hAnsi="Verdana" w:cs="Verdana"/>
      <w:b/>
      <w:bCs/>
      <w:snapToGrid/>
      <w:sz w:val="20"/>
      <w:szCs w:val="20"/>
      <w:lang w:val="en-NZ" w:eastAsia="en-NZ" w:bidi="en-NZ"/>
      <w14:numForm w14:val="lining"/>
      <w14:cntxtAlts/>
    </w:rPr>
  </w:style>
  <w:style w:type="paragraph" w:styleId="TOCHeading">
    <w:name w:val="TOC Heading"/>
    <w:basedOn w:val="Heading1"/>
    <w:next w:val="Normal"/>
    <w:uiPriority w:val="39"/>
    <w:unhideWhenUsed/>
    <w:qFormat/>
    <w:rsid w:val="00261C8C"/>
    <w:pPr>
      <w:keepNext/>
      <w:keepLines/>
      <w:widowControl/>
      <w:autoSpaceDE/>
      <w:autoSpaceDN/>
      <w:spacing w:before="240" w:line="259" w:lineRule="auto"/>
      <w:ind w:left="0"/>
      <w:outlineLvl w:val="9"/>
    </w:pPr>
    <w:rPr>
      <w:rFonts w:asciiTheme="majorHAnsi" w:eastAsiaTheme="majorEastAsia" w:hAnsiTheme="majorHAnsi" w:cstheme="majorBidi"/>
      <w:color w:val="365F91" w:themeColor="accent1" w:themeShade="BF"/>
      <w:lang w:val="en-US" w:eastAsia="en-US" w:bidi="ar-SA"/>
    </w:rPr>
  </w:style>
  <w:style w:type="character" w:styleId="Hyperlink">
    <w:name w:val="Hyperlink"/>
    <w:basedOn w:val="DefaultParagraphFont"/>
    <w:uiPriority w:val="99"/>
    <w:unhideWhenUsed/>
    <w:rsid w:val="00261C8C"/>
    <w:rPr>
      <w:color w:val="0000FF" w:themeColor="hyperlink"/>
      <w:u w:val="single"/>
    </w:rPr>
  </w:style>
  <w:style w:type="paragraph" w:styleId="Revision">
    <w:name w:val="Revision"/>
    <w:hidden/>
    <w:uiPriority w:val="99"/>
    <w:semiHidden/>
    <w:rsid w:val="00135A82"/>
    <w:pPr>
      <w:widowControl/>
      <w:autoSpaceDE/>
      <w:autoSpaceDN/>
    </w:pPr>
    <w:rPr>
      <w:rFonts w:ascii="Verdana" w:eastAsia="Verdana" w:hAnsi="Verdana" w:cs="Verdana"/>
      <w:lang w:val="en-NZ" w:eastAsia="en-NZ" w:bidi="en-N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5708671">
      <w:bodyDiv w:val="1"/>
      <w:marLeft w:val="0"/>
      <w:marRight w:val="0"/>
      <w:marTop w:val="0"/>
      <w:marBottom w:val="0"/>
      <w:divBdr>
        <w:top w:val="none" w:sz="0" w:space="0" w:color="auto"/>
        <w:left w:val="none" w:sz="0" w:space="0" w:color="auto"/>
        <w:bottom w:val="none" w:sz="0" w:space="0" w:color="auto"/>
        <w:right w:val="none" w:sz="0" w:space="0" w:color="auto"/>
      </w:divBdr>
    </w:div>
    <w:div w:id="96876220">
      <w:bodyDiv w:val="1"/>
      <w:marLeft w:val="0"/>
      <w:marRight w:val="0"/>
      <w:marTop w:val="0"/>
      <w:marBottom w:val="0"/>
      <w:divBdr>
        <w:top w:val="none" w:sz="0" w:space="0" w:color="auto"/>
        <w:left w:val="none" w:sz="0" w:space="0" w:color="auto"/>
        <w:bottom w:val="none" w:sz="0" w:space="0" w:color="auto"/>
        <w:right w:val="none" w:sz="0" w:space="0" w:color="auto"/>
      </w:divBdr>
    </w:div>
    <w:div w:id="182863187">
      <w:bodyDiv w:val="1"/>
      <w:marLeft w:val="0"/>
      <w:marRight w:val="0"/>
      <w:marTop w:val="0"/>
      <w:marBottom w:val="0"/>
      <w:divBdr>
        <w:top w:val="none" w:sz="0" w:space="0" w:color="auto"/>
        <w:left w:val="none" w:sz="0" w:space="0" w:color="auto"/>
        <w:bottom w:val="none" w:sz="0" w:space="0" w:color="auto"/>
        <w:right w:val="none" w:sz="0" w:space="0" w:color="auto"/>
      </w:divBdr>
    </w:div>
    <w:div w:id="354382275">
      <w:bodyDiv w:val="1"/>
      <w:marLeft w:val="0"/>
      <w:marRight w:val="0"/>
      <w:marTop w:val="0"/>
      <w:marBottom w:val="0"/>
      <w:divBdr>
        <w:top w:val="none" w:sz="0" w:space="0" w:color="auto"/>
        <w:left w:val="none" w:sz="0" w:space="0" w:color="auto"/>
        <w:bottom w:val="none" w:sz="0" w:space="0" w:color="auto"/>
        <w:right w:val="none" w:sz="0" w:space="0" w:color="auto"/>
      </w:divBdr>
    </w:div>
    <w:div w:id="514460765">
      <w:bodyDiv w:val="1"/>
      <w:marLeft w:val="0"/>
      <w:marRight w:val="0"/>
      <w:marTop w:val="0"/>
      <w:marBottom w:val="0"/>
      <w:divBdr>
        <w:top w:val="none" w:sz="0" w:space="0" w:color="auto"/>
        <w:left w:val="none" w:sz="0" w:space="0" w:color="auto"/>
        <w:bottom w:val="none" w:sz="0" w:space="0" w:color="auto"/>
        <w:right w:val="none" w:sz="0" w:space="0" w:color="auto"/>
      </w:divBdr>
    </w:div>
    <w:div w:id="642466379">
      <w:bodyDiv w:val="1"/>
      <w:marLeft w:val="0"/>
      <w:marRight w:val="0"/>
      <w:marTop w:val="0"/>
      <w:marBottom w:val="0"/>
      <w:divBdr>
        <w:top w:val="none" w:sz="0" w:space="0" w:color="auto"/>
        <w:left w:val="none" w:sz="0" w:space="0" w:color="auto"/>
        <w:bottom w:val="none" w:sz="0" w:space="0" w:color="auto"/>
        <w:right w:val="none" w:sz="0" w:space="0" w:color="auto"/>
      </w:divBdr>
    </w:div>
    <w:div w:id="682128043">
      <w:bodyDiv w:val="1"/>
      <w:marLeft w:val="0"/>
      <w:marRight w:val="0"/>
      <w:marTop w:val="0"/>
      <w:marBottom w:val="0"/>
      <w:divBdr>
        <w:top w:val="none" w:sz="0" w:space="0" w:color="auto"/>
        <w:left w:val="none" w:sz="0" w:space="0" w:color="auto"/>
        <w:bottom w:val="none" w:sz="0" w:space="0" w:color="auto"/>
        <w:right w:val="none" w:sz="0" w:space="0" w:color="auto"/>
      </w:divBdr>
    </w:div>
    <w:div w:id="777989052">
      <w:bodyDiv w:val="1"/>
      <w:marLeft w:val="0"/>
      <w:marRight w:val="0"/>
      <w:marTop w:val="0"/>
      <w:marBottom w:val="0"/>
      <w:divBdr>
        <w:top w:val="none" w:sz="0" w:space="0" w:color="auto"/>
        <w:left w:val="none" w:sz="0" w:space="0" w:color="auto"/>
        <w:bottom w:val="none" w:sz="0" w:space="0" w:color="auto"/>
        <w:right w:val="none" w:sz="0" w:space="0" w:color="auto"/>
      </w:divBdr>
    </w:div>
    <w:div w:id="871765427">
      <w:bodyDiv w:val="1"/>
      <w:marLeft w:val="0"/>
      <w:marRight w:val="0"/>
      <w:marTop w:val="0"/>
      <w:marBottom w:val="0"/>
      <w:divBdr>
        <w:top w:val="none" w:sz="0" w:space="0" w:color="auto"/>
        <w:left w:val="none" w:sz="0" w:space="0" w:color="auto"/>
        <w:bottom w:val="none" w:sz="0" w:space="0" w:color="auto"/>
        <w:right w:val="none" w:sz="0" w:space="0" w:color="auto"/>
      </w:divBdr>
    </w:div>
    <w:div w:id="918171475">
      <w:bodyDiv w:val="1"/>
      <w:marLeft w:val="0"/>
      <w:marRight w:val="0"/>
      <w:marTop w:val="0"/>
      <w:marBottom w:val="0"/>
      <w:divBdr>
        <w:top w:val="none" w:sz="0" w:space="0" w:color="auto"/>
        <w:left w:val="none" w:sz="0" w:space="0" w:color="auto"/>
        <w:bottom w:val="none" w:sz="0" w:space="0" w:color="auto"/>
        <w:right w:val="none" w:sz="0" w:space="0" w:color="auto"/>
      </w:divBdr>
    </w:div>
    <w:div w:id="931472371">
      <w:bodyDiv w:val="1"/>
      <w:marLeft w:val="0"/>
      <w:marRight w:val="0"/>
      <w:marTop w:val="0"/>
      <w:marBottom w:val="0"/>
      <w:divBdr>
        <w:top w:val="none" w:sz="0" w:space="0" w:color="auto"/>
        <w:left w:val="none" w:sz="0" w:space="0" w:color="auto"/>
        <w:bottom w:val="none" w:sz="0" w:space="0" w:color="auto"/>
        <w:right w:val="none" w:sz="0" w:space="0" w:color="auto"/>
      </w:divBdr>
    </w:div>
    <w:div w:id="1422994626">
      <w:bodyDiv w:val="1"/>
      <w:marLeft w:val="0"/>
      <w:marRight w:val="0"/>
      <w:marTop w:val="0"/>
      <w:marBottom w:val="0"/>
      <w:divBdr>
        <w:top w:val="none" w:sz="0" w:space="0" w:color="auto"/>
        <w:left w:val="none" w:sz="0" w:space="0" w:color="auto"/>
        <w:bottom w:val="none" w:sz="0" w:space="0" w:color="auto"/>
        <w:right w:val="none" w:sz="0" w:space="0" w:color="auto"/>
      </w:divBdr>
    </w:div>
    <w:div w:id="1523129302">
      <w:bodyDiv w:val="1"/>
      <w:marLeft w:val="0"/>
      <w:marRight w:val="0"/>
      <w:marTop w:val="0"/>
      <w:marBottom w:val="0"/>
      <w:divBdr>
        <w:top w:val="none" w:sz="0" w:space="0" w:color="auto"/>
        <w:left w:val="none" w:sz="0" w:space="0" w:color="auto"/>
        <w:bottom w:val="none" w:sz="0" w:space="0" w:color="auto"/>
        <w:right w:val="none" w:sz="0" w:space="0" w:color="auto"/>
      </w:divBdr>
    </w:div>
    <w:div w:id="1570846127">
      <w:bodyDiv w:val="1"/>
      <w:marLeft w:val="0"/>
      <w:marRight w:val="0"/>
      <w:marTop w:val="0"/>
      <w:marBottom w:val="0"/>
      <w:divBdr>
        <w:top w:val="none" w:sz="0" w:space="0" w:color="auto"/>
        <w:left w:val="none" w:sz="0" w:space="0" w:color="auto"/>
        <w:bottom w:val="none" w:sz="0" w:space="0" w:color="auto"/>
        <w:right w:val="none" w:sz="0" w:space="0" w:color="auto"/>
      </w:divBdr>
    </w:div>
    <w:div w:id="1614360491">
      <w:bodyDiv w:val="1"/>
      <w:marLeft w:val="0"/>
      <w:marRight w:val="0"/>
      <w:marTop w:val="0"/>
      <w:marBottom w:val="0"/>
      <w:divBdr>
        <w:top w:val="none" w:sz="0" w:space="0" w:color="auto"/>
        <w:left w:val="none" w:sz="0" w:space="0" w:color="auto"/>
        <w:bottom w:val="none" w:sz="0" w:space="0" w:color="auto"/>
        <w:right w:val="none" w:sz="0" w:space="0" w:color="auto"/>
      </w:divBdr>
    </w:div>
    <w:div w:id="1712025712">
      <w:bodyDiv w:val="1"/>
      <w:marLeft w:val="0"/>
      <w:marRight w:val="0"/>
      <w:marTop w:val="0"/>
      <w:marBottom w:val="0"/>
      <w:divBdr>
        <w:top w:val="none" w:sz="0" w:space="0" w:color="auto"/>
        <w:left w:val="none" w:sz="0" w:space="0" w:color="auto"/>
        <w:bottom w:val="none" w:sz="0" w:space="0" w:color="auto"/>
        <w:right w:val="none" w:sz="0" w:space="0" w:color="auto"/>
      </w:divBdr>
    </w:div>
    <w:div w:id="1801991640">
      <w:bodyDiv w:val="1"/>
      <w:marLeft w:val="0"/>
      <w:marRight w:val="0"/>
      <w:marTop w:val="0"/>
      <w:marBottom w:val="0"/>
      <w:divBdr>
        <w:top w:val="none" w:sz="0" w:space="0" w:color="auto"/>
        <w:left w:val="none" w:sz="0" w:space="0" w:color="auto"/>
        <w:bottom w:val="none" w:sz="0" w:space="0" w:color="auto"/>
        <w:right w:val="none" w:sz="0" w:space="0" w:color="auto"/>
      </w:divBdr>
    </w:div>
    <w:div w:id="1824352642">
      <w:bodyDiv w:val="1"/>
      <w:marLeft w:val="0"/>
      <w:marRight w:val="0"/>
      <w:marTop w:val="0"/>
      <w:marBottom w:val="0"/>
      <w:divBdr>
        <w:top w:val="none" w:sz="0" w:space="0" w:color="auto"/>
        <w:left w:val="none" w:sz="0" w:space="0" w:color="auto"/>
        <w:bottom w:val="none" w:sz="0" w:space="0" w:color="auto"/>
        <w:right w:val="none" w:sz="0" w:space="0" w:color="auto"/>
      </w:divBdr>
    </w:div>
    <w:div w:id="1830057557">
      <w:bodyDiv w:val="1"/>
      <w:marLeft w:val="0"/>
      <w:marRight w:val="0"/>
      <w:marTop w:val="0"/>
      <w:marBottom w:val="0"/>
      <w:divBdr>
        <w:top w:val="none" w:sz="0" w:space="0" w:color="auto"/>
        <w:left w:val="none" w:sz="0" w:space="0" w:color="auto"/>
        <w:bottom w:val="none" w:sz="0" w:space="0" w:color="auto"/>
        <w:right w:val="none" w:sz="0" w:space="0" w:color="auto"/>
      </w:divBdr>
    </w:div>
    <w:div w:id="1895966745">
      <w:bodyDiv w:val="1"/>
      <w:marLeft w:val="0"/>
      <w:marRight w:val="0"/>
      <w:marTop w:val="0"/>
      <w:marBottom w:val="0"/>
      <w:divBdr>
        <w:top w:val="none" w:sz="0" w:space="0" w:color="auto"/>
        <w:left w:val="none" w:sz="0" w:space="0" w:color="auto"/>
        <w:bottom w:val="none" w:sz="0" w:space="0" w:color="auto"/>
        <w:right w:val="none" w:sz="0" w:space="0" w:color="auto"/>
      </w:divBdr>
    </w:div>
    <w:div w:id="1968391960">
      <w:bodyDiv w:val="1"/>
      <w:marLeft w:val="0"/>
      <w:marRight w:val="0"/>
      <w:marTop w:val="0"/>
      <w:marBottom w:val="0"/>
      <w:divBdr>
        <w:top w:val="none" w:sz="0" w:space="0" w:color="auto"/>
        <w:left w:val="none" w:sz="0" w:space="0" w:color="auto"/>
        <w:bottom w:val="none" w:sz="0" w:space="0" w:color="auto"/>
        <w:right w:val="none" w:sz="0" w:space="0" w:color="auto"/>
      </w:divBdr>
    </w:div>
    <w:div w:id="2108964078">
      <w:bodyDiv w:val="1"/>
      <w:marLeft w:val="0"/>
      <w:marRight w:val="0"/>
      <w:marTop w:val="0"/>
      <w:marBottom w:val="0"/>
      <w:divBdr>
        <w:top w:val="none" w:sz="0" w:space="0" w:color="auto"/>
        <w:left w:val="none" w:sz="0" w:space="0" w:color="auto"/>
        <w:bottom w:val="none" w:sz="0" w:space="0" w:color="auto"/>
        <w:right w:val="none" w:sz="0" w:space="0" w:color="auto"/>
      </w:divBdr>
    </w:div>
    <w:div w:id="214311386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7.xml"/><Relationship Id="rId26" Type="http://schemas.openxmlformats.org/officeDocument/2006/relationships/chart" Target="charts/chart8.xml"/><Relationship Id="rId39" Type="http://schemas.openxmlformats.org/officeDocument/2006/relationships/chart" Target="charts/chart21.xml"/><Relationship Id="rId21" Type="http://schemas.openxmlformats.org/officeDocument/2006/relationships/chart" Target="charts/chart3.xml"/><Relationship Id="rId34" Type="http://schemas.openxmlformats.org/officeDocument/2006/relationships/chart" Target="charts/chart16.xml"/><Relationship Id="rId42" Type="http://schemas.openxmlformats.org/officeDocument/2006/relationships/chart" Target="charts/chart24.xml"/><Relationship Id="rId47" Type="http://schemas.openxmlformats.org/officeDocument/2006/relationships/chart" Target="charts/chart29.xml"/><Relationship Id="rId50" Type="http://schemas.openxmlformats.org/officeDocument/2006/relationships/chart" Target="charts/chart32.xml"/><Relationship Id="rId55" Type="http://schemas.openxmlformats.org/officeDocument/2006/relationships/footer" Target="footer9.xml"/><Relationship Id="rId63" Type="http://schemas.openxmlformats.org/officeDocument/2006/relationships/chart" Target="charts/chart40.xml"/><Relationship Id="rId68" Type="http://schemas.openxmlformats.org/officeDocument/2006/relationships/chart" Target="charts/chart44.xml"/><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chart" Target="charts/chart46.xml"/><Relationship Id="rId2" Type="http://schemas.openxmlformats.org/officeDocument/2006/relationships/numbering" Target="numbering.xml"/><Relationship Id="rId16" Type="http://schemas.openxmlformats.org/officeDocument/2006/relationships/footer" Target="footer5.xml"/><Relationship Id="rId29" Type="http://schemas.openxmlformats.org/officeDocument/2006/relationships/chart" Target="charts/chart11.xml"/><Relationship Id="rId11" Type="http://schemas.openxmlformats.org/officeDocument/2006/relationships/footer" Target="footer1.xml"/><Relationship Id="rId24" Type="http://schemas.openxmlformats.org/officeDocument/2006/relationships/chart" Target="charts/chart6.xml"/><Relationship Id="rId32" Type="http://schemas.openxmlformats.org/officeDocument/2006/relationships/chart" Target="charts/chart14.xml"/><Relationship Id="rId37" Type="http://schemas.openxmlformats.org/officeDocument/2006/relationships/chart" Target="charts/chart19.xml"/><Relationship Id="rId40" Type="http://schemas.openxmlformats.org/officeDocument/2006/relationships/chart" Target="charts/chart22.xml"/><Relationship Id="rId45" Type="http://schemas.openxmlformats.org/officeDocument/2006/relationships/chart" Target="charts/chart27.xml"/><Relationship Id="rId53" Type="http://schemas.openxmlformats.org/officeDocument/2006/relationships/chart" Target="charts/chart35.xml"/><Relationship Id="rId58" Type="http://schemas.openxmlformats.org/officeDocument/2006/relationships/chart" Target="charts/chart38.xml"/><Relationship Id="rId66" Type="http://schemas.openxmlformats.org/officeDocument/2006/relationships/chart" Target="charts/chart42.xml"/><Relationship Id="rId74" Type="http://schemas.openxmlformats.org/officeDocument/2006/relationships/chart" Target="charts/chart49.xml"/><Relationship Id="rId5" Type="http://schemas.openxmlformats.org/officeDocument/2006/relationships/webSettings" Target="webSettings.xml"/><Relationship Id="rId61" Type="http://schemas.openxmlformats.org/officeDocument/2006/relationships/footer" Target="footer11.xml"/><Relationship Id="rId10" Type="http://schemas.openxmlformats.org/officeDocument/2006/relationships/header" Target="header2.xml"/><Relationship Id="rId19" Type="http://schemas.openxmlformats.org/officeDocument/2006/relationships/chart" Target="charts/chart1.xml"/><Relationship Id="rId31" Type="http://schemas.openxmlformats.org/officeDocument/2006/relationships/chart" Target="charts/chart13.xml"/><Relationship Id="rId44" Type="http://schemas.openxmlformats.org/officeDocument/2006/relationships/chart" Target="charts/chart26.xml"/><Relationship Id="rId52" Type="http://schemas.openxmlformats.org/officeDocument/2006/relationships/chart" Target="charts/chart34.xml"/><Relationship Id="rId60" Type="http://schemas.openxmlformats.org/officeDocument/2006/relationships/chart" Target="charts/chart39.xml"/><Relationship Id="rId65" Type="http://schemas.openxmlformats.org/officeDocument/2006/relationships/footer" Target="footer13.xml"/><Relationship Id="rId73" Type="http://schemas.openxmlformats.org/officeDocument/2006/relationships/chart" Target="charts/chart48.xml"/><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chart" Target="charts/chart4.xml"/><Relationship Id="rId27" Type="http://schemas.openxmlformats.org/officeDocument/2006/relationships/chart" Target="charts/chart9.xml"/><Relationship Id="rId30" Type="http://schemas.openxmlformats.org/officeDocument/2006/relationships/chart" Target="charts/chart12.xml"/><Relationship Id="rId35" Type="http://schemas.openxmlformats.org/officeDocument/2006/relationships/chart" Target="charts/chart17.xml"/><Relationship Id="rId43" Type="http://schemas.openxmlformats.org/officeDocument/2006/relationships/chart" Target="charts/chart25.xml"/><Relationship Id="rId48" Type="http://schemas.openxmlformats.org/officeDocument/2006/relationships/chart" Target="charts/chart30.xml"/><Relationship Id="rId56" Type="http://schemas.openxmlformats.org/officeDocument/2006/relationships/chart" Target="charts/chart36.xml"/><Relationship Id="rId64" Type="http://schemas.openxmlformats.org/officeDocument/2006/relationships/chart" Target="charts/chart41.xml"/><Relationship Id="rId69" Type="http://schemas.openxmlformats.org/officeDocument/2006/relationships/footer" Target="footer14.xml"/><Relationship Id="rId77" Type="http://schemas.microsoft.com/office/2011/relationships/people" Target="people.xml"/><Relationship Id="rId8" Type="http://schemas.openxmlformats.org/officeDocument/2006/relationships/image" Target="media/image1.png"/><Relationship Id="rId51" Type="http://schemas.openxmlformats.org/officeDocument/2006/relationships/chart" Target="charts/chart33.xml"/><Relationship Id="rId72" Type="http://schemas.openxmlformats.org/officeDocument/2006/relationships/chart" Target="charts/chart47.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6.xml"/><Relationship Id="rId25" Type="http://schemas.openxmlformats.org/officeDocument/2006/relationships/chart" Target="charts/chart7.xml"/><Relationship Id="rId33" Type="http://schemas.openxmlformats.org/officeDocument/2006/relationships/chart" Target="charts/chart15.xml"/><Relationship Id="rId38" Type="http://schemas.openxmlformats.org/officeDocument/2006/relationships/chart" Target="charts/chart20.xml"/><Relationship Id="rId46" Type="http://schemas.openxmlformats.org/officeDocument/2006/relationships/chart" Target="charts/chart28.xml"/><Relationship Id="rId59" Type="http://schemas.openxmlformats.org/officeDocument/2006/relationships/footer" Target="footer10.xml"/><Relationship Id="rId67" Type="http://schemas.openxmlformats.org/officeDocument/2006/relationships/chart" Target="charts/chart43.xml"/><Relationship Id="rId20" Type="http://schemas.openxmlformats.org/officeDocument/2006/relationships/chart" Target="charts/chart2.xml"/><Relationship Id="rId41" Type="http://schemas.openxmlformats.org/officeDocument/2006/relationships/chart" Target="charts/chart23.xml"/><Relationship Id="rId54" Type="http://schemas.openxmlformats.org/officeDocument/2006/relationships/footer" Target="footer8.xml"/><Relationship Id="rId62" Type="http://schemas.openxmlformats.org/officeDocument/2006/relationships/footer" Target="footer12.xml"/><Relationship Id="rId70" Type="http://schemas.openxmlformats.org/officeDocument/2006/relationships/chart" Target="charts/chart45.xml"/><Relationship Id="rId75" Type="http://schemas.openxmlformats.org/officeDocument/2006/relationships/footer" Target="footer15.xml"/><Relationship Id="rId83"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chart" Target="charts/chart5.xml"/><Relationship Id="rId28" Type="http://schemas.openxmlformats.org/officeDocument/2006/relationships/chart" Target="charts/chart10.xml"/><Relationship Id="rId36" Type="http://schemas.openxmlformats.org/officeDocument/2006/relationships/chart" Target="charts/chart18.xml"/><Relationship Id="rId49" Type="http://schemas.openxmlformats.org/officeDocument/2006/relationships/chart" Target="charts/chart31.xml"/><Relationship Id="rId57" Type="http://schemas.openxmlformats.org/officeDocument/2006/relationships/chart" Target="charts/chart37.xml"/></Relationships>
</file>

<file path=word/charts/_rels/chart1.xml.rels><?xml version="1.0" encoding="UTF-8" standalone="yes"?>
<Relationships xmlns="http://schemas.openxmlformats.org/package/2006/relationships"><Relationship Id="rId3" Type="http://schemas.openxmlformats.org/officeDocument/2006/relationships/oleObject" Target="file:///\\vcofileserver\planning\Deepa\Equity%202020\Equity%20-%20EFTS%20Maori-Pacific%20Enrolments.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vcofileserver\planning\Deepa\Equity%202020\Equity%20domestic%201N%20SCR%202019.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Dtri695\Downloads\Equity%20domestic%201N%20SCR%202019%20(2).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C:\Users\Dtri695\Downloads\First%20Year%20Undergraduate%20Retention%20-%205%20years%20history.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vcofileserver\planning\Deepa\Equity%202020\Faculty%20wise%20First%20Year%20Undergraduate%20Retention%20-%205%20years%20history.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vcofileserver\planning\Deepa\Equity%202020\Data%202019\5%20year%20Qualification%20Completion%20Rate%202019.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16.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package" Target="../embeddings/Microsoft_Excel_Worksheet1.xlsx"/></Relationships>
</file>

<file path=word/charts/_rels/chart17.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16.xml"/><Relationship Id="rId1" Type="http://schemas.microsoft.com/office/2011/relationships/chartStyle" Target="style16.xml"/><Relationship Id="rId4" Type="http://schemas.openxmlformats.org/officeDocument/2006/relationships/package" Target="../embeddings/Microsoft_Excel_Worksheet2.xlsx"/></Relationships>
</file>

<file path=word/charts/_rels/chart18.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17.xml"/><Relationship Id="rId1" Type="http://schemas.microsoft.com/office/2011/relationships/chartStyle" Target="style17.xml"/><Relationship Id="rId4" Type="http://schemas.openxmlformats.org/officeDocument/2006/relationships/package" Target="../embeddings/Microsoft_Excel_Worksheet3.xlsx"/></Relationships>
</file>

<file path=word/charts/_rels/chart19.xml.rels><?xml version="1.0" encoding="UTF-8" standalone="yes"?>
<Relationships xmlns="http://schemas.openxmlformats.org/package/2006/relationships"><Relationship Id="rId3" Type="http://schemas.openxmlformats.org/officeDocument/2006/relationships/oleObject" Target="file:///\\vcofileserver\planning\Deepa\Equity%202020\%25EFTS%20with%20disbaility-by%20gender%20and%20ethnicity.xlsx" TargetMode="External"/><Relationship Id="rId2" Type="http://schemas.microsoft.com/office/2011/relationships/chartColorStyle" Target="colors18.xml"/><Relationship Id="rId1" Type="http://schemas.microsoft.com/office/2011/relationships/chartStyle" Target="style18.xml"/></Relationships>
</file>

<file path=word/charts/_rels/chart2.xml.rels><?xml version="1.0" encoding="UTF-8" standalone="yes"?>
<Relationships xmlns="http://schemas.openxmlformats.org/package/2006/relationships"><Relationship Id="rId3" Type="http://schemas.openxmlformats.org/officeDocument/2006/relationships/oleObject" Target="file:///\\vcofileserver\planning\Deepa\Equity%202020\Domestic%20EFTS%20Undergraduate%20by%20Ethnicity%20and%20faculty.xlsx"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5.xml"/></Relationships>
</file>

<file path=word/charts/_rels/chart21.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6.xml"/></Relationships>
</file>

<file path=word/charts/_rels/chart22.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19.xml"/><Relationship Id="rId1" Type="http://schemas.microsoft.com/office/2011/relationships/chartStyle" Target="style19.xml"/><Relationship Id="rId4" Type="http://schemas.openxmlformats.org/officeDocument/2006/relationships/package" Target="../embeddings/Microsoft_Excel_Worksheet6.xlsx"/></Relationships>
</file>

<file path=word/charts/_rels/chart23.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20.xml"/><Relationship Id="rId1" Type="http://schemas.microsoft.com/office/2011/relationships/chartStyle" Target="style20.xml"/><Relationship Id="rId4" Type="http://schemas.openxmlformats.org/officeDocument/2006/relationships/package" Target="../embeddings/Microsoft_Excel_Worksheet7.xlsx"/></Relationships>
</file>

<file path=word/charts/_rels/chart24.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21.xml"/><Relationship Id="rId1" Type="http://schemas.microsoft.com/office/2011/relationships/chartStyle" Target="style21.xml"/><Relationship Id="rId4" Type="http://schemas.openxmlformats.org/officeDocument/2006/relationships/package" Target="../embeddings/Microsoft_Excel_Worksheet8.xlsx"/></Relationships>
</file>

<file path=word/charts/_rels/chart25.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10.xml"/></Relationships>
</file>

<file path=word/charts/_rels/chart26.xml.rels><?xml version="1.0" encoding="UTF-8" standalone="yes"?>
<Relationships xmlns="http://schemas.openxmlformats.org/package/2006/relationships"><Relationship Id="rId3" Type="http://schemas.openxmlformats.org/officeDocument/2006/relationships/oleObject" Target="file:///\\vcofileserver\planning\Deepa\Equity%202020\Data%202019\Academic%20and%20professional%20staff%20by%20ethnicity%202019.xlsx" TargetMode="External"/><Relationship Id="rId2" Type="http://schemas.microsoft.com/office/2011/relationships/chartColorStyle" Target="colors22.xml"/><Relationship Id="rId1" Type="http://schemas.microsoft.com/office/2011/relationships/chartStyle" Target="style22.xml"/></Relationships>
</file>

<file path=word/charts/_rels/chart27.xml.rels><?xml version="1.0" encoding="UTF-8" standalone="yes"?>
<Relationships xmlns="http://schemas.openxmlformats.org/package/2006/relationships"><Relationship Id="rId3" Type="http://schemas.openxmlformats.org/officeDocument/2006/relationships/oleObject" Target="Book2" TargetMode="External"/><Relationship Id="rId2" Type="http://schemas.microsoft.com/office/2011/relationships/chartColorStyle" Target="colors23.xml"/><Relationship Id="rId1" Type="http://schemas.microsoft.com/office/2011/relationships/chartStyle" Target="style23.xml"/></Relationships>
</file>

<file path=word/charts/_rels/chart28.xml.rels><?xml version="1.0" encoding="UTF-8" standalone="yes"?>
<Relationships xmlns="http://schemas.openxmlformats.org/package/2006/relationships"><Relationship Id="rId3" Type="http://schemas.openxmlformats.org/officeDocument/2006/relationships/oleObject" Target="Book2" TargetMode="External"/><Relationship Id="rId2" Type="http://schemas.microsoft.com/office/2011/relationships/chartColorStyle" Target="colors24.xml"/><Relationship Id="rId1" Type="http://schemas.microsoft.com/office/2011/relationships/chartStyle" Target="style24.xml"/></Relationships>
</file>

<file path=word/charts/_rels/chart29.xml.rels><?xml version="1.0" encoding="UTF-8" standalone="yes"?>
<Relationships xmlns="http://schemas.openxmlformats.org/package/2006/relationships"><Relationship Id="rId3" Type="http://schemas.openxmlformats.org/officeDocument/2006/relationships/oleObject" Target="Book2" TargetMode="External"/><Relationship Id="rId2" Type="http://schemas.microsoft.com/office/2011/relationships/chartColorStyle" Target="colors25.xml"/><Relationship Id="rId1" Type="http://schemas.microsoft.com/office/2011/relationships/chartStyle" Target="style25.xml"/></Relationships>
</file>

<file path=word/charts/_rels/chart3.xml.rels><?xml version="1.0" encoding="UTF-8" standalone="yes"?>
<Relationships xmlns="http://schemas.openxmlformats.org/package/2006/relationships"><Relationship Id="rId3" Type="http://schemas.openxmlformats.org/officeDocument/2006/relationships/oleObject" Target="file:///\\vcofileserver\planning\Deepa\Equity%202020\Domestic%20EFTS%20Postgraduate%20by%20Ethnicity%20and%20faculty.xlsx" TargetMode="External"/><Relationship Id="rId2" Type="http://schemas.microsoft.com/office/2011/relationships/chartColorStyle" Target="colors3.xml"/><Relationship Id="rId1" Type="http://schemas.microsoft.com/office/2011/relationships/chartStyle" Target="style3.xml"/></Relationships>
</file>

<file path=word/charts/_rels/chart30.xml.rels><?xml version="1.0" encoding="UTF-8" standalone="yes"?>
<Relationships xmlns="http://schemas.openxmlformats.org/package/2006/relationships"><Relationship Id="rId3" Type="http://schemas.openxmlformats.org/officeDocument/2006/relationships/oleObject" Target="Book2" TargetMode="External"/><Relationship Id="rId2" Type="http://schemas.microsoft.com/office/2011/relationships/chartColorStyle" Target="colors26.xml"/><Relationship Id="rId1" Type="http://schemas.microsoft.com/office/2011/relationships/chartStyle" Target="style26.xml"/></Relationships>
</file>

<file path=word/charts/_rels/chart31.xml.rels><?xml version="1.0" encoding="UTF-8" standalone="yes"?>
<Relationships xmlns="http://schemas.openxmlformats.org/package/2006/relationships"><Relationship Id="rId3" Type="http://schemas.openxmlformats.org/officeDocument/2006/relationships/oleObject" Target="file:///\\vcofileserver\planning\Deepa\Equity%202020\HR%20FTE-Equity_Ethicity-Faculty%20(2).xlsx" TargetMode="External"/><Relationship Id="rId2" Type="http://schemas.microsoft.com/office/2011/relationships/chartColorStyle" Target="colors27.xml"/><Relationship Id="rId1" Type="http://schemas.microsoft.com/office/2011/relationships/chartStyle" Target="style27.xml"/></Relationships>
</file>

<file path=word/charts/_rels/chart32.xml.rels><?xml version="1.0" encoding="UTF-8" standalone="yes"?>
<Relationships xmlns="http://schemas.openxmlformats.org/package/2006/relationships"><Relationship Id="rId3" Type="http://schemas.openxmlformats.org/officeDocument/2006/relationships/oleObject" Target="Book2" TargetMode="External"/><Relationship Id="rId2" Type="http://schemas.microsoft.com/office/2011/relationships/chartColorStyle" Target="colors28.xml"/><Relationship Id="rId1" Type="http://schemas.microsoft.com/office/2011/relationships/chartStyle" Target="style28.xml"/></Relationships>
</file>

<file path=word/charts/_rels/chart33.xml.rels><?xml version="1.0" encoding="UTF-8" standalone="yes"?>
<Relationships xmlns="http://schemas.openxmlformats.org/package/2006/relationships"><Relationship Id="rId3" Type="http://schemas.openxmlformats.org/officeDocument/2006/relationships/oleObject" Target="Book2" TargetMode="External"/><Relationship Id="rId2" Type="http://schemas.microsoft.com/office/2011/relationships/chartColorStyle" Target="colors29.xml"/><Relationship Id="rId1" Type="http://schemas.microsoft.com/office/2011/relationships/chartStyle" Target="style29.xml"/></Relationships>
</file>

<file path=word/charts/_rels/chart34.xml.rels><?xml version="1.0" encoding="UTF-8" standalone="yes"?>
<Relationships xmlns="http://schemas.openxmlformats.org/package/2006/relationships"><Relationship Id="rId3" Type="http://schemas.openxmlformats.org/officeDocument/2006/relationships/oleObject" Target="file:///\\vcofileserver\planning\Deepa\Equity%202020\Academic%20staff%20by%20rank%20and%20gender%202019.xlsx" TargetMode="External"/><Relationship Id="rId2" Type="http://schemas.microsoft.com/office/2011/relationships/chartColorStyle" Target="colors30.xml"/><Relationship Id="rId1" Type="http://schemas.microsoft.com/office/2011/relationships/chartStyle" Target="style30.xml"/></Relationships>
</file>

<file path=word/charts/_rels/chart35.xml.rels><?xml version="1.0" encoding="UTF-8" standalone="yes"?>
<Relationships xmlns="http://schemas.openxmlformats.org/package/2006/relationships"><Relationship Id="rId3" Type="http://schemas.openxmlformats.org/officeDocument/2006/relationships/oleObject" Target="Book2" TargetMode="External"/><Relationship Id="rId2" Type="http://schemas.microsoft.com/office/2011/relationships/chartColorStyle" Target="colors31.xml"/><Relationship Id="rId1" Type="http://schemas.microsoft.com/office/2011/relationships/chartStyle" Target="style31.xml"/></Relationships>
</file>

<file path=word/charts/_rels/chart36.xml.rels><?xml version="1.0" encoding="UTF-8" standalone="yes"?>
<Relationships xmlns="http://schemas.openxmlformats.org/package/2006/relationships"><Relationship Id="rId3" Type="http://schemas.openxmlformats.org/officeDocument/2006/relationships/oleObject" Target="file:///\\vcofileserver\planning\Deepa\Equity%202020\Data%202019\Sr%20Academic%20staff%20by%20gender.xlsx" TargetMode="External"/><Relationship Id="rId2" Type="http://schemas.microsoft.com/office/2011/relationships/chartColorStyle" Target="colors32.xml"/><Relationship Id="rId1" Type="http://schemas.microsoft.com/office/2011/relationships/chartStyle" Target="style32.xml"/></Relationships>
</file>

<file path=word/charts/_rels/chart37.xml.rels><?xml version="1.0" encoding="UTF-8" standalone="yes"?>
<Relationships xmlns="http://schemas.openxmlformats.org/package/2006/relationships"><Relationship Id="rId3" Type="http://schemas.openxmlformats.org/officeDocument/2006/relationships/oleObject" Target="Book2" TargetMode="External"/><Relationship Id="rId2" Type="http://schemas.microsoft.com/office/2011/relationships/chartColorStyle" Target="colors33.xml"/><Relationship Id="rId1" Type="http://schemas.microsoft.com/office/2011/relationships/chartStyle" Target="style33.xml"/></Relationships>
</file>

<file path=word/charts/_rels/chart38.xml.rels><?xml version="1.0" encoding="UTF-8" standalone="yes"?>
<Relationships xmlns="http://schemas.openxmlformats.org/package/2006/relationships"><Relationship Id="rId3" Type="http://schemas.openxmlformats.org/officeDocument/2006/relationships/oleObject" Target="file:///\\vcofileserver\planning\Deepa\Equity%202020\Senior%20academics%20in%20faculties%20by%20gender%202019.xlsx" TargetMode="External"/><Relationship Id="rId2" Type="http://schemas.microsoft.com/office/2011/relationships/chartColorStyle" Target="colors34.xml"/><Relationship Id="rId1" Type="http://schemas.microsoft.com/office/2011/relationships/chartStyle" Target="style34.xml"/></Relationships>
</file>

<file path=word/charts/_rels/chart39.xml.rels><?xml version="1.0" encoding="UTF-8" standalone="yes"?>
<Relationships xmlns="http://schemas.openxmlformats.org/package/2006/relationships"><Relationship Id="rId3" Type="http://schemas.openxmlformats.org/officeDocument/2006/relationships/oleObject" Target="Book2" TargetMode="External"/><Relationship Id="rId2" Type="http://schemas.microsoft.com/office/2011/relationships/chartColorStyle" Target="colors35.xml"/><Relationship Id="rId1" Type="http://schemas.microsoft.com/office/2011/relationships/chartStyle" Target="style35.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Dtri695\Downloads\Maori%20domestic%20EFTS%20by%20Faculty%202015-2019%20(3).xlsx" TargetMode="External"/><Relationship Id="rId2" Type="http://schemas.microsoft.com/office/2011/relationships/chartColorStyle" Target="colors4.xml"/><Relationship Id="rId1" Type="http://schemas.microsoft.com/office/2011/relationships/chartStyle" Target="style4.xml"/></Relationships>
</file>

<file path=word/charts/_rels/chart40.xml.rels><?xml version="1.0" encoding="UTF-8" standalone="yes"?>
<Relationships xmlns="http://schemas.openxmlformats.org/package/2006/relationships"><Relationship Id="rId3" Type="http://schemas.openxmlformats.org/officeDocument/2006/relationships/oleObject" Target="file:///\\vcofileserver\planning\Deepa\Equity%202020\Faculty%20professional%20staff%20and%20gender%202019%20(%25%20of%20FTE).xlsx" TargetMode="External"/><Relationship Id="rId2" Type="http://schemas.microsoft.com/office/2011/relationships/chartColorStyle" Target="colors36.xml"/><Relationship Id="rId1" Type="http://schemas.microsoft.com/office/2011/relationships/chartStyle" Target="style36.xml"/></Relationships>
</file>

<file path=word/charts/_rels/chart41.xml.rels><?xml version="1.0" encoding="UTF-8" standalone="yes"?>
<Relationships xmlns="http://schemas.openxmlformats.org/package/2006/relationships"><Relationship Id="rId3" Type="http://schemas.openxmlformats.org/officeDocument/2006/relationships/oleObject" Target="file:///C:\Users\Dtri695\Downloads\Equity%20Profile%20FTE%20v3%20(12).xlsx" TargetMode="External"/><Relationship Id="rId2" Type="http://schemas.microsoft.com/office/2011/relationships/chartColorStyle" Target="colors37.xml"/><Relationship Id="rId1" Type="http://schemas.microsoft.com/office/2011/relationships/chartStyle" Target="style37.xml"/></Relationships>
</file>

<file path=word/charts/_rels/chart42.xml.rels><?xml version="1.0" encoding="UTF-8" standalone="yes"?>
<Relationships xmlns="http://schemas.openxmlformats.org/package/2006/relationships"><Relationship Id="rId3" Type="http://schemas.openxmlformats.org/officeDocument/2006/relationships/oleObject" Target="file:///\\vcofileserver\planning\Deepa\Equity%202020\Proportion%20of%20women%20staff%20in%20senior%20professional%20positions%202015-2019.xlsx" TargetMode="External"/><Relationship Id="rId2" Type="http://schemas.microsoft.com/office/2011/relationships/chartColorStyle" Target="colors38.xml"/><Relationship Id="rId1" Type="http://schemas.microsoft.com/office/2011/relationships/chartStyle" Target="style38.xml"/></Relationships>
</file>

<file path=word/charts/_rels/chart43.xml.rels><?xml version="1.0" encoding="UTF-8" standalone="yes"?>
<Relationships xmlns="http://schemas.openxmlformats.org/package/2006/relationships"><Relationship Id="rId3" Type="http://schemas.openxmlformats.org/officeDocument/2006/relationships/oleObject" Target="file:///\\vcofileserver\planning\Deepa\Equity%202020\Senior%20professional%20staff%20proportions%20by%20gender%20in%20faculties%202019.xlsx" TargetMode="External"/><Relationship Id="rId2" Type="http://schemas.microsoft.com/office/2011/relationships/chartColorStyle" Target="colors39.xml"/><Relationship Id="rId1" Type="http://schemas.microsoft.com/office/2011/relationships/chartStyle" Target="style39.xml"/></Relationships>
</file>

<file path=word/charts/_rels/chart44.xml.rels><?xml version="1.0" encoding="UTF-8" standalone="yes"?>
<Relationships xmlns="http://schemas.openxmlformats.org/package/2006/relationships"><Relationship Id="rId3" Type="http://schemas.openxmlformats.org/officeDocument/2006/relationships/oleObject" Target="file:///C:\Users\Dtri695\Downloads\Professional%20female%20staff%20FTE%20by%20faculty%20and%20level%202019%20(_).xlsx" TargetMode="External"/><Relationship Id="rId2" Type="http://schemas.microsoft.com/office/2011/relationships/chartColorStyle" Target="colors40.xml"/><Relationship Id="rId1" Type="http://schemas.microsoft.com/office/2011/relationships/chartStyle" Target="style40.xml"/></Relationships>
</file>

<file path=word/charts/_rels/chart45.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41.xml"/><Relationship Id="rId1" Type="http://schemas.microsoft.com/office/2011/relationships/chartStyle" Target="style41.xml"/></Relationships>
</file>

<file path=word/charts/_rels/chart46.xml.rels><?xml version="1.0" encoding="UTF-8" standalone="yes"?>
<Relationships xmlns="http://schemas.openxmlformats.org/package/2006/relationships"><Relationship Id="rId3" Type="http://schemas.openxmlformats.org/officeDocument/2006/relationships/package" Target="../embeddings/Microsoft_Excel_Worksheet11.xlsx"/><Relationship Id="rId2" Type="http://schemas.microsoft.com/office/2011/relationships/chartColorStyle" Target="colors42.xml"/><Relationship Id="rId1" Type="http://schemas.microsoft.com/office/2011/relationships/chartStyle" Target="style42.xml"/></Relationships>
</file>

<file path=word/charts/_rels/chart47.xml.rels><?xml version="1.0" encoding="UTF-8" standalone="yes"?>
<Relationships xmlns="http://schemas.openxmlformats.org/package/2006/relationships"><Relationship Id="rId3" Type="http://schemas.openxmlformats.org/officeDocument/2006/relationships/package" Target="../embeddings/Microsoft_Excel_Worksheet12.xlsx"/><Relationship Id="rId2" Type="http://schemas.microsoft.com/office/2011/relationships/chartColorStyle" Target="colors43.xml"/><Relationship Id="rId1" Type="http://schemas.microsoft.com/office/2011/relationships/chartStyle" Target="style43.xml"/></Relationships>
</file>

<file path=word/charts/_rels/chart48.xml.rels><?xml version="1.0" encoding="UTF-8" standalone="yes"?>
<Relationships xmlns="http://schemas.openxmlformats.org/package/2006/relationships"><Relationship Id="rId3" Type="http://schemas.openxmlformats.org/officeDocument/2006/relationships/oleObject" Target="file:///\\vcofileserver\planning\Deepa\Equity%202020\Academic%20staff%20by%20age%20group%20and%20gender%202019.xlsx" TargetMode="External"/><Relationship Id="rId2" Type="http://schemas.microsoft.com/office/2011/relationships/chartColorStyle" Target="colors44.xml"/><Relationship Id="rId1" Type="http://schemas.microsoft.com/office/2011/relationships/chartStyle" Target="style44.xml"/></Relationships>
</file>

<file path=word/charts/_rels/chart49.xml.rels><?xml version="1.0" encoding="UTF-8" standalone="yes"?>
<Relationships xmlns="http://schemas.openxmlformats.org/package/2006/relationships"><Relationship Id="rId3" Type="http://schemas.openxmlformats.org/officeDocument/2006/relationships/oleObject" Target="file:///\\vcofileserver\planning\Deepa\Equity%202020\Professional%20staff%20by%20age%20group%20and%20gender%202019.xlsx" TargetMode="External"/><Relationship Id="rId2" Type="http://schemas.microsoft.com/office/2011/relationships/chartColorStyle" Target="colors45.xml"/><Relationship Id="rId1" Type="http://schemas.microsoft.com/office/2011/relationships/chartStyle" Target="style45.xml"/></Relationships>
</file>

<file path=word/charts/_rels/chart5.xml.rels><?xml version="1.0" encoding="UTF-8" standalone="yes"?>
<Relationships xmlns="http://schemas.openxmlformats.org/package/2006/relationships"><Relationship Id="rId3" Type="http://schemas.openxmlformats.org/officeDocument/2006/relationships/oleObject" Target="file:///\\vcofileserver\planning\Deepa\Equity%202020\Pacific%20domestic%20EFTS%20by%20Faculty%202015-2019%20incl%20%25.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Dtri695\Downloads\Domestic%20EFTS%20by%20level%20and%20ethnic%20group%202019%20(1).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vcofileserver\planning\Deepa\Equity%202020\Maori%20EFTS%20by%20level%202015-2019.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vcofileserver\planning\Deepa\Equity%202020\Pacific%20EFTS%20by%20level%202015-2019.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vcofileserver\planning\Deepa\Equity%202020\Student%20Completion%20Rate%20(SCR)%20domestic-ethnicity-2015-2019.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NZ" sz="1400" b="1">
                <a:effectLst/>
              </a:rPr>
              <a:t>Māori and Pacific domestic EFTS 2015-2019</a:t>
            </a:r>
            <a:endParaRPr lang="en-NZ" sz="140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1"/>
          <c:order val="1"/>
          <c:tx>
            <c:strRef>
              <c:f>'Visualization 1'!$A$6</c:f>
              <c:strCache>
                <c:ptCount val="1"/>
                <c:pt idx="0">
                  <c:v>Maori</c:v>
                </c:pt>
              </c:strCache>
            </c:strRef>
          </c:tx>
          <c:spPr>
            <a:solidFill>
              <a:schemeClr val="accent1"/>
            </a:solidFill>
            <a:ln>
              <a:noFill/>
            </a:ln>
            <a:effectLst/>
          </c:spPr>
          <c:invertIfNegative val="0"/>
          <c:cat>
            <c:numRef>
              <c:f>'Visualization 1'!$B$4:$F$4</c:f>
              <c:numCache>
                <c:formatCode>General</c:formatCode>
                <c:ptCount val="5"/>
                <c:pt idx="0">
                  <c:v>2015</c:v>
                </c:pt>
                <c:pt idx="1">
                  <c:v>2016</c:v>
                </c:pt>
                <c:pt idx="2">
                  <c:v>2017</c:v>
                </c:pt>
                <c:pt idx="3">
                  <c:v>2018</c:v>
                </c:pt>
                <c:pt idx="4">
                  <c:v>2019</c:v>
                </c:pt>
              </c:numCache>
            </c:numRef>
          </c:cat>
          <c:val>
            <c:numRef>
              <c:f>'Visualization 1'!$B$6:$F$6</c:f>
              <c:numCache>
                <c:formatCode>#,##0.0;\(#,##0.0\)</c:formatCode>
                <c:ptCount val="5"/>
                <c:pt idx="0">
                  <c:v>2468.6276687500199</c:v>
                </c:pt>
                <c:pt idx="1">
                  <c:v>2428.1117062500098</c:v>
                </c:pt>
                <c:pt idx="2">
                  <c:v>2371.5299062500098</c:v>
                </c:pt>
                <c:pt idx="3">
                  <c:v>2321.6480312500098</c:v>
                </c:pt>
                <c:pt idx="4">
                  <c:v>2334.0097187400102</c:v>
                </c:pt>
              </c:numCache>
            </c:numRef>
          </c:val>
          <c:extLst>
            <c:ext xmlns:c16="http://schemas.microsoft.com/office/drawing/2014/chart" uri="{C3380CC4-5D6E-409C-BE32-E72D297353CC}">
              <c16:uniqueId val="{00000000-EEE3-4644-B732-DCABFF091F11}"/>
            </c:ext>
          </c:extLst>
        </c:ser>
        <c:ser>
          <c:idx val="2"/>
          <c:order val="2"/>
          <c:tx>
            <c:strRef>
              <c:f>'Visualization 1'!$A$7</c:f>
              <c:strCache>
                <c:ptCount val="1"/>
                <c:pt idx="0">
                  <c:v>Pacific Islands</c:v>
                </c:pt>
              </c:strCache>
            </c:strRef>
          </c:tx>
          <c:spPr>
            <a:solidFill>
              <a:schemeClr val="accent1">
                <a:shade val="65000"/>
              </a:schemeClr>
            </a:solidFill>
            <a:ln>
              <a:noFill/>
            </a:ln>
            <a:effectLst/>
          </c:spPr>
          <c:invertIfNegative val="0"/>
          <c:cat>
            <c:numRef>
              <c:f>'Visualization 1'!$B$4:$F$4</c:f>
              <c:numCache>
                <c:formatCode>General</c:formatCode>
                <c:ptCount val="5"/>
                <c:pt idx="0">
                  <c:v>2015</c:v>
                </c:pt>
                <c:pt idx="1">
                  <c:v>2016</c:v>
                </c:pt>
                <c:pt idx="2">
                  <c:v>2017</c:v>
                </c:pt>
                <c:pt idx="3">
                  <c:v>2018</c:v>
                </c:pt>
                <c:pt idx="4">
                  <c:v>2019</c:v>
                </c:pt>
              </c:numCache>
            </c:numRef>
          </c:cat>
          <c:val>
            <c:numRef>
              <c:f>'Visualization 1'!$B$7:$F$7</c:f>
              <c:numCache>
                <c:formatCode>#,##0.0;\(#,##0.0\)</c:formatCode>
                <c:ptCount val="5"/>
                <c:pt idx="0">
                  <c:v>2771.4081875000202</c:v>
                </c:pt>
                <c:pt idx="1">
                  <c:v>2773.9252875000202</c:v>
                </c:pt>
                <c:pt idx="2">
                  <c:v>2745.0188437500201</c:v>
                </c:pt>
                <c:pt idx="3">
                  <c:v>2809.9032562500101</c:v>
                </c:pt>
                <c:pt idx="4">
                  <c:v>2755.9543187500099</c:v>
                </c:pt>
              </c:numCache>
            </c:numRef>
          </c:val>
          <c:extLst>
            <c:ext xmlns:c16="http://schemas.microsoft.com/office/drawing/2014/chart" uri="{C3380CC4-5D6E-409C-BE32-E72D297353CC}">
              <c16:uniqueId val="{00000001-EEE3-4644-B732-DCABFF091F11}"/>
            </c:ext>
          </c:extLst>
        </c:ser>
        <c:dLbls>
          <c:showLegendKey val="0"/>
          <c:showVal val="0"/>
          <c:showCatName val="0"/>
          <c:showSerName val="0"/>
          <c:showPercent val="0"/>
          <c:showBubbleSize val="0"/>
        </c:dLbls>
        <c:gapWidth val="182"/>
        <c:axId val="322796128"/>
        <c:axId val="322795736"/>
        <c:extLst>
          <c:ext xmlns:c15="http://schemas.microsoft.com/office/drawing/2012/chart" uri="{02D57815-91ED-43cb-92C2-25804820EDAC}">
            <c15:filteredBarSeries>
              <c15:ser>
                <c:idx val="0"/>
                <c:order val="0"/>
                <c:tx>
                  <c:strRef>
                    <c:extLst>
                      <c:ext uri="{02D57815-91ED-43cb-92C2-25804820EDAC}">
                        <c15:formulaRef>
                          <c15:sqref>'Visualization 1'!$A$5</c15:sqref>
                        </c15:formulaRef>
                      </c:ext>
                    </c:extLst>
                    <c:strCache>
                      <c:ptCount val="1"/>
                    </c:strCache>
                  </c:strRef>
                </c:tx>
                <c:spPr>
                  <a:solidFill>
                    <a:schemeClr val="accent1">
                      <a:tint val="65000"/>
                    </a:schemeClr>
                  </a:solidFill>
                  <a:ln>
                    <a:noFill/>
                  </a:ln>
                  <a:effectLst/>
                </c:spPr>
                <c:invertIfNegative val="0"/>
                <c:cat>
                  <c:numRef>
                    <c:extLst>
                      <c:ext uri="{02D57815-91ED-43cb-92C2-25804820EDAC}">
                        <c15:formulaRef>
                          <c15:sqref>'Visualization 1'!$B$4:$F$4</c15:sqref>
                        </c15:formulaRef>
                      </c:ext>
                    </c:extLst>
                    <c:numCache>
                      <c:formatCode>General</c:formatCode>
                      <c:ptCount val="5"/>
                      <c:pt idx="0">
                        <c:v>2015</c:v>
                      </c:pt>
                      <c:pt idx="1">
                        <c:v>2016</c:v>
                      </c:pt>
                      <c:pt idx="2">
                        <c:v>2017</c:v>
                      </c:pt>
                      <c:pt idx="3">
                        <c:v>2018</c:v>
                      </c:pt>
                      <c:pt idx="4">
                        <c:v>2019</c:v>
                      </c:pt>
                    </c:numCache>
                  </c:numRef>
                </c:cat>
                <c:val>
                  <c:numRef>
                    <c:extLst>
                      <c:ext uri="{02D57815-91ED-43cb-92C2-25804820EDAC}">
                        <c15:formulaRef>
                          <c15:sqref>'Visualization 1'!$B$5:$F$5</c15:sqref>
                        </c15:formulaRef>
                      </c:ext>
                    </c:extLst>
                    <c:numCache>
                      <c:formatCode>General</c:formatCode>
                      <c:ptCount val="5"/>
                    </c:numCache>
                  </c:numRef>
                </c:val>
                <c:extLst>
                  <c:ext xmlns:c16="http://schemas.microsoft.com/office/drawing/2014/chart" uri="{C3380CC4-5D6E-409C-BE32-E72D297353CC}">
                    <c16:uniqueId val="{00000002-EEE3-4644-B732-DCABFF091F11}"/>
                  </c:ext>
                </c:extLst>
              </c15:ser>
            </c15:filteredBarSeries>
          </c:ext>
        </c:extLst>
      </c:barChart>
      <c:catAx>
        <c:axId val="32279612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22795736"/>
        <c:crosses val="autoZero"/>
        <c:auto val="1"/>
        <c:lblAlgn val="ctr"/>
        <c:lblOffset val="100"/>
        <c:noMultiLvlLbl val="0"/>
      </c:catAx>
      <c:valAx>
        <c:axId val="322795736"/>
        <c:scaling>
          <c:orientation val="minMax"/>
        </c:scaling>
        <c:delete val="0"/>
        <c:axPos val="b"/>
        <c:majorGridlines>
          <c:spPr>
            <a:ln w="9525" cap="flat" cmpd="sng" algn="ctr">
              <a:solidFill>
                <a:schemeClr val="tx1">
                  <a:lumMod val="15000"/>
                  <a:lumOff val="85000"/>
                </a:schemeClr>
              </a:solidFill>
              <a:round/>
            </a:ln>
            <a:effectLst/>
          </c:spPr>
        </c:majorGridlines>
        <c:numFmt formatCode="#,##0.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227961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NZ" sz="1400" b="1"/>
              <a:t>Domestic 1N SCR 2015-2019</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'Pass Rates - Ethnic Group'!$B$5</c:f>
              <c:strCache>
                <c:ptCount val="1"/>
                <c:pt idx="0">
                  <c:v>Overall</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'Pass Rates - Ethnic Group'!$C$4:$G$4</c:f>
              <c:numCache>
                <c:formatCode>General</c:formatCode>
                <c:ptCount val="5"/>
                <c:pt idx="0">
                  <c:v>2015</c:v>
                </c:pt>
                <c:pt idx="1">
                  <c:v>2016</c:v>
                </c:pt>
                <c:pt idx="2">
                  <c:v>2017</c:v>
                </c:pt>
                <c:pt idx="3">
                  <c:v>2018</c:v>
                </c:pt>
                <c:pt idx="4">
                  <c:v>2019</c:v>
                </c:pt>
              </c:numCache>
            </c:numRef>
          </c:cat>
          <c:val>
            <c:numRef>
              <c:f>'Pass Rates - Ethnic Group'!$C$5:$G$5</c:f>
              <c:numCache>
                <c:formatCode>0%;\(0%\)</c:formatCode>
                <c:ptCount val="5"/>
                <c:pt idx="0">
                  <c:v>0.847943569970524</c:v>
                </c:pt>
                <c:pt idx="1">
                  <c:v>0.85771669239648096</c:v>
                </c:pt>
                <c:pt idx="2">
                  <c:v>0.86875703308973995</c:v>
                </c:pt>
                <c:pt idx="3">
                  <c:v>0.86635280270708703</c:v>
                </c:pt>
                <c:pt idx="4">
                  <c:v>0.86951271456805601</c:v>
                </c:pt>
              </c:numCache>
            </c:numRef>
          </c:val>
          <c:smooth val="0"/>
          <c:extLst>
            <c:ext xmlns:c16="http://schemas.microsoft.com/office/drawing/2014/chart" uri="{C3380CC4-5D6E-409C-BE32-E72D297353CC}">
              <c16:uniqueId val="{00000000-187B-4578-A2B9-E2A44D5D049F}"/>
            </c:ext>
          </c:extLst>
        </c:ser>
        <c:ser>
          <c:idx val="1"/>
          <c:order val="1"/>
          <c:tx>
            <c:strRef>
              <c:f>'Pass Rates - Ethnic Group'!$B$6</c:f>
              <c:strCache>
                <c:ptCount val="1"/>
                <c:pt idx="0">
                  <c:v>Maori</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'Pass Rates - Ethnic Group'!$C$4:$G$4</c:f>
              <c:numCache>
                <c:formatCode>General</c:formatCode>
                <c:ptCount val="5"/>
                <c:pt idx="0">
                  <c:v>2015</c:v>
                </c:pt>
                <c:pt idx="1">
                  <c:v>2016</c:v>
                </c:pt>
                <c:pt idx="2">
                  <c:v>2017</c:v>
                </c:pt>
                <c:pt idx="3">
                  <c:v>2018</c:v>
                </c:pt>
                <c:pt idx="4">
                  <c:v>2019</c:v>
                </c:pt>
              </c:numCache>
            </c:numRef>
          </c:cat>
          <c:val>
            <c:numRef>
              <c:f>'Pass Rates - Ethnic Group'!$C$6:$G$6</c:f>
              <c:numCache>
                <c:formatCode>0%;\(0%\)</c:formatCode>
                <c:ptCount val="5"/>
                <c:pt idx="0">
                  <c:v>0.77304884091745196</c:v>
                </c:pt>
                <c:pt idx="1">
                  <c:v>0.78778004073319496</c:v>
                </c:pt>
                <c:pt idx="2">
                  <c:v>0.79449332954867802</c:v>
                </c:pt>
                <c:pt idx="3">
                  <c:v>0.77796610169491198</c:v>
                </c:pt>
                <c:pt idx="4">
                  <c:v>0.78804572372951198</c:v>
                </c:pt>
              </c:numCache>
            </c:numRef>
          </c:val>
          <c:smooth val="0"/>
          <c:extLst>
            <c:ext xmlns:c16="http://schemas.microsoft.com/office/drawing/2014/chart" uri="{C3380CC4-5D6E-409C-BE32-E72D297353CC}">
              <c16:uniqueId val="{00000001-187B-4578-A2B9-E2A44D5D049F}"/>
            </c:ext>
          </c:extLst>
        </c:ser>
        <c:ser>
          <c:idx val="2"/>
          <c:order val="2"/>
          <c:tx>
            <c:strRef>
              <c:f>'Pass Rates - Ethnic Group'!$B$7</c:f>
              <c:strCache>
                <c:ptCount val="1"/>
                <c:pt idx="0">
                  <c:v>Pacific Islands</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'Pass Rates - Ethnic Group'!$C$4:$G$4</c:f>
              <c:numCache>
                <c:formatCode>General</c:formatCode>
                <c:ptCount val="5"/>
                <c:pt idx="0">
                  <c:v>2015</c:v>
                </c:pt>
                <c:pt idx="1">
                  <c:v>2016</c:v>
                </c:pt>
                <c:pt idx="2">
                  <c:v>2017</c:v>
                </c:pt>
                <c:pt idx="3">
                  <c:v>2018</c:v>
                </c:pt>
                <c:pt idx="4">
                  <c:v>2019</c:v>
                </c:pt>
              </c:numCache>
            </c:numRef>
          </c:cat>
          <c:val>
            <c:numRef>
              <c:f>'Pass Rates - Ethnic Group'!$C$7:$G$7</c:f>
              <c:numCache>
                <c:formatCode>0%;\(0%\)</c:formatCode>
                <c:ptCount val="5"/>
                <c:pt idx="0">
                  <c:v>0.63463994498477005</c:v>
                </c:pt>
                <c:pt idx="1">
                  <c:v>0.62602080769660695</c:v>
                </c:pt>
                <c:pt idx="2">
                  <c:v>0.66638388123011405</c:v>
                </c:pt>
                <c:pt idx="3">
                  <c:v>0.68539210661199101</c:v>
                </c:pt>
                <c:pt idx="4">
                  <c:v>0.64867316851893497</c:v>
                </c:pt>
              </c:numCache>
            </c:numRef>
          </c:val>
          <c:smooth val="0"/>
          <c:extLst>
            <c:ext xmlns:c16="http://schemas.microsoft.com/office/drawing/2014/chart" uri="{C3380CC4-5D6E-409C-BE32-E72D297353CC}">
              <c16:uniqueId val="{00000002-187B-4578-A2B9-E2A44D5D049F}"/>
            </c:ext>
          </c:extLst>
        </c:ser>
        <c:dLbls>
          <c:showLegendKey val="0"/>
          <c:showVal val="0"/>
          <c:showCatName val="0"/>
          <c:showSerName val="0"/>
          <c:showPercent val="0"/>
          <c:showBubbleSize val="0"/>
        </c:dLbls>
        <c:marker val="1"/>
        <c:smooth val="0"/>
        <c:axId val="771044664"/>
        <c:axId val="771045448"/>
      </c:lineChart>
      <c:catAx>
        <c:axId val="7710446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71045448"/>
        <c:crosses val="autoZero"/>
        <c:auto val="1"/>
        <c:lblAlgn val="ctr"/>
        <c:lblOffset val="100"/>
        <c:noMultiLvlLbl val="0"/>
      </c:catAx>
      <c:valAx>
        <c:axId val="771045448"/>
        <c:scaling>
          <c:orientation val="minMax"/>
          <c:min val="0.60000000000000009"/>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710446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NZ" sz="1400" b="1">
                <a:effectLst/>
              </a:rPr>
              <a:t>1N SCR by faculty for Māori, Pacific and overall students</a:t>
            </a:r>
            <a:endParaRPr lang="en-NZ" sz="140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'Pass Rates - Ethnic Group'!$A$7</c:f>
              <c:strCache>
                <c:ptCount val="1"/>
                <c:pt idx="0">
                  <c:v>Total</c:v>
                </c:pt>
              </c:strCache>
            </c:strRef>
          </c:tx>
          <c:spPr>
            <a:solidFill>
              <a:schemeClr val="accent1"/>
            </a:solidFill>
            <a:ln>
              <a:noFill/>
            </a:ln>
            <a:effectLst/>
          </c:spPr>
          <c:invertIfNegative val="0"/>
          <c:cat>
            <c:strRef>
              <c:f>'Pass Rates - Ethnic Group'!$B$4:$I$6</c:f>
              <c:strCache>
                <c:ptCount val="8"/>
                <c:pt idx="0">
                  <c:v>Arts</c:v>
                </c:pt>
                <c:pt idx="1">
                  <c:v>B&amp;E</c:v>
                </c:pt>
                <c:pt idx="2">
                  <c:v>CAI</c:v>
                </c:pt>
                <c:pt idx="3">
                  <c:v>EDSW</c:v>
                </c:pt>
                <c:pt idx="4">
                  <c:v>ENG</c:v>
                </c:pt>
                <c:pt idx="5">
                  <c:v>Law</c:v>
                </c:pt>
                <c:pt idx="6">
                  <c:v>MHS</c:v>
                </c:pt>
                <c:pt idx="7">
                  <c:v>Science</c:v>
                </c:pt>
              </c:strCache>
            </c:strRef>
          </c:cat>
          <c:val>
            <c:numRef>
              <c:f>'Pass Rates - Ethnic Group'!$B$7:$I$7</c:f>
              <c:numCache>
                <c:formatCode>0%;\(0%\)</c:formatCode>
                <c:ptCount val="8"/>
                <c:pt idx="0">
                  <c:v>0.82352100600171496</c:v>
                </c:pt>
                <c:pt idx="1">
                  <c:v>0.85435348568120695</c:v>
                </c:pt>
                <c:pt idx="2">
                  <c:v>0.91358328386282495</c:v>
                </c:pt>
                <c:pt idx="3">
                  <c:v>0.81307627829002704</c:v>
                </c:pt>
                <c:pt idx="4">
                  <c:v>0.910501897933362</c:v>
                </c:pt>
                <c:pt idx="5">
                  <c:v>0.95833333333333304</c:v>
                </c:pt>
                <c:pt idx="6">
                  <c:v>0.871196754563895</c:v>
                </c:pt>
                <c:pt idx="7">
                  <c:v>0.78936459152312199</c:v>
                </c:pt>
              </c:numCache>
            </c:numRef>
          </c:val>
          <c:extLst>
            <c:ext xmlns:c16="http://schemas.microsoft.com/office/drawing/2014/chart" uri="{C3380CC4-5D6E-409C-BE32-E72D297353CC}">
              <c16:uniqueId val="{00000000-7541-43B1-BCBF-E9D8C4CEB93B}"/>
            </c:ext>
          </c:extLst>
        </c:ser>
        <c:ser>
          <c:idx val="1"/>
          <c:order val="1"/>
          <c:tx>
            <c:strRef>
              <c:f>'Pass Rates - Ethnic Group'!$A$8</c:f>
              <c:strCache>
                <c:ptCount val="1"/>
                <c:pt idx="0">
                  <c:v>Maori</c:v>
                </c:pt>
              </c:strCache>
            </c:strRef>
          </c:tx>
          <c:spPr>
            <a:solidFill>
              <a:schemeClr val="accent2"/>
            </a:solidFill>
            <a:ln>
              <a:noFill/>
            </a:ln>
            <a:effectLst/>
          </c:spPr>
          <c:invertIfNegative val="0"/>
          <c:cat>
            <c:strRef>
              <c:f>'Pass Rates - Ethnic Group'!$B$4:$I$6</c:f>
              <c:strCache>
                <c:ptCount val="8"/>
                <c:pt idx="0">
                  <c:v>Arts</c:v>
                </c:pt>
                <c:pt idx="1">
                  <c:v>B&amp;E</c:v>
                </c:pt>
                <c:pt idx="2">
                  <c:v>CAI</c:v>
                </c:pt>
                <c:pt idx="3">
                  <c:v>EDSW</c:v>
                </c:pt>
                <c:pt idx="4">
                  <c:v>ENG</c:v>
                </c:pt>
                <c:pt idx="5">
                  <c:v>Law</c:v>
                </c:pt>
                <c:pt idx="6">
                  <c:v>MHS</c:v>
                </c:pt>
                <c:pt idx="7">
                  <c:v>Science</c:v>
                </c:pt>
              </c:strCache>
            </c:strRef>
          </c:cat>
          <c:val>
            <c:numRef>
              <c:f>'Pass Rates - Ethnic Group'!$B$8:$I$8</c:f>
              <c:numCache>
                <c:formatCode>0%;\(0%\)</c:formatCode>
                <c:ptCount val="8"/>
                <c:pt idx="0">
                  <c:v>0.75390851187029495</c:v>
                </c:pt>
                <c:pt idx="1">
                  <c:v>0.78787878787879295</c:v>
                </c:pt>
                <c:pt idx="2">
                  <c:v>0.83969465648855002</c:v>
                </c:pt>
                <c:pt idx="3">
                  <c:v>0.778856526429343</c:v>
                </c:pt>
                <c:pt idx="4">
                  <c:v>0.89836065573770496</c:v>
                </c:pt>
                <c:pt idx="5">
                  <c:v>0.90476190476190499</c:v>
                </c:pt>
                <c:pt idx="6">
                  <c:v>0.91353383458646598</c:v>
                </c:pt>
                <c:pt idx="7">
                  <c:v>0.73589615576635103</c:v>
                </c:pt>
              </c:numCache>
            </c:numRef>
          </c:val>
          <c:extLst>
            <c:ext xmlns:c16="http://schemas.microsoft.com/office/drawing/2014/chart" uri="{C3380CC4-5D6E-409C-BE32-E72D297353CC}">
              <c16:uniqueId val="{00000001-7541-43B1-BCBF-E9D8C4CEB93B}"/>
            </c:ext>
          </c:extLst>
        </c:ser>
        <c:ser>
          <c:idx val="2"/>
          <c:order val="2"/>
          <c:tx>
            <c:strRef>
              <c:f>'Pass Rates - Ethnic Group'!$A$9</c:f>
              <c:strCache>
                <c:ptCount val="1"/>
                <c:pt idx="0">
                  <c:v>Pacific Islands</c:v>
                </c:pt>
              </c:strCache>
            </c:strRef>
          </c:tx>
          <c:spPr>
            <a:solidFill>
              <a:schemeClr val="accent3"/>
            </a:solidFill>
            <a:ln>
              <a:noFill/>
            </a:ln>
            <a:effectLst/>
          </c:spPr>
          <c:invertIfNegative val="0"/>
          <c:cat>
            <c:strRef>
              <c:f>'Pass Rates - Ethnic Group'!$B$4:$I$6</c:f>
              <c:strCache>
                <c:ptCount val="8"/>
                <c:pt idx="0">
                  <c:v>Arts</c:v>
                </c:pt>
                <c:pt idx="1">
                  <c:v>B&amp;E</c:v>
                </c:pt>
                <c:pt idx="2">
                  <c:v>CAI</c:v>
                </c:pt>
                <c:pt idx="3">
                  <c:v>EDSW</c:v>
                </c:pt>
                <c:pt idx="4">
                  <c:v>ENG</c:v>
                </c:pt>
                <c:pt idx="5">
                  <c:v>Law</c:v>
                </c:pt>
                <c:pt idx="6">
                  <c:v>MHS</c:v>
                </c:pt>
                <c:pt idx="7">
                  <c:v>Science</c:v>
                </c:pt>
              </c:strCache>
            </c:strRef>
          </c:cat>
          <c:val>
            <c:numRef>
              <c:f>'Pass Rates - Ethnic Group'!$B$9:$I$9</c:f>
              <c:numCache>
                <c:formatCode>0%;\(0%\)</c:formatCode>
                <c:ptCount val="8"/>
                <c:pt idx="0">
                  <c:v>0.63782696177062403</c:v>
                </c:pt>
                <c:pt idx="1">
                  <c:v>0.64580369843528296</c:v>
                </c:pt>
                <c:pt idx="2">
                  <c:v>0.74603174603174605</c:v>
                </c:pt>
                <c:pt idx="3">
                  <c:v>0.70200803212851604</c:v>
                </c:pt>
                <c:pt idx="4">
                  <c:v>0.67137809187279196</c:v>
                </c:pt>
                <c:pt idx="5">
                  <c:v>0.93333333333333302</c:v>
                </c:pt>
                <c:pt idx="6">
                  <c:v>0.77020602218700496</c:v>
                </c:pt>
                <c:pt idx="7">
                  <c:v>0.56349206349206404</c:v>
                </c:pt>
              </c:numCache>
            </c:numRef>
          </c:val>
          <c:extLst>
            <c:ext xmlns:c16="http://schemas.microsoft.com/office/drawing/2014/chart" uri="{C3380CC4-5D6E-409C-BE32-E72D297353CC}">
              <c16:uniqueId val="{00000002-7541-43B1-BCBF-E9D8C4CEB93B}"/>
            </c:ext>
          </c:extLst>
        </c:ser>
        <c:dLbls>
          <c:showLegendKey val="0"/>
          <c:showVal val="0"/>
          <c:showCatName val="0"/>
          <c:showSerName val="0"/>
          <c:showPercent val="0"/>
          <c:showBubbleSize val="0"/>
        </c:dLbls>
        <c:gapWidth val="182"/>
        <c:axId val="771547000"/>
        <c:axId val="771541904"/>
      </c:barChart>
      <c:catAx>
        <c:axId val="77154700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71541904"/>
        <c:crosses val="autoZero"/>
        <c:auto val="1"/>
        <c:lblAlgn val="ctr"/>
        <c:lblOffset val="100"/>
        <c:noMultiLvlLbl val="0"/>
      </c:catAx>
      <c:valAx>
        <c:axId val="771541904"/>
        <c:scaling>
          <c:orientation val="minMax"/>
          <c:max val="1"/>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715470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NZ" sz="1400" b="1">
                <a:effectLst/>
              </a:rPr>
              <a:t>Local undergraduate (1N) retention 2015-2019</a:t>
            </a:r>
            <a:endParaRPr lang="en-NZ" sz="1400">
              <a:effectLst/>
            </a:endParaRPr>
          </a:p>
        </c:rich>
      </c:tx>
      <c:layout>
        <c:manualLayout>
          <c:xMode val="edge"/>
          <c:yMode val="edge"/>
          <c:x val="0.19043815862451469"/>
          <c:y val="4.1666666666666664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 - by Ethnic Group'!$B$5</c:f>
              <c:strCache>
                <c:ptCount val="1"/>
                <c:pt idx="0">
                  <c:v>Maori</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 - by Ethnic Group'!$C$4:$F$4</c:f>
              <c:strCache>
                <c:ptCount val="4"/>
                <c:pt idx="0">
                  <c:v>2016</c:v>
                </c:pt>
                <c:pt idx="1">
                  <c:v>2017</c:v>
                </c:pt>
                <c:pt idx="2">
                  <c:v>2018</c:v>
                </c:pt>
                <c:pt idx="3">
                  <c:v>2019</c:v>
                </c:pt>
              </c:strCache>
            </c:strRef>
          </c:cat>
          <c:val>
            <c:numRef>
              <c:f>'% - by Ethnic Group'!$C$5:$F$5</c:f>
              <c:numCache>
                <c:formatCode>0%;\(0%\)</c:formatCode>
                <c:ptCount val="4"/>
                <c:pt idx="0">
                  <c:v>0.78669724770642202</c:v>
                </c:pt>
                <c:pt idx="1">
                  <c:v>0.82425742574257399</c:v>
                </c:pt>
                <c:pt idx="2">
                  <c:v>0.80839895013123397</c:v>
                </c:pt>
                <c:pt idx="3">
                  <c:v>0.81979695431472099</c:v>
                </c:pt>
              </c:numCache>
            </c:numRef>
          </c:val>
          <c:smooth val="0"/>
          <c:extLst>
            <c:ext xmlns:c16="http://schemas.microsoft.com/office/drawing/2014/chart" uri="{C3380CC4-5D6E-409C-BE32-E72D297353CC}">
              <c16:uniqueId val="{00000000-9B20-4FCC-91C1-A5C9FB72D425}"/>
            </c:ext>
          </c:extLst>
        </c:ser>
        <c:ser>
          <c:idx val="1"/>
          <c:order val="1"/>
          <c:tx>
            <c:strRef>
              <c:f>'% - by Ethnic Group'!$B$6</c:f>
              <c:strCache>
                <c:ptCount val="1"/>
                <c:pt idx="0">
                  <c:v>Pacific Islands</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 - by Ethnic Group'!$C$4:$F$4</c:f>
              <c:strCache>
                <c:ptCount val="4"/>
                <c:pt idx="0">
                  <c:v>2016</c:v>
                </c:pt>
                <c:pt idx="1">
                  <c:v>2017</c:v>
                </c:pt>
                <c:pt idx="2">
                  <c:v>2018</c:v>
                </c:pt>
                <c:pt idx="3">
                  <c:v>2019</c:v>
                </c:pt>
              </c:strCache>
            </c:strRef>
          </c:cat>
          <c:val>
            <c:numRef>
              <c:f>'% - by Ethnic Group'!$C$6:$F$6</c:f>
              <c:numCache>
                <c:formatCode>0%;\(0%\)</c:formatCode>
                <c:ptCount val="4"/>
                <c:pt idx="0">
                  <c:v>0.84070796460177</c:v>
                </c:pt>
                <c:pt idx="1">
                  <c:v>0.83365949119373794</c:v>
                </c:pt>
                <c:pt idx="2">
                  <c:v>0.87012987012986998</c:v>
                </c:pt>
                <c:pt idx="3">
                  <c:v>0.84574468085106402</c:v>
                </c:pt>
              </c:numCache>
            </c:numRef>
          </c:val>
          <c:smooth val="0"/>
          <c:extLst>
            <c:ext xmlns:c16="http://schemas.microsoft.com/office/drawing/2014/chart" uri="{C3380CC4-5D6E-409C-BE32-E72D297353CC}">
              <c16:uniqueId val="{00000001-9B20-4FCC-91C1-A5C9FB72D425}"/>
            </c:ext>
          </c:extLst>
        </c:ser>
        <c:ser>
          <c:idx val="2"/>
          <c:order val="2"/>
          <c:tx>
            <c:strRef>
              <c:f>'% - by Ethnic Group'!$B$7</c:f>
              <c:strCache>
                <c:ptCount val="1"/>
                <c:pt idx="0">
                  <c:v>Overall</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 - by Ethnic Group'!$C$4:$F$4</c:f>
              <c:strCache>
                <c:ptCount val="4"/>
                <c:pt idx="0">
                  <c:v>2016</c:v>
                </c:pt>
                <c:pt idx="1">
                  <c:v>2017</c:v>
                </c:pt>
                <c:pt idx="2">
                  <c:v>2018</c:v>
                </c:pt>
                <c:pt idx="3">
                  <c:v>2019</c:v>
                </c:pt>
              </c:strCache>
            </c:strRef>
          </c:cat>
          <c:val>
            <c:numRef>
              <c:f>'% - by Ethnic Group'!$C$7:$F$7</c:f>
              <c:numCache>
                <c:formatCode>0%;\(0%\)</c:formatCode>
                <c:ptCount val="4"/>
                <c:pt idx="0">
                  <c:v>0.86038297081241899</c:v>
                </c:pt>
                <c:pt idx="1">
                  <c:v>0.86674574930802695</c:v>
                </c:pt>
                <c:pt idx="2">
                  <c:v>0.87314192628792497</c:v>
                </c:pt>
                <c:pt idx="3">
                  <c:v>0.86472404477035902</c:v>
                </c:pt>
              </c:numCache>
            </c:numRef>
          </c:val>
          <c:smooth val="0"/>
          <c:extLst>
            <c:ext xmlns:c16="http://schemas.microsoft.com/office/drawing/2014/chart" uri="{C3380CC4-5D6E-409C-BE32-E72D297353CC}">
              <c16:uniqueId val="{00000002-9B20-4FCC-91C1-A5C9FB72D425}"/>
            </c:ext>
          </c:extLst>
        </c:ser>
        <c:dLbls>
          <c:showLegendKey val="0"/>
          <c:showVal val="0"/>
          <c:showCatName val="0"/>
          <c:showSerName val="0"/>
          <c:showPercent val="0"/>
          <c:showBubbleSize val="0"/>
        </c:dLbls>
        <c:marker val="1"/>
        <c:smooth val="0"/>
        <c:axId val="771543472"/>
        <c:axId val="771542688"/>
      </c:lineChart>
      <c:catAx>
        <c:axId val="7715434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71542688"/>
        <c:crosses val="autoZero"/>
        <c:auto val="1"/>
        <c:lblAlgn val="ctr"/>
        <c:lblOffset val="100"/>
        <c:noMultiLvlLbl val="0"/>
      </c:catAx>
      <c:valAx>
        <c:axId val="771542688"/>
        <c:scaling>
          <c:orientation val="minMax"/>
          <c:min val="0.75000000000000011"/>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715434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NZ" sz="1400" b="1">
                <a:effectLst/>
              </a:rPr>
              <a:t>Local new undergraduate retention</a:t>
            </a:r>
            <a:endParaRPr lang="en-NZ" sz="140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 -  by Faculty'!$C$4</c:f>
              <c:strCache>
                <c:ptCount val="1"/>
                <c:pt idx="0">
                  <c:v>Maori</c:v>
                </c:pt>
              </c:strCache>
            </c:strRef>
          </c:tx>
          <c:spPr>
            <a:solidFill>
              <a:schemeClr val="accent1"/>
            </a:solidFill>
            <a:ln>
              <a:noFill/>
            </a:ln>
            <a:effectLst/>
          </c:spPr>
          <c:invertIfNegative val="0"/>
          <c:cat>
            <c:strRef>
              <c:f>'% -  by Faculty'!$B$5:$B$12</c:f>
              <c:strCache>
                <c:ptCount val="8"/>
                <c:pt idx="0">
                  <c:v>Arts</c:v>
                </c:pt>
                <c:pt idx="1">
                  <c:v>B&amp;E</c:v>
                </c:pt>
                <c:pt idx="2">
                  <c:v>CAI</c:v>
                </c:pt>
                <c:pt idx="3">
                  <c:v>EDSW</c:v>
                </c:pt>
                <c:pt idx="4">
                  <c:v>ENG</c:v>
                </c:pt>
                <c:pt idx="5">
                  <c:v>Law</c:v>
                </c:pt>
                <c:pt idx="6">
                  <c:v>MHS</c:v>
                </c:pt>
                <c:pt idx="7">
                  <c:v>Science</c:v>
                </c:pt>
              </c:strCache>
            </c:strRef>
          </c:cat>
          <c:val>
            <c:numRef>
              <c:f>'% -  by Faculty'!$C$5:$C$12</c:f>
              <c:numCache>
                <c:formatCode>0.0%;\(0.0%\)</c:formatCode>
                <c:ptCount val="8"/>
                <c:pt idx="0">
                  <c:v>0.83699999999999997</c:v>
                </c:pt>
                <c:pt idx="1">
                  <c:v>0.878</c:v>
                </c:pt>
                <c:pt idx="2">
                  <c:v>0.88</c:v>
                </c:pt>
                <c:pt idx="3">
                  <c:v>0.625</c:v>
                </c:pt>
                <c:pt idx="4">
                  <c:v>0.85699999999999998</c:v>
                </c:pt>
                <c:pt idx="5">
                  <c:v>0.86699999999999999</c:v>
                </c:pt>
                <c:pt idx="6">
                  <c:v>0.88500000000000001</c:v>
                </c:pt>
                <c:pt idx="7">
                  <c:v>0.78300000000000003</c:v>
                </c:pt>
              </c:numCache>
            </c:numRef>
          </c:val>
          <c:extLst>
            <c:ext xmlns:c16="http://schemas.microsoft.com/office/drawing/2014/chart" uri="{C3380CC4-5D6E-409C-BE32-E72D297353CC}">
              <c16:uniqueId val="{00000000-1824-4395-9ADA-B7D5F89BECAE}"/>
            </c:ext>
          </c:extLst>
        </c:ser>
        <c:ser>
          <c:idx val="1"/>
          <c:order val="1"/>
          <c:tx>
            <c:strRef>
              <c:f>'% -  by Faculty'!$D$4</c:f>
              <c:strCache>
                <c:ptCount val="1"/>
                <c:pt idx="0">
                  <c:v>Pacific</c:v>
                </c:pt>
              </c:strCache>
            </c:strRef>
          </c:tx>
          <c:spPr>
            <a:solidFill>
              <a:schemeClr val="accent2"/>
            </a:solidFill>
            <a:ln>
              <a:noFill/>
            </a:ln>
            <a:effectLst/>
          </c:spPr>
          <c:invertIfNegative val="0"/>
          <c:cat>
            <c:strRef>
              <c:f>'% -  by Faculty'!$B$5:$B$12</c:f>
              <c:strCache>
                <c:ptCount val="8"/>
                <c:pt idx="0">
                  <c:v>Arts</c:v>
                </c:pt>
                <c:pt idx="1">
                  <c:v>B&amp;E</c:v>
                </c:pt>
                <c:pt idx="2">
                  <c:v>CAI</c:v>
                </c:pt>
                <c:pt idx="3">
                  <c:v>EDSW</c:v>
                </c:pt>
                <c:pt idx="4">
                  <c:v>ENG</c:v>
                </c:pt>
                <c:pt idx="5">
                  <c:v>Law</c:v>
                </c:pt>
                <c:pt idx="6">
                  <c:v>MHS</c:v>
                </c:pt>
                <c:pt idx="7">
                  <c:v>Science</c:v>
                </c:pt>
              </c:strCache>
            </c:strRef>
          </c:cat>
          <c:val>
            <c:numRef>
              <c:f>'% -  by Faculty'!$D$5:$D$12</c:f>
              <c:numCache>
                <c:formatCode>0.0%;\(0.0%\)</c:formatCode>
                <c:ptCount val="8"/>
                <c:pt idx="0">
                  <c:v>0.83899999999999997</c:v>
                </c:pt>
                <c:pt idx="1">
                  <c:v>0.87</c:v>
                </c:pt>
                <c:pt idx="2">
                  <c:v>0.75900000000000001</c:v>
                </c:pt>
                <c:pt idx="3">
                  <c:v>0.83699999999999997</c:v>
                </c:pt>
                <c:pt idx="4">
                  <c:v>1</c:v>
                </c:pt>
                <c:pt idx="5">
                  <c:v>0.88900000000000001</c:v>
                </c:pt>
                <c:pt idx="6">
                  <c:v>0.81799999999999995</c:v>
                </c:pt>
                <c:pt idx="7">
                  <c:v>0.82599999999999996</c:v>
                </c:pt>
              </c:numCache>
            </c:numRef>
          </c:val>
          <c:extLst>
            <c:ext xmlns:c16="http://schemas.microsoft.com/office/drawing/2014/chart" uri="{C3380CC4-5D6E-409C-BE32-E72D297353CC}">
              <c16:uniqueId val="{00000001-1824-4395-9ADA-B7D5F89BECAE}"/>
            </c:ext>
          </c:extLst>
        </c:ser>
        <c:ser>
          <c:idx val="2"/>
          <c:order val="2"/>
          <c:tx>
            <c:strRef>
              <c:f>'% -  by Faculty'!$E$4</c:f>
              <c:strCache>
                <c:ptCount val="1"/>
                <c:pt idx="0">
                  <c:v>Overall</c:v>
                </c:pt>
              </c:strCache>
            </c:strRef>
          </c:tx>
          <c:spPr>
            <a:solidFill>
              <a:schemeClr val="accent3"/>
            </a:solidFill>
            <a:ln>
              <a:noFill/>
            </a:ln>
            <a:effectLst/>
          </c:spPr>
          <c:invertIfNegative val="0"/>
          <c:cat>
            <c:strRef>
              <c:f>'% -  by Faculty'!$B$5:$B$12</c:f>
              <c:strCache>
                <c:ptCount val="8"/>
                <c:pt idx="0">
                  <c:v>Arts</c:v>
                </c:pt>
                <c:pt idx="1">
                  <c:v>B&amp;E</c:v>
                </c:pt>
                <c:pt idx="2">
                  <c:v>CAI</c:v>
                </c:pt>
                <c:pt idx="3">
                  <c:v>EDSW</c:v>
                </c:pt>
                <c:pt idx="4">
                  <c:v>ENG</c:v>
                </c:pt>
                <c:pt idx="5">
                  <c:v>Law</c:v>
                </c:pt>
                <c:pt idx="6">
                  <c:v>MHS</c:v>
                </c:pt>
                <c:pt idx="7">
                  <c:v>Science</c:v>
                </c:pt>
              </c:strCache>
            </c:strRef>
          </c:cat>
          <c:val>
            <c:numRef>
              <c:f>'% -  by Faculty'!$E$5:$E$12</c:f>
              <c:numCache>
                <c:formatCode>0.0%;\(0.0%\)</c:formatCode>
                <c:ptCount val="8"/>
                <c:pt idx="0">
                  <c:v>0.84199999999999997</c:v>
                </c:pt>
                <c:pt idx="1">
                  <c:v>0.89</c:v>
                </c:pt>
                <c:pt idx="2">
                  <c:v>0.871</c:v>
                </c:pt>
                <c:pt idx="3">
                  <c:v>0.80400000000000005</c:v>
                </c:pt>
                <c:pt idx="4">
                  <c:v>0.94499999999999995</c:v>
                </c:pt>
                <c:pt idx="5">
                  <c:v>0.88900000000000001</c:v>
                </c:pt>
                <c:pt idx="6">
                  <c:v>0.81399999999999995</c:v>
                </c:pt>
                <c:pt idx="7">
                  <c:v>0.86399999999999999</c:v>
                </c:pt>
              </c:numCache>
            </c:numRef>
          </c:val>
          <c:extLst>
            <c:ext xmlns:c16="http://schemas.microsoft.com/office/drawing/2014/chart" uri="{C3380CC4-5D6E-409C-BE32-E72D297353CC}">
              <c16:uniqueId val="{00000002-1824-4395-9ADA-B7D5F89BECAE}"/>
            </c:ext>
          </c:extLst>
        </c:ser>
        <c:dLbls>
          <c:showLegendKey val="0"/>
          <c:showVal val="0"/>
          <c:showCatName val="0"/>
          <c:showSerName val="0"/>
          <c:showPercent val="0"/>
          <c:showBubbleSize val="0"/>
        </c:dLbls>
        <c:gapWidth val="182"/>
        <c:axId val="771543080"/>
        <c:axId val="771544256"/>
      </c:barChart>
      <c:catAx>
        <c:axId val="77154308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71544256"/>
        <c:crosses val="autoZero"/>
        <c:auto val="1"/>
        <c:lblAlgn val="ctr"/>
        <c:lblOffset val="100"/>
        <c:noMultiLvlLbl val="0"/>
      </c:catAx>
      <c:valAx>
        <c:axId val="771544256"/>
        <c:scaling>
          <c:orientation val="minMax"/>
          <c:max val="1"/>
        </c:scaling>
        <c:delete val="0"/>
        <c:axPos val="b"/>
        <c:majorGridlines>
          <c:spPr>
            <a:ln w="9525" cap="flat" cmpd="sng" algn="ctr">
              <a:solidFill>
                <a:schemeClr val="tx1">
                  <a:lumMod val="15000"/>
                  <a:lumOff val="85000"/>
                </a:schemeClr>
              </a:solidFill>
              <a:round/>
            </a:ln>
            <a:effectLst/>
          </c:spPr>
        </c:majorGridlines>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715430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NZ" sz="1400" b="1">
                <a:effectLst/>
              </a:rPr>
              <a:t>5-year qualification completion rates for domestic students 2015- 2019</a:t>
            </a:r>
            <a:endParaRPr lang="en-NZ" sz="1400">
              <a:effectLst/>
            </a:endParaRPr>
          </a:p>
        </c:rich>
      </c:tx>
      <c:layout>
        <c:manualLayout>
          <c:xMode val="edge"/>
          <c:yMode val="edge"/>
          <c:x val="8.4266666666666656E-2"/>
          <c:y val="2.7874564459930314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'Headcount and % - Overall Unive'!$A$33</c:f>
              <c:strCache>
                <c:ptCount val="1"/>
                <c:pt idx="0">
                  <c:v>Māori</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'Headcount and % - Overall Unive'!$B$32:$F$32</c:f>
              <c:numCache>
                <c:formatCode>General</c:formatCode>
                <c:ptCount val="5"/>
                <c:pt idx="0">
                  <c:v>2015</c:v>
                </c:pt>
                <c:pt idx="1">
                  <c:v>2016</c:v>
                </c:pt>
                <c:pt idx="2">
                  <c:v>2017</c:v>
                </c:pt>
                <c:pt idx="3">
                  <c:v>2018</c:v>
                </c:pt>
                <c:pt idx="4">
                  <c:v>2019</c:v>
                </c:pt>
              </c:numCache>
            </c:numRef>
          </c:cat>
          <c:val>
            <c:numRef>
              <c:f>'Headcount and % - Overall Unive'!$B$33:$F$33</c:f>
              <c:numCache>
                <c:formatCode>0.00%</c:formatCode>
                <c:ptCount val="5"/>
                <c:pt idx="0">
                  <c:v>0.55200000000000005</c:v>
                </c:pt>
                <c:pt idx="1">
                  <c:v>0.53</c:v>
                </c:pt>
                <c:pt idx="2">
                  <c:v>0.54100000000000004</c:v>
                </c:pt>
                <c:pt idx="3">
                  <c:v>0.54600000000000004</c:v>
                </c:pt>
                <c:pt idx="4">
                  <c:v>0.49199999999999999</c:v>
                </c:pt>
              </c:numCache>
            </c:numRef>
          </c:val>
          <c:smooth val="0"/>
          <c:extLst>
            <c:ext xmlns:c16="http://schemas.microsoft.com/office/drawing/2014/chart" uri="{C3380CC4-5D6E-409C-BE32-E72D297353CC}">
              <c16:uniqueId val="{00000000-CBA2-4A70-B36B-1D63AC7C4050}"/>
            </c:ext>
          </c:extLst>
        </c:ser>
        <c:ser>
          <c:idx val="1"/>
          <c:order val="1"/>
          <c:tx>
            <c:strRef>
              <c:f>'Headcount and % - Overall Unive'!$A$34</c:f>
              <c:strCache>
                <c:ptCount val="1"/>
                <c:pt idx="0">
                  <c:v>Pacific </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'Headcount and % - Overall Unive'!$B$32:$F$32</c:f>
              <c:numCache>
                <c:formatCode>General</c:formatCode>
                <c:ptCount val="5"/>
                <c:pt idx="0">
                  <c:v>2015</c:v>
                </c:pt>
                <c:pt idx="1">
                  <c:v>2016</c:v>
                </c:pt>
                <c:pt idx="2">
                  <c:v>2017</c:v>
                </c:pt>
                <c:pt idx="3">
                  <c:v>2018</c:v>
                </c:pt>
                <c:pt idx="4">
                  <c:v>2019</c:v>
                </c:pt>
              </c:numCache>
            </c:numRef>
          </c:cat>
          <c:val>
            <c:numRef>
              <c:f>'Headcount and % - Overall Unive'!$B$34:$F$34</c:f>
              <c:numCache>
                <c:formatCode>0.00%</c:formatCode>
                <c:ptCount val="5"/>
                <c:pt idx="0">
                  <c:v>0.50900000000000001</c:v>
                </c:pt>
                <c:pt idx="1">
                  <c:v>0.49</c:v>
                </c:pt>
                <c:pt idx="2">
                  <c:v>0.497</c:v>
                </c:pt>
                <c:pt idx="3">
                  <c:v>0.47699999999999998</c:v>
                </c:pt>
                <c:pt idx="4">
                  <c:v>0.42199999999999999</c:v>
                </c:pt>
              </c:numCache>
            </c:numRef>
          </c:val>
          <c:smooth val="0"/>
          <c:extLst>
            <c:ext xmlns:c16="http://schemas.microsoft.com/office/drawing/2014/chart" uri="{C3380CC4-5D6E-409C-BE32-E72D297353CC}">
              <c16:uniqueId val="{00000001-CBA2-4A70-B36B-1D63AC7C4050}"/>
            </c:ext>
          </c:extLst>
        </c:ser>
        <c:ser>
          <c:idx val="2"/>
          <c:order val="2"/>
          <c:tx>
            <c:strRef>
              <c:f>'Headcount and % - Overall Unive'!$A$35</c:f>
              <c:strCache>
                <c:ptCount val="1"/>
                <c:pt idx="0">
                  <c:v>Overall</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'Headcount and % - Overall Unive'!$B$32:$F$32</c:f>
              <c:numCache>
                <c:formatCode>General</c:formatCode>
                <c:ptCount val="5"/>
                <c:pt idx="0">
                  <c:v>2015</c:v>
                </c:pt>
                <c:pt idx="1">
                  <c:v>2016</c:v>
                </c:pt>
                <c:pt idx="2">
                  <c:v>2017</c:v>
                </c:pt>
                <c:pt idx="3">
                  <c:v>2018</c:v>
                </c:pt>
                <c:pt idx="4">
                  <c:v>2019</c:v>
                </c:pt>
              </c:numCache>
            </c:numRef>
          </c:cat>
          <c:val>
            <c:numRef>
              <c:f>'Headcount and % - Overall Unive'!$B$35:$F$35</c:f>
              <c:numCache>
                <c:formatCode>0.00%</c:formatCode>
                <c:ptCount val="5"/>
                <c:pt idx="0">
                  <c:v>0.65</c:v>
                </c:pt>
                <c:pt idx="1">
                  <c:v>0.66300000000000003</c:v>
                </c:pt>
                <c:pt idx="2">
                  <c:v>0.65700000000000003</c:v>
                </c:pt>
                <c:pt idx="3">
                  <c:v>0.65500000000000003</c:v>
                </c:pt>
                <c:pt idx="4">
                  <c:v>0.59399999999999997</c:v>
                </c:pt>
              </c:numCache>
            </c:numRef>
          </c:val>
          <c:smooth val="0"/>
          <c:extLst>
            <c:ext xmlns:c16="http://schemas.microsoft.com/office/drawing/2014/chart" uri="{C3380CC4-5D6E-409C-BE32-E72D297353CC}">
              <c16:uniqueId val="{00000002-CBA2-4A70-B36B-1D63AC7C4050}"/>
            </c:ext>
          </c:extLst>
        </c:ser>
        <c:dLbls>
          <c:showLegendKey val="0"/>
          <c:showVal val="0"/>
          <c:showCatName val="0"/>
          <c:showSerName val="0"/>
          <c:showPercent val="0"/>
          <c:showBubbleSize val="0"/>
        </c:dLbls>
        <c:marker val="1"/>
        <c:smooth val="0"/>
        <c:axId val="771543864"/>
        <c:axId val="771544648"/>
      </c:lineChart>
      <c:catAx>
        <c:axId val="7715438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71544648"/>
        <c:crosses val="autoZero"/>
        <c:auto val="1"/>
        <c:lblAlgn val="ctr"/>
        <c:lblOffset val="100"/>
        <c:noMultiLvlLbl val="0"/>
      </c:catAx>
      <c:valAx>
        <c:axId val="771544648"/>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715438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a:pPr>
            <a:r>
              <a:rPr lang="en-NZ" sz="1400" b="1" i="0" u="none" strike="noStrike" baseline="0">
                <a:effectLst/>
              </a:rPr>
              <a:t>Students registered with Student Disability Services, 2005-2019</a:t>
            </a:r>
            <a:endParaRPr lang="en-NZ" sz="1400"/>
          </a:p>
        </c:rich>
      </c:tx>
      <c:overlay val="0"/>
    </c:title>
    <c:autoTitleDeleted val="0"/>
    <c:plotArea>
      <c:layout/>
      <c:barChart>
        <c:barDir val="col"/>
        <c:grouping val="clustered"/>
        <c:varyColors val="0"/>
        <c:ser>
          <c:idx val="0"/>
          <c:order val="0"/>
          <c:tx>
            <c:strRef>
              <c:f>Sheet1!$A$4</c:f>
              <c:strCache>
                <c:ptCount val="1"/>
                <c:pt idx="0">
                  <c:v>Students</c:v>
                </c:pt>
              </c:strCache>
            </c:strRef>
          </c:tx>
          <c:invertIfNegative val="0"/>
          <c:cat>
            <c:numRef>
              <c:f>Sheet1!$B$3:$P$3</c:f>
              <c:numCache>
                <c:formatCode>General</c:formatCode>
                <c:ptCount val="5"/>
                <c:pt idx="0">
                  <c:v>2005</c:v>
                </c:pt>
                <c:pt idx="1">
                  <c:v>2010</c:v>
                </c:pt>
                <c:pt idx="2">
                  <c:v>2015</c:v>
                </c:pt>
                <c:pt idx="3">
                  <c:v>2018</c:v>
                </c:pt>
                <c:pt idx="4">
                  <c:v>2019</c:v>
                </c:pt>
              </c:numCache>
            </c:numRef>
          </c:cat>
          <c:val>
            <c:numRef>
              <c:f>Sheet1!$B$4:$P$4</c:f>
              <c:numCache>
                <c:formatCode>General</c:formatCode>
                <c:ptCount val="5"/>
                <c:pt idx="0">
                  <c:v>504</c:v>
                </c:pt>
                <c:pt idx="1">
                  <c:v>647</c:v>
                </c:pt>
                <c:pt idx="2">
                  <c:v>788</c:v>
                </c:pt>
                <c:pt idx="3">
                  <c:v>889</c:v>
                </c:pt>
                <c:pt idx="4">
                  <c:v>1037</c:v>
                </c:pt>
              </c:numCache>
            </c:numRef>
          </c:val>
          <c:extLst>
            <c:ext xmlns:c16="http://schemas.microsoft.com/office/drawing/2014/chart" uri="{C3380CC4-5D6E-409C-BE32-E72D297353CC}">
              <c16:uniqueId val="{00000000-AEEC-4AAE-8A1F-BE06023D0A44}"/>
            </c:ext>
          </c:extLst>
        </c:ser>
        <c:dLbls>
          <c:showLegendKey val="0"/>
          <c:showVal val="0"/>
          <c:showCatName val="0"/>
          <c:showSerName val="0"/>
          <c:showPercent val="0"/>
          <c:showBubbleSize val="0"/>
        </c:dLbls>
        <c:gapWidth val="150"/>
        <c:axId val="771546216"/>
        <c:axId val="771549352"/>
      </c:barChart>
      <c:catAx>
        <c:axId val="771546216"/>
        <c:scaling>
          <c:orientation val="minMax"/>
        </c:scaling>
        <c:delete val="0"/>
        <c:axPos val="b"/>
        <c:numFmt formatCode="General" sourceLinked="1"/>
        <c:majorTickMark val="none"/>
        <c:minorTickMark val="none"/>
        <c:tickLblPos val="nextTo"/>
        <c:crossAx val="771549352"/>
        <c:crosses val="autoZero"/>
        <c:auto val="1"/>
        <c:lblAlgn val="ctr"/>
        <c:lblOffset val="100"/>
        <c:noMultiLvlLbl val="0"/>
      </c:catAx>
      <c:valAx>
        <c:axId val="771549352"/>
        <c:scaling>
          <c:orientation val="minMax"/>
        </c:scaling>
        <c:delete val="0"/>
        <c:axPos val="l"/>
        <c:majorGridlines/>
        <c:numFmt formatCode="General" sourceLinked="1"/>
        <c:majorTickMark val="none"/>
        <c:minorTickMark val="none"/>
        <c:tickLblPos val="nextTo"/>
        <c:crossAx val="771546216"/>
        <c:crosses val="autoZero"/>
        <c:crossBetween val="between"/>
      </c:valAx>
      <c:dTable>
        <c:showHorzBorder val="1"/>
        <c:showVertBorder val="1"/>
        <c:showOutline val="1"/>
        <c:showKeys val="1"/>
      </c:dTable>
    </c:plotArea>
    <c:plotVisOnly val="1"/>
    <c:dispBlanksAs val="gap"/>
    <c:showDLblsOverMax val="0"/>
  </c:chart>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n-US" sz="1400" b="1" i="0" u="none" baseline="0">
                <a:effectLst/>
              </a:rPr>
              <a:t>Students registered with Student Disability Services by Impairment, 2019</a:t>
            </a:r>
            <a:endParaRPr lang="en-NZ" sz="1400" b="1" u="none">
              <a:effectLst/>
            </a:endParaRP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spPr>
            <a:solidFill>
              <a:schemeClr val="accent1"/>
            </a:solidFill>
            <a:ln w="19050">
              <a:solidFill>
                <a:schemeClr val="lt1"/>
              </a:solidFill>
            </a:ln>
            <a:effectLst/>
          </c:spPr>
          <c:invertIfNegative val="0"/>
          <c:dPt>
            <c:idx val="0"/>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01-F003-4646-A06B-88E7D9C0CBD1}"/>
              </c:ext>
            </c:extLst>
          </c:dPt>
          <c:dPt>
            <c:idx val="1"/>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03-F003-4646-A06B-88E7D9C0CBD1}"/>
              </c:ext>
            </c:extLst>
          </c:dPt>
          <c:dPt>
            <c:idx val="2"/>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05-F003-4646-A06B-88E7D9C0CBD1}"/>
              </c:ext>
            </c:extLst>
          </c:dPt>
          <c:dPt>
            <c:idx val="3"/>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07-F003-4646-A06B-88E7D9C0CBD1}"/>
              </c:ext>
            </c:extLst>
          </c:dPt>
          <c:dPt>
            <c:idx val="4"/>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09-F003-4646-A06B-88E7D9C0CBD1}"/>
              </c:ext>
            </c:extLst>
          </c:dPt>
          <c:dPt>
            <c:idx val="5"/>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0B-F003-4646-A06B-88E7D9C0CBD1}"/>
              </c:ext>
            </c:extLst>
          </c:dPt>
          <c:dPt>
            <c:idx val="6"/>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0D-F003-4646-A06B-88E7D9C0CBD1}"/>
              </c:ext>
            </c:extLst>
          </c:dPt>
          <c:dPt>
            <c:idx val="7"/>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0F-F003-4646-A06B-88E7D9C0CBD1}"/>
              </c:ext>
            </c:extLst>
          </c:dPt>
          <c:dPt>
            <c:idx val="8"/>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11-F003-4646-A06B-88E7D9C0CBD1}"/>
              </c:ext>
            </c:extLst>
          </c:dPt>
          <c:dPt>
            <c:idx val="9"/>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13-F003-4646-A06B-88E7D9C0CBD1}"/>
              </c:ext>
            </c:extLst>
          </c:dPt>
          <c:dPt>
            <c:idx val="10"/>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15-F003-4646-A06B-88E7D9C0CBD1}"/>
              </c:ext>
            </c:extLst>
          </c:dPt>
          <c:dPt>
            <c:idx val="11"/>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17-F003-4646-A06B-88E7D9C0CBD1}"/>
              </c:ext>
            </c:extLst>
          </c:dPt>
          <c:dPt>
            <c:idx val="12"/>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19-F003-4646-A06B-88E7D9C0CBD1}"/>
              </c:ext>
            </c:extLst>
          </c:dPt>
          <c:cat>
            <c:strRef>
              <c:f>Sheet1!$A$29:$A$43</c:f>
              <c:strCache>
                <c:ptCount val="13"/>
                <c:pt idx="0">
                  <c:v>Blind</c:v>
                </c:pt>
                <c:pt idx="1">
                  <c:v>Deaf</c:v>
                </c:pt>
                <c:pt idx="2">
                  <c:v>Speech</c:v>
                </c:pt>
                <c:pt idx="3">
                  <c:v>Temporary</c:v>
                </c:pt>
                <c:pt idx="4">
                  <c:v>Hearing</c:v>
                </c:pt>
                <c:pt idx="5">
                  <c:v>Head Injury</c:v>
                </c:pt>
                <c:pt idx="6">
                  <c:v>Vision</c:v>
                </c:pt>
                <c:pt idx="7">
                  <c:v>Autism</c:v>
                </c:pt>
                <c:pt idx="8">
                  <c:v>Unspecified</c:v>
                </c:pt>
                <c:pt idx="9">
                  <c:v>Physical/Mobility</c:v>
                </c:pt>
                <c:pt idx="10">
                  <c:v>Medical</c:v>
                </c:pt>
                <c:pt idx="11">
                  <c:v>Mental Health</c:v>
                </c:pt>
                <c:pt idx="12">
                  <c:v>Specific Learning</c:v>
                </c:pt>
              </c:strCache>
              <c:extLst/>
            </c:strRef>
          </c:cat>
          <c:val>
            <c:numRef>
              <c:f>Sheet1!$M$29:$M$43</c:f>
              <c:numCache>
                <c:formatCode>General</c:formatCode>
                <c:ptCount val="13"/>
                <c:pt idx="0">
                  <c:v>3</c:v>
                </c:pt>
                <c:pt idx="1">
                  <c:v>4</c:v>
                </c:pt>
                <c:pt idx="2">
                  <c:v>7</c:v>
                </c:pt>
                <c:pt idx="3">
                  <c:v>17</c:v>
                </c:pt>
                <c:pt idx="4">
                  <c:v>21</c:v>
                </c:pt>
                <c:pt idx="5">
                  <c:v>36</c:v>
                </c:pt>
                <c:pt idx="6">
                  <c:v>47</c:v>
                </c:pt>
                <c:pt idx="7">
                  <c:v>74</c:v>
                </c:pt>
                <c:pt idx="8">
                  <c:v>87</c:v>
                </c:pt>
                <c:pt idx="9">
                  <c:v>93</c:v>
                </c:pt>
                <c:pt idx="10">
                  <c:v>154</c:v>
                </c:pt>
                <c:pt idx="11">
                  <c:v>340</c:v>
                </c:pt>
                <c:pt idx="12">
                  <c:v>421</c:v>
                </c:pt>
              </c:numCache>
              <c:extLst/>
            </c:numRef>
          </c:val>
          <c:extLst>
            <c:ext xmlns:c16="http://schemas.microsoft.com/office/drawing/2014/chart" uri="{C3380CC4-5D6E-409C-BE32-E72D297353CC}">
              <c16:uniqueId val="{0000001A-F003-4646-A06B-88E7D9C0CBD1}"/>
            </c:ext>
          </c:extLst>
        </c:ser>
        <c:dLbls>
          <c:showLegendKey val="0"/>
          <c:showVal val="0"/>
          <c:showCatName val="0"/>
          <c:showSerName val="0"/>
          <c:showPercent val="0"/>
          <c:showBubbleSize val="0"/>
        </c:dLbls>
        <c:gapWidth val="100"/>
        <c:axId val="773131216"/>
        <c:axId val="773128472"/>
      </c:barChart>
      <c:valAx>
        <c:axId val="77312847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73131216"/>
        <c:crosses val="autoZero"/>
        <c:crossBetween val="between"/>
      </c:valAx>
      <c:catAx>
        <c:axId val="773131216"/>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73128472"/>
        <c:crosses val="autoZero"/>
        <c:auto val="1"/>
        <c:lblAlgn val="ctr"/>
        <c:lblOffset val="100"/>
        <c:noMultiLvlLbl val="0"/>
      </c:cat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r>
              <a:rPr lang="en-NZ" sz="1400" b="1" i="0" u="none" strike="noStrike" baseline="0">
                <a:effectLst/>
              </a:rPr>
              <a:t>Students registered with Student Disability Services by ethnic group, </a:t>
            </a:r>
          </a:p>
          <a:p>
            <a:pPr>
              <a:defRPr sz="1200" b="1"/>
            </a:pPr>
            <a:r>
              <a:rPr lang="en-NZ" sz="1400" b="1" i="0" u="none" strike="noStrike" baseline="0">
                <a:effectLst/>
              </a:rPr>
              <a:t>2015-2019 </a:t>
            </a:r>
            <a:endParaRPr lang="en-NZ" sz="1400" b="1"/>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Sheet1!$J$96</c:f>
              <c:strCache>
                <c:ptCount val="1"/>
                <c:pt idx="0">
                  <c:v>2015</c:v>
                </c:pt>
              </c:strCache>
            </c:strRef>
          </c:tx>
          <c:spPr>
            <a:solidFill>
              <a:schemeClr val="accent1"/>
            </a:solidFill>
            <a:ln>
              <a:noFill/>
            </a:ln>
            <a:effectLst/>
          </c:spPr>
          <c:invertIfNegative val="0"/>
          <c:cat>
            <c:strRef>
              <c:f>Sheet1!$B$97:$B$102</c:f>
              <c:strCache>
                <c:ptCount val="6"/>
                <c:pt idx="0">
                  <c:v>Māori</c:v>
                </c:pt>
                <c:pt idx="1">
                  <c:v>Pacific Islands</c:v>
                </c:pt>
                <c:pt idx="2">
                  <c:v>Asian</c:v>
                </c:pt>
                <c:pt idx="3">
                  <c:v>Pakeha/European</c:v>
                </c:pt>
                <c:pt idx="4">
                  <c:v>Other</c:v>
                </c:pt>
                <c:pt idx="5">
                  <c:v>Unspecified</c:v>
                </c:pt>
              </c:strCache>
            </c:strRef>
          </c:cat>
          <c:val>
            <c:numRef>
              <c:f>Sheet1!$J$97:$J$102</c:f>
              <c:numCache>
                <c:formatCode>General</c:formatCode>
                <c:ptCount val="6"/>
                <c:pt idx="0">
                  <c:v>67</c:v>
                </c:pt>
                <c:pt idx="1">
                  <c:v>41</c:v>
                </c:pt>
                <c:pt idx="2">
                  <c:v>73</c:v>
                </c:pt>
                <c:pt idx="3">
                  <c:v>426</c:v>
                </c:pt>
                <c:pt idx="4">
                  <c:v>78</c:v>
                </c:pt>
                <c:pt idx="5">
                  <c:v>0</c:v>
                </c:pt>
              </c:numCache>
            </c:numRef>
          </c:val>
          <c:extLst>
            <c:ext xmlns:c16="http://schemas.microsoft.com/office/drawing/2014/chart" uri="{C3380CC4-5D6E-409C-BE32-E72D297353CC}">
              <c16:uniqueId val="{00000000-FBBD-4078-BFA8-4EC4EDE98C68}"/>
            </c:ext>
          </c:extLst>
        </c:ser>
        <c:ser>
          <c:idx val="1"/>
          <c:order val="1"/>
          <c:tx>
            <c:strRef>
              <c:f>Sheet1!$K$96</c:f>
              <c:strCache>
                <c:ptCount val="1"/>
                <c:pt idx="0">
                  <c:v>2016</c:v>
                </c:pt>
              </c:strCache>
            </c:strRef>
          </c:tx>
          <c:spPr>
            <a:solidFill>
              <a:schemeClr val="accent2"/>
            </a:solidFill>
            <a:ln>
              <a:noFill/>
            </a:ln>
            <a:effectLst/>
          </c:spPr>
          <c:invertIfNegative val="0"/>
          <c:cat>
            <c:strRef>
              <c:f>Sheet1!$B$97:$B$102</c:f>
              <c:strCache>
                <c:ptCount val="6"/>
                <c:pt idx="0">
                  <c:v>Māori</c:v>
                </c:pt>
                <c:pt idx="1">
                  <c:v>Pacific Islands</c:v>
                </c:pt>
                <c:pt idx="2">
                  <c:v>Asian</c:v>
                </c:pt>
                <c:pt idx="3">
                  <c:v>Pakeha/European</c:v>
                </c:pt>
                <c:pt idx="4">
                  <c:v>Other</c:v>
                </c:pt>
                <c:pt idx="5">
                  <c:v>Unspecified</c:v>
                </c:pt>
              </c:strCache>
            </c:strRef>
          </c:cat>
          <c:val>
            <c:numRef>
              <c:f>Sheet1!$K$97:$K$102</c:f>
              <c:numCache>
                <c:formatCode>General</c:formatCode>
                <c:ptCount val="6"/>
                <c:pt idx="0">
                  <c:v>82</c:v>
                </c:pt>
                <c:pt idx="1">
                  <c:v>35</c:v>
                </c:pt>
                <c:pt idx="2">
                  <c:v>82</c:v>
                </c:pt>
                <c:pt idx="3">
                  <c:v>516</c:v>
                </c:pt>
                <c:pt idx="4">
                  <c:v>72</c:v>
                </c:pt>
                <c:pt idx="5">
                  <c:v>3</c:v>
                </c:pt>
              </c:numCache>
            </c:numRef>
          </c:val>
          <c:extLst>
            <c:ext xmlns:c16="http://schemas.microsoft.com/office/drawing/2014/chart" uri="{C3380CC4-5D6E-409C-BE32-E72D297353CC}">
              <c16:uniqueId val="{00000001-FBBD-4078-BFA8-4EC4EDE98C68}"/>
            </c:ext>
          </c:extLst>
        </c:ser>
        <c:ser>
          <c:idx val="2"/>
          <c:order val="2"/>
          <c:tx>
            <c:strRef>
              <c:f>Sheet1!$L$96</c:f>
              <c:strCache>
                <c:ptCount val="1"/>
                <c:pt idx="0">
                  <c:v>2017</c:v>
                </c:pt>
              </c:strCache>
            </c:strRef>
          </c:tx>
          <c:spPr>
            <a:solidFill>
              <a:schemeClr val="accent3"/>
            </a:solidFill>
            <a:ln>
              <a:noFill/>
            </a:ln>
            <a:effectLst/>
          </c:spPr>
          <c:invertIfNegative val="0"/>
          <c:cat>
            <c:strRef>
              <c:f>Sheet1!$B$97:$B$102</c:f>
              <c:strCache>
                <c:ptCount val="6"/>
                <c:pt idx="0">
                  <c:v>Māori</c:v>
                </c:pt>
                <c:pt idx="1">
                  <c:v>Pacific Islands</c:v>
                </c:pt>
                <c:pt idx="2">
                  <c:v>Asian</c:v>
                </c:pt>
                <c:pt idx="3">
                  <c:v>Pakeha/European</c:v>
                </c:pt>
                <c:pt idx="4">
                  <c:v>Other</c:v>
                </c:pt>
                <c:pt idx="5">
                  <c:v>Unspecified</c:v>
                </c:pt>
              </c:strCache>
            </c:strRef>
          </c:cat>
          <c:val>
            <c:numRef>
              <c:f>Sheet1!$L$97:$L$102</c:f>
              <c:numCache>
                <c:formatCode>General</c:formatCode>
                <c:ptCount val="6"/>
                <c:pt idx="0">
                  <c:v>75</c:v>
                </c:pt>
                <c:pt idx="1">
                  <c:v>37</c:v>
                </c:pt>
                <c:pt idx="2">
                  <c:v>108</c:v>
                </c:pt>
                <c:pt idx="3">
                  <c:v>512</c:v>
                </c:pt>
                <c:pt idx="4">
                  <c:v>76</c:v>
                </c:pt>
                <c:pt idx="5">
                  <c:v>0</c:v>
                </c:pt>
              </c:numCache>
            </c:numRef>
          </c:val>
          <c:extLst>
            <c:ext xmlns:c16="http://schemas.microsoft.com/office/drawing/2014/chart" uri="{C3380CC4-5D6E-409C-BE32-E72D297353CC}">
              <c16:uniqueId val="{00000002-FBBD-4078-BFA8-4EC4EDE98C68}"/>
            </c:ext>
          </c:extLst>
        </c:ser>
        <c:ser>
          <c:idx val="3"/>
          <c:order val="3"/>
          <c:tx>
            <c:strRef>
              <c:f>Sheet1!$M$96</c:f>
              <c:strCache>
                <c:ptCount val="1"/>
                <c:pt idx="0">
                  <c:v>2018</c:v>
                </c:pt>
              </c:strCache>
            </c:strRef>
          </c:tx>
          <c:spPr>
            <a:solidFill>
              <a:schemeClr val="accent4"/>
            </a:solidFill>
            <a:ln>
              <a:noFill/>
            </a:ln>
            <a:effectLst/>
          </c:spPr>
          <c:invertIfNegative val="0"/>
          <c:cat>
            <c:strRef>
              <c:f>Sheet1!$B$97:$B$102</c:f>
              <c:strCache>
                <c:ptCount val="6"/>
                <c:pt idx="0">
                  <c:v>Māori</c:v>
                </c:pt>
                <c:pt idx="1">
                  <c:v>Pacific Islands</c:v>
                </c:pt>
                <c:pt idx="2">
                  <c:v>Asian</c:v>
                </c:pt>
                <c:pt idx="3">
                  <c:v>Pakeha/European</c:v>
                </c:pt>
                <c:pt idx="4">
                  <c:v>Other</c:v>
                </c:pt>
                <c:pt idx="5">
                  <c:v>Unspecified</c:v>
                </c:pt>
              </c:strCache>
            </c:strRef>
          </c:cat>
          <c:val>
            <c:numRef>
              <c:f>Sheet1!$M$97:$M$102</c:f>
              <c:numCache>
                <c:formatCode>General</c:formatCode>
                <c:ptCount val="6"/>
                <c:pt idx="0">
                  <c:v>92</c:v>
                </c:pt>
                <c:pt idx="1">
                  <c:v>36</c:v>
                </c:pt>
                <c:pt idx="2">
                  <c:v>106</c:v>
                </c:pt>
                <c:pt idx="3">
                  <c:v>560</c:v>
                </c:pt>
                <c:pt idx="4">
                  <c:v>95</c:v>
                </c:pt>
                <c:pt idx="5">
                  <c:v>0</c:v>
                </c:pt>
              </c:numCache>
            </c:numRef>
          </c:val>
          <c:extLst>
            <c:ext xmlns:c16="http://schemas.microsoft.com/office/drawing/2014/chart" uri="{C3380CC4-5D6E-409C-BE32-E72D297353CC}">
              <c16:uniqueId val="{00000003-FBBD-4078-BFA8-4EC4EDE98C68}"/>
            </c:ext>
          </c:extLst>
        </c:ser>
        <c:ser>
          <c:idx val="4"/>
          <c:order val="4"/>
          <c:tx>
            <c:strRef>
              <c:f>Sheet1!$N$96</c:f>
              <c:strCache>
                <c:ptCount val="1"/>
                <c:pt idx="0">
                  <c:v>2019</c:v>
                </c:pt>
              </c:strCache>
            </c:strRef>
          </c:tx>
          <c:spPr>
            <a:solidFill>
              <a:schemeClr val="accent5"/>
            </a:solidFill>
            <a:ln>
              <a:noFill/>
            </a:ln>
            <a:effectLst/>
          </c:spPr>
          <c:invertIfNegative val="0"/>
          <c:cat>
            <c:strRef>
              <c:f>Sheet1!$B$97:$B$102</c:f>
              <c:strCache>
                <c:ptCount val="6"/>
                <c:pt idx="0">
                  <c:v>Māori</c:v>
                </c:pt>
                <c:pt idx="1">
                  <c:v>Pacific Islands</c:v>
                </c:pt>
                <c:pt idx="2">
                  <c:v>Asian</c:v>
                </c:pt>
                <c:pt idx="3">
                  <c:v>Pakeha/European</c:v>
                </c:pt>
                <c:pt idx="4">
                  <c:v>Other</c:v>
                </c:pt>
                <c:pt idx="5">
                  <c:v>Unspecified</c:v>
                </c:pt>
              </c:strCache>
            </c:strRef>
          </c:cat>
          <c:val>
            <c:numRef>
              <c:f>Sheet1!$N$97:$N$102</c:f>
              <c:numCache>
                <c:formatCode>General</c:formatCode>
                <c:ptCount val="6"/>
                <c:pt idx="0">
                  <c:v>116</c:v>
                </c:pt>
                <c:pt idx="1">
                  <c:v>69</c:v>
                </c:pt>
                <c:pt idx="2">
                  <c:v>195</c:v>
                </c:pt>
                <c:pt idx="3">
                  <c:v>576</c:v>
                </c:pt>
                <c:pt idx="4">
                  <c:v>59</c:v>
                </c:pt>
                <c:pt idx="5">
                  <c:v>18</c:v>
                </c:pt>
              </c:numCache>
            </c:numRef>
          </c:val>
          <c:extLst>
            <c:ext xmlns:c16="http://schemas.microsoft.com/office/drawing/2014/chart" uri="{C3380CC4-5D6E-409C-BE32-E72D297353CC}">
              <c16:uniqueId val="{00000004-FBBD-4078-BFA8-4EC4EDE98C68}"/>
            </c:ext>
          </c:extLst>
        </c:ser>
        <c:dLbls>
          <c:showLegendKey val="0"/>
          <c:showVal val="0"/>
          <c:showCatName val="0"/>
          <c:showSerName val="0"/>
          <c:showPercent val="0"/>
          <c:showBubbleSize val="0"/>
        </c:dLbls>
        <c:gapWidth val="219"/>
        <c:overlap val="-27"/>
        <c:axId val="773130432"/>
        <c:axId val="773133960"/>
      </c:barChart>
      <c:catAx>
        <c:axId val="7731304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73133960"/>
        <c:crosses val="autoZero"/>
        <c:auto val="1"/>
        <c:lblAlgn val="ctr"/>
        <c:lblOffset val="100"/>
        <c:noMultiLvlLbl val="0"/>
      </c:catAx>
      <c:valAx>
        <c:axId val="7731339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7313043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US" b="1"/>
              <a:t>Percentage by ethnic group of EFTS with disability</a:t>
            </a:r>
          </a:p>
          <a:p>
            <a:pPr>
              <a:defRPr b="1"/>
            </a:pPr>
            <a:r>
              <a:rPr lang="en-US" b="1"/>
              <a:t> </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3885-43B1-84F6-B2DF70BE200C}"/>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3885-43B1-84F6-B2DF70BE200C}"/>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3885-43B1-84F6-B2DF70BE200C}"/>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3885-43B1-84F6-B2DF70BE200C}"/>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3885-43B1-84F6-B2DF70BE200C}"/>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3885-43B1-84F6-B2DF70BE200C}"/>
              </c:ext>
            </c:extLst>
          </c:dPt>
          <c:dLbls>
            <c:spPr>
              <a:noFill/>
              <a:ln>
                <a:noFill/>
              </a:ln>
              <a:effectLst/>
            </c:spPr>
            <c:txPr>
              <a:bodyPr rot="0" spcFirstLastPara="1" vertOverflow="clip" horzOverflow="clip"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spPr xmlns:c15="http://schemas.microsoft.com/office/drawing/2012/chart">
                  <a:prstGeom prst="rect">
                    <a:avLst/>
                  </a:prstGeom>
                  <a:noFill/>
                  <a:ln>
                    <a:noFill/>
                  </a:ln>
                </c15:spPr>
              </c:ext>
            </c:extLst>
          </c:dLbls>
          <c:cat>
            <c:strRef>
              <c:f>'% by ethnic group'!$C$4:$H$4</c:f>
              <c:strCache>
                <c:ptCount val="6"/>
                <c:pt idx="0">
                  <c:v>Asian</c:v>
                </c:pt>
                <c:pt idx="1">
                  <c:v>Māori</c:v>
                </c:pt>
                <c:pt idx="2">
                  <c:v>MELAA</c:v>
                </c:pt>
                <c:pt idx="3">
                  <c:v>Pacific Islands</c:v>
                </c:pt>
                <c:pt idx="4">
                  <c:v>Pakeha/European</c:v>
                </c:pt>
                <c:pt idx="5">
                  <c:v>Other</c:v>
                </c:pt>
              </c:strCache>
            </c:strRef>
          </c:cat>
          <c:val>
            <c:numRef>
              <c:f>'% by ethnic group'!$C$5:$H$5</c:f>
              <c:numCache>
                <c:formatCode>#,##0;\(#,##0\)</c:formatCode>
                <c:ptCount val="6"/>
                <c:pt idx="0">
                  <c:v>264</c:v>
                </c:pt>
                <c:pt idx="1">
                  <c:v>187</c:v>
                </c:pt>
                <c:pt idx="2">
                  <c:v>45</c:v>
                </c:pt>
                <c:pt idx="3">
                  <c:v>95</c:v>
                </c:pt>
                <c:pt idx="4">
                  <c:v>875</c:v>
                </c:pt>
                <c:pt idx="5">
                  <c:v>24</c:v>
                </c:pt>
              </c:numCache>
            </c:numRef>
          </c:val>
          <c:extLst>
            <c:ext xmlns:c16="http://schemas.microsoft.com/office/drawing/2014/chart" uri="{C3380CC4-5D6E-409C-BE32-E72D297353CC}">
              <c16:uniqueId val="{0000000C-3885-43B1-84F6-B2DF70BE200C}"/>
            </c:ext>
          </c:extLst>
        </c:ser>
        <c:dLbls>
          <c:dLblPos val="inEnd"/>
          <c:showLegendKey val="0"/>
          <c:showVal val="0"/>
          <c:showCatName val="0"/>
          <c:showSerName val="0"/>
          <c:showPercent val="1"/>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NZ" sz="1400" b="1">
                <a:effectLst/>
              </a:rPr>
              <a:t>EFTS with disability - Percentage by gender for ethnic groups</a:t>
            </a:r>
            <a:endParaRPr lang="en-NZ" sz="140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stacked"/>
        <c:varyColors val="0"/>
        <c:ser>
          <c:idx val="0"/>
          <c:order val="0"/>
          <c:tx>
            <c:strRef>
              <c:f>'Visualization 1'!$B$5</c:f>
              <c:strCache>
                <c:ptCount val="1"/>
                <c:pt idx="0">
                  <c:v>Diverse</c:v>
                </c:pt>
              </c:strCache>
            </c:strRef>
          </c:tx>
          <c:spPr>
            <a:solidFill>
              <a:schemeClr val="accent2"/>
            </a:solidFill>
            <a:ln>
              <a:noFill/>
            </a:ln>
            <a:effectLst/>
          </c:spPr>
          <c:invertIfNegative val="0"/>
          <c:cat>
            <c:strRef>
              <c:f>'Visualization 1'!$C$3:$N$4</c:f>
              <c:strCache>
                <c:ptCount val="6"/>
                <c:pt idx="0">
                  <c:v>Asian</c:v>
                </c:pt>
                <c:pt idx="1">
                  <c:v>Maori</c:v>
                </c:pt>
                <c:pt idx="2">
                  <c:v>MELAA</c:v>
                </c:pt>
                <c:pt idx="3">
                  <c:v>Other</c:v>
                </c:pt>
                <c:pt idx="4">
                  <c:v>Pacific Islands</c:v>
                </c:pt>
                <c:pt idx="5">
                  <c:v>Pakeha/European</c:v>
                </c:pt>
              </c:strCache>
            </c:strRef>
          </c:cat>
          <c:val>
            <c:numRef>
              <c:f>'Visualization 1'!$C$5:$N$5</c:f>
              <c:numCache>
                <c:formatCode>0.0%;\(0.0%\)</c:formatCode>
                <c:ptCount val="6"/>
                <c:pt idx="0">
                  <c:v>1.32768995556554E-2</c:v>
                </c:pt>
                <c:pt idx="1">
                  <c:v>4.1933650895459897E-2</c:v>
                </c:pt>
                <c:pt idx="2">
                  <c:v>2.05292716857794E-2</c:v>
                </c:pt>
                <c:pt idx="3">
                  <c:v>4.1132099336076498E-2</c:v>
                </c:pt>
                <c:pt idx="4">
                  <c:v>1.05528200300966E-2</c:v>
                </c:pt>
                <c:pt idx="5">
                  <c:v>2.2185414856195799E-2</c:v>
                </c:pt>
              </c:numCache>
            </c:numRef>
          </c:val>
          <c:extLst>
            <c:ext xmlns:c16="http://schemas.microsoft.com/office/drawing/2014/chart" uri="{C3380CC4-5D6E-409C-BE32-E72D297353CC}">
              <c16:uniqueId val="{00000000-69CF-448F-8626-C1CFCAB03EEC}"/>
            </c:ext>
          </c:extLst>
        </c:ser>
        <c:ser>
          <c:idx val="1"/>
          <c:order val="1"/>
          <c:tx>
            <c:strRef>
              <c:f>'Visualization 1'!$B$6</c:f>
              <c:strCache>
                <c:ptCount val="1"/>
                <c:pt idx="0">
                  <c:v>Female</c:v>
                </c:pt>
              </c:strCache>
            </c:strRef>
          </c:tx>
          <c:spPr>
            <a:solidFill>
              <a:schemeClr val="accent4"/>
            </a:solidFill>
            <a:ln>
              <a:noFill/>
            </a:ln>
            <a:effectLst/>
          </c:spPr>
          <c:invertIfNegative val="0"/>
          <c:cat>
            <c:strRef>
              <c:f>'Visualization 1'!$C$3:$N$4</c:f>
              <c:strCache>
                <c:ptCount val="6"/>
                <c:pt idx="0">
                  <c:v>Asian</c:v>
                </c:pt>
                <c:pt idx="1">
                  <c:v>Maori</c:v>
                </c:pt>
                <c:pt idx="2">
                  <c:v>MELAA</c:v>
                </c:pt>
                <c:pt idx="3">
                  <c:v>Other</c:v>
                </c:pt>
                <c:pt idx="4">
                  <c:v>Pacific Islands</c:v>
                </c:pt>
                <c:pt idx="5">
                  <c:v>Pakeha/European</c:v>
                </c:pt>
              </c:strCache>
            </c:strRef>
          </c:cat>
          <c:val>
            <c:numRef>
              <c:f>'Visualization 1'!$C$6:$N$6</c:f>
              <c:numCache>
                <c:formatCode>0.0%;\(0.0%\)</c:formatCode>
                <c:ptCount val="6"/>
                <c:pt idx="0">
                  <c:v>0.57672291124852804</c:v>
                </c:pt>
                <c:pt idx="1">
                  <c:v>0.64071169539109096</c:v>
                </c:pt>
                <c:pt idx="2">
                  <c:v>0.556927061047925</c:v>
                </c:pt>
                <c:pt idx="3">
                  <c:v>0.48243839311284098</c:v>
                </c:pt>
                <c:pt idx="4">
                  <c:v>0.67083749290322903</c:v>
                </c:pt>
                <c:pt idx="5">
                  <c:v>0.58390886566804601</c:v>
                </c:pt>
              </c:numCache>
            </c:numRef>
          </c:val>
          <c:extLst>
            <c:ext xmlns:c16="http://schemas.microsoft.com/office/drawing/2014/chart" uri="{C3380CC4-5D6E-409C-BE32-E72D297353CC}">
              <c16:uniqueId val="{00000001-69CF-448F-8626-C1CFCAB03EEC}"/>
            </c:ext>
          </c:extLst>
        </c:ser>
        <c:ser>
          <c:idx val="2"/>
          <c:order val="2"/>
          <c:tx>
            <c:strRef>
              <c:f>'Visualization 1'!$B$7</c:f>
              <c:strCache>
                <c:ptCount val="1"/>
                <c:pt idx="0">
                  <c:v>Male</c:v>
                </c:pt>
              </c:strCache>
            </c:strRef>
          </c:tx>
          <c:spPr>
            <a:solidFill>
              <a:schemeClr val="accent6"/>
            </a:solidFill>
            <a:ln>
              <a:noFill/>
            </a:ln>
            <a:effectLst/>
          </c:spPr>
          <c:invertIfNegative val="0"/>
          <c:cat>
            <c:strRef>
              <c:f>'Visualization 1'!$C$3:$N$4</c:f>
              <c:strCache>
                <c:ptCount val="6"/>
                <c:pt idx="0">
                  <c:v>Asian</c:v>
                </c:pt>
                <c:pt idx="1">
                  <c:v>Maori</c:v>
                </c:pt>
                <c:pt idx="2">
                  <c:v>MELAA</c:v>
                </c:pt>
                <c:pt idx="3">
                  <c:v>Other</c:v>
                </c:pt>
                <c:pt idx="4">
                  <c:v>Pacific Islands</c:v>
                </c:pt>
                <c:pt idx="5">
                  <c:v>Pakeha/European</c:v>
                </c:pt>
              </c:strCache>
            </c:strRef>
          </c:cat>
          <c:val>
            <c:numRef>
              <c:f>'Visualization 1'!$C$7:$N$7</c:f>
              <c:numCache>
                <c:formatCode>0.0%;\(0.0%\)</c:formatCode>
                <c:ptCount val="6"/>
                <c:pt idx="0">
                  <c:v>0.41000018919581999</c:v>
                </c:pt>
                <c:pt idx="1">
                  <c:v>0.31735465371345101</c:v>
                </c:pt>
                <c:pt idx="2">
                  <c:v>0.422543667266296</c:v>
                </c:pt>
                <c:pt idx="3">
                  <c:v>0.47642950755108199</c:v>
                </c:pt>
                <c:pt idx="4">
                  <c:v>0.31860968706667497</c:v>
                </c:pt>
                <c:pt idx="5">
                  <c:v>0.39390571947574998</c:v>
                </c:pt>
              </c:numCache>
            </c:numRef>
          </c:val>
          <c:extLst>
            <c:ext xmlns:c16="http://schemas.microsoft.com/office/drawing/2014/chart" uri="{C3380CC4-5D6E-409C-BE32-E72D297353CC}">
              <c16:uniqueId val="{00000002-69CF-448F-8626-C1CFCAB03EEC}"/>
            </c:ext>
          </c:extLst>
        </c:ser>
        <c:dLbls>
          <c:showLegendKey val="0"/>
          <c:showVal val="0"/>
          <c:showCatName val="0"/>
          <c:showSerName val="0"/>
          <c:showPercent val="0"/>
          <c:showBubbleSize val="0"/>
        </c:dLbls>
        <c:gapWidth val="150"/>
        <c:overlap val="100"/>
        <c:axId val="773132000"/>
        <c:axId val="773135528"/>
      </c:barChart>
      <c:catAx>
        <c:axId val="77313200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73135528"/>
        <c:crosses val="autoZero"/>
        <c:auto val="1"/>
        <c:lblAlgn val="ctr"/>
        <c:lblOffset val="100"/>
        <c:noMultiLvlLbl val="0"/>
      </c:catAx>
      <c:valAx>
        <c:axId val="773135528"/>
        <c:scaling>
          <c:orientation val="minMax"/>
          <c:max val="1"/>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73132000"/>
        <c:crosses val="autoZero"/>
        <c:crossBetween val="between"/>
        <c:majorUnit val="0.1"/>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NZ" sz="1400" b="1">
                <a:effectLst/>
              </a:rPr>
              <a:t>Distribution of domestic undergraduate EFTS by ethnic group in faculties, 2019</a:t>
            </a:r>
            <a:endParaRPr lang="en-NZ" sz="1400">
              <a:effectLst/>
            </a:endParaRPr>
          </a:p>
        </c:rich>
      </c:tx>
      <c:layout>
        <c:manualLayout>
          <c:xMode val="edge"/>
          <c:yMode val="edge"/>
          <c:x val="0.11177994393760268"/>
          <c:y val="2.5612879619465789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percentStacked"/>
        <c:varyColors val="0"/>
        <c:ser>
          <c:idx val="0"/>
          <c:order val="0"/>
          <c:tx>
            <c:strRef>
              <c:f>'Visualization 1'!$A$6</c:f>
              <c:strCache>
                <c:ptCount val="1"/>
              </c:strCache>
            </c:strRef>
          </c:tx>
          <c:spPr>
            <a:solidFill>
              <a:schemeClr val="accent1"/>
            </a:solidFill>
            <a:ln>
              <a:noFill/>
            </a:ln>
            <a:effectLst/>
          </c:spPr>
          <c:invertIfNegative val="0"/>
          <c:cat>
            <c:strRef>
              <c:f>'Visualization 1'!$B$5:$I$5</c:f>
              <c:strCache>
                <c:ptCount val="8"/>
                <c:pt idx="0">
                  <c:v>Arts</c:v>
                </c:pt>
                <c:pt idx="1">
                  <c:v>Business and Economics</c:v>
                </c:pt>
                <c:pt idx="2">
                  <c:v>Creative Arts and Industries</c:v>
                </c:pt>
                <c:pt idx="3">
                  <c:v>Education and Social Work</c:v>
                </c:pt>
                <c:pt idx="4">
                  <c:v>Engineering</c:v>
                </c:pt>
                <c:pt idx="5">
                  <c:v>Law</c:v>
                </c:pt>
                <c:pt idx="6">
                  <c:v>Medical and Health Sciences</c:v>
                </c:pt>
                <c:pt idx="7">
                  <c:v>Science</c:v>
                </c:pt>
              </c:strCache>
            </c:strRef>
          </c:cat>
          <c:val>
            <c:numRef>
              <c:f>'Visualization 1'!$B$6:$I$6</c:f>
              <c:numCache>
                <c:formatCode>General</c:formatCode>
                <c:ptCount val="8"/>
              </c:numCache>
            </c:numRef>
          </c:val>
          <c:extLst>
            <c:ext xmlns:c16="http://schemas.microsoft.com/office/drawing/2014/chart" uri="{C3380CC4-5D6E-409C-BE32-E72D297353CC}">
              <c16:uniqueId val="{00000000-DCFA-490E-A3B1-B946C7885C35}"/>
            </c:ext>
          </c:extLst>
        </c:ser>
        <c:ser>
          <c:idx val="1"/>
          <c:order val="1"/>
          <c:tx>
            <c:strRef>
              <c:f>'Visualization 1'!$A$7</c:f>
              <c:strCache>
                <c:ptCount val="1"/>
                <c:pt idx="0">
                  <c:v>Maori</c:v>
                </c:pt>
              </c:strCache>
            </c:strRef>
          </c:tx>
          <c:spPr>
            <a:solidFill>
              <a:schemeClr val="accent2"/>
            </a:solidFill>
            <a:ln>
              <a:noFill/>
            </a:ln>
            <a:effectLst/>
          </c:spPr>
          <c:invertIfNegative val="0"/>
          <c:cat>
            <c:strRef>
              <c:f>'Visualization 1'!$B$5:$I$5</c:f>
              <c:strCache>
                <c:ptCount val="8"/>
                <c:pt idx="0">
                  <c:v>Arts</c:v>
                </c:pt>
                <c:pt idx="1">
                  <c:v>Business and Economics</c:v>
                </c:pt>
                <c:pt idx="2">
                  <c:v>Creative Arts and Industries</c:v>
                </c:pt>
                <c:pt idx="3">
                  <c:v>Education and Social Work</c:v>
                </c:pt>
                <c:pt idx="4">
                  <c:v>Engineering</c:v>
                </c:pt>
                <c:pt idx="5">
                  <c:v>Law</c:v>
                </c:pt>
                <c:pt idx="6">
                  <c:v>Medical and Health Sciences</c:v>
                </c:pt>
                <c:pt idx="7">
                  <c:v>Science</c:v>
                </c:pt>
              </c:strCache>
            </c:strRef>
          </c:cat>
          <c:val>
            <c:numRef>
              <c:f>'Visualization 1'!$B$7:$I$7</c:f>
              <c:numCache>
                <c:formatCode>#,##0;\(#,##0\)</c:formatCode>
                <c:ptCount val="8"/>
                <c:pt idx="0">
                  <c:v>403.08249999999998</c:v>
                </c:pt>
                <c:pt idx="1">
                  <c:v>232.97460000000001</c:v>
                </c:pt>
                <c:pt idx="2">
                  <c:v>75.125299999999996</c:v>
                </c:pt>
                <c:pt idx="3">
                  <c:v>225.0625</c:v>
                </c:pt>
                <c:pt idx="4">
                  <c:v>149.67792474999999</c:v>
                </c:pt>
                <c:pt idx="5">
                  <c:v>159.2227</c:v>
                </c:pt>
                <c:pt idx="6">
                  <c:v>297.25436875000099</c:v>
                </c:pt>
                <c:pt idx="7">
                  <c:v>348.05680024999998</c:v>
                </c:pt>
              </c:numCache>
            </c:numRef>
          </c:val>
          <c:extLst>
            <c:ext xmlns:c16="http://schemas.microsoft.com/office/drawing/2014/chart" uri="{C3380CC4-5D6E-409C-BE32-E72D297353CC}">
              <c16:uniqueId val="{00000001-DCFA-490E-A3B1-B946C7885C35}"/>
            </c:ext>
          </c:extLst>
        </c:ser>
        <c:ser>
          <c:idx val="2"/>
          <c:order val="2"/>
          <c:tx>
            <c:strRef>
              <c:f>'Visualization 1'!$A$8</c:f>
              <c:strCache>
                <c:ptCount val="1"/>
                <c:pt idx="0">
                  <c:v>Pacific Islands</c:v>
                </c:pt>
              </c:strCache>
            </c:strRef>
          </c:tx>
          <c:spPr>
            <a:solidFill>
              <a:schemeClr val="accent3"/>
            </a:solidFill>
            <a:ln>
              <a:noFill/>
            </a:ln>
            <a:effectLst/>
          </c:spPr>
          <c:invertIfNegative val="0"/>
          <c:cat>
            <c:strRef>
              <c:f>'Visualization 1'!$B$5:$I$5</c:f>
              <c:strCache>
                <c:ptCount val="8"/>
                <c:pt idx="0">
                  <c:v>Arts</c:v>
                </c:pt>
                <c:pt idx="1">
                  <c:v>Business and Economics</c:v>
                </c:pt>
                <c:pt idx="2">
                  <c:v>Creative Arts and Industries</c:v>
                </c:pt>
                <c:pt idx="3">
                  <c:v>Education and Social Work</c:v>
                </c:pt>
                <c:pt idx="4">
                  <c:v>Engineering</c:v>
                </c:pt>
                <c:pt idx="5">
                  <c:v>Law</c:v>
                </c:pt>
                <c:pt idx="6">
                  <c:v>Medical and Health Sciences</c:v>
                </c:pt>
                <c:pt idx="7">
                  <c:v>Science</c:v>
                </c:pt>
              </c:strCache>
            </c:strRef>
          </c:cat>
          <c:val>
            <c:numRef>
              <c:f>'Visualization 1'!$B$8:$I$8</c:f>
              <c:numCache>
                <c:formatCode>#,##0;\(#,##0\)</c:formatCode>
                <c:ptCount val="8"/>
                <c:pt idx="0">
                  <c:v>612.0412</c:v>
                </c:pt>
                <c:pt idx="1">
                  <c:v>322.53709999999899</c:v>
                </c:pt>
                <c:pt idx="2">
                  <c:v>83.326499999999996</c:v>
                </c:pt>
                <c:pt idx="3">
                  <c:v>280.625</c:v>
                </c:pt>
                <c:pt idx="4">
                  <c:v>137.03152804999999</c:v>
                </c:pt>
                <c:pt idx="5">
                  <c:v>157.34530000000001</c:v>
                </c:pt>
                <c:pt idx="6">
                  <c:v>245.34294374999999</c:v>
                </c:pt>
                <c:pt idx="7">
                  <c:v>466.39504694999999</c:v>
                </c:pt>
              </c:numCache>
            </c:numRef>
          </c:val>
          <c:extLst>
            <c:ext xmlns:c16="http://schemas.microsoft.com/office/drawing/2014/chart" uri="{C3380CC4-5D6E-409C-BE32-E72D297353CC}">
              <c16:uniqueId val="{00000002-DCFA-490E-A3B1-B946C7885C35}"/>
            </c:ext>
          </c:extLst>
        </c:ser>
        <c:ser>
          <c:idx val="3"/>
          <c:order val="3"/>
          <c:tx>
            <c:strRef>
              <c:f>'Visualization 1'!$A$9</c:f>
              <c:strCache>
                <c:ptCount val="1"/>
                <c:pt idx="0">
                  <c:v>Asian</c:v>
                </c:pt>
              </c:strCache>
            </c:strRef>
          </c:tx>
          <c:spPr>
            <a:solidFill>
              <a:schemeClr val="accent4"/>
            </a:solidFill>
            <a:ln>
              <a:noFill/>
            </a:ln>
            <a:effectLst/>
          </c:spPr>
          <c:invertIfNegative val="0"/>
          <c:cat>
            <c:strRef>
              <c:f>'Visualization 1'!$B$5:$I$5</c:f>
              <c:strCache>
                <c:ptCount val="8"/>
                <c:pt idx="0">
                  <c:v>Arts</c:v>
                </c:pt>
                <c:pt idx="1">
                  <c:v>Business and Economics</c:v>
                </c:pt>
                <c:pt idx="2">
                  <c:v>Creative Arts and Industries</c:v>
                </c:pt>
                <c:pt idx="3">
                  <c:v>Education and Social Work</c:v>
                </c:pt>
                <c:pt idx="4">
                  <c:v>Engineering</c:v>
                </c:pt>
                <c:pt idx="5">
                  <c:v>Law</c:v>
                </c:pt>
                <c:pt idx="6">
                  <c:v>Medical and Health Sciences</c:v>
                </c:pt>
                <c:pt idx="7">
                  <c:v>Science</c:v>
                </c:pt>
              </c:strCache>
            </c:strRef>
          </c:cat>
          <c:val>
            <c:numRef>
              <c:f>'Visualization 1'!$B$9:$I$9</c:f>
              <c:numCache>
                <c:formatCode>#,##0;\(#,##0\)</c:formatCode>
                <c:ptCount val="8"/>
                <c:pt idx="0">
                  <c:v>975.32730000000004</c:v>
                </c:pt>
                <c:pt idx="1">
                  <c:v>1632.37150000003</c:v>
                </c:pt>
                <c:pt idx="2">
                  <c:v>354.23840000000001</c:v>
                </c:pt>
                <c:pt idx="3">
                  <c:v>198.8751</c:v>
                </c:pt>
                <c:pt idx="4">
                  <c:v>1494.50962600001</c:v>
                </c:pt>
                <c:pt idx="5">
                  <c:v>487.06210000000101</c:v>
                </c:pt>
                <c:pt idx="6">
                  <c:v>1313.1829874999801</c:v>
                </c:pt>
                <c:pt idx="7">
                  <c:v>2422.5233739999999</c:v>
                </c:pt>
              </c:numCache>
            </c:numRef>
          </c:val>
          <c:extLst>
            <c:ext xmlns:c16="http://schemas.microsoft.com/office/drawing/2014/chart" uri="{C3380CC4-5D6E-409C-BE32-E72D297353CC}">
              <c16:uniqueId val="{00000003-DCFA-490E-A3B1-B946C7885C35}"/>
            </c:ext>
          </c:extLst>
        </c:ser>
        <c:ser>
          <c:idx val="4"/>
          <c:order val="4"/>
          <c:tx>
            <c:strRef>
              <c:f>'Visualization 1'!$A$10</c:f>
              <c:strCache>
                <c:ptCount val="1"/>
                <c:pt idx="0">
                  <c:v>MELAA</c:v>
                </c:pt>
              </c:strCache>
            </c:strRef>
          </c:tx>
          <c:spPr>
            <a:solidFill>
              <a:schemeClr val="accent5"/>
            </a:solidFill>
            <a:ln>
              <a:noFill/>
            </a:ln>
            <a:effectLst/>
          </c:spPr>
          <c:invertIfNegative val="0"/>
          <c:cat>
            <c:strRef>
              <c:f>'Visualization 1'!$B$5:$I$5</c:f>
              <c:strCache>
                <c:ptCount val="8"/>
                <c:pt idx="0">
                  <c:v>Arts</c:v>
                </c:pt>
                <c:pt idx="1">
                  <c:v>Business and Economics</c:v>
                </c:pt>
                <c:pt idx="2">
                  <c:v>Creative Arts and Industries</c:v>
                </c:pt>
                <c:pt idx="3">
                  <c:v>Education and Social Work</c:v>
                </c:pt>
                <c:pt idx="4">
                  <c:v>Engineering</c:v>
                </c:pt>
                <c:pt idx="5">
                  <c:v>Law</c:v>
                </c:pt>
                <c:pt idx="6">
                  <c:v>Medical and Health Sciences</c:v>
                </c:pt>
                <c:pt idx="7">
                  <c:v>Science</c:v>
                </c:pt>
              </c:strCache>
            </c:strRef>
          </c:cat>
          <c:val>
            <c:numRef>
              <c:f>'Visualization 1'!$B$10:$I$10</c:f>
              <c:numCache>
                <c:formatCode>#,##0;\(#,##0\)</c:formatCode>
                <c:ptCount val="8"/>
                <c:pt idx="0">
                  <c:v>109.7452</c:v>
                </c:pt>
                <c:pt idx="1">
                  <c:v>94.843500000000105</c:v>
                </c:pt>
                <c:pt idx="2">
                  <c:v>26.749400000000001</c:v>
                </c:pt>
                <c:pt idx="3">
                  <c:v>27.875</c:v>
                </c:pt>
                <c:pt idx="4">
                  <c:v>79.799311549999899</c:v>
                </c:pt>
                <c:pt idx="5">
                  <c:v>46.041200000000003</c:v>
                </c:pt>
                <c:pt idx="6">
                  <c:v>114.936675000001</c:v>
                </c:pt>
                <c:pt idx="7">
                  <c:v>187.44183845000001</c:v>
                </c:pt>
              </c:numCache>
            </c:numRef>
          </c:val>
          <c:extLst>
            <c:ext xmlns:c16="http://schemas.microsoft.com/office/drawing/2014/chart" uri="{C3380CC4-5D6E-409C-BE32-E72D297353CC}">
              <c16:uniqueId val="{00000004-DCFA-490E-A3B1-B946C7885C35}"/>
            </c:ext>
          </c:extLst>
        </c:ser>
        <c:ser>
          <c:idx val="5"/>
          <c:order val="5"/>
          <c:tx>
            <c:strRef>
              <c:f>'Visualization 1'!$A$11</c:f>
              <c:strCache>
                <c:ptCount val="1"/>
                <c:pt idx="0">
                  <c:v>Pakeha/European</c:v>
                </c:pt>
              </c:strCache>
            </c:strRef>
          </c:tx>
          <c:spPr>
            <a:solidFill>
              <a:schemeClr val="accent6"/>
            </a:solidFill>
            <a:ln>
              <a:noFill/>
            </a:ln>
            <a:effectLst/>
          </c:spPr>
          <c:invertIfNegative val="0"/>
          <c:cat>
            <c:strRef>
              <c:f>'Visualization 1'!$B$5:$I$5</c:f>
              <c:strCache>
                <c:ptCount val="8"/>
                <c:pt idx="0">
                  <c:v>Arts</c:v>
                </c:pt>
                <c:pt idx="1">
                  <c:v>Business and Economics</c:v>
                </c:pt>
                <c:pt idx="2">
                  <c:v>Creative Arts and Industries</c:v>
                </c:pt>
                <c:pt idx="3">
                  <c:v>Education and Social Work</c:v>
                </c:pt>
                <c:pt idx="4">
                  <c:v>Engineering</c:v>
                </c:pt>
                <c:pt idx="5">
                  <c:v>Law</c:v>
                </c:pt>
                <c:pt idx="6">
                  <c:v>Medical and Health Sciences</c:v>
                </c:pt>
                <c:pt idx="7">
                  <c:v>Science</c:v>
                </c:pt>
              </c:strCache>
            </c:strRef>
          </c:cat>
          <c:val>
            <c:numRef>
              <c:f>'Visualization 1'!$B$11:$I$11</c:f>
              <c:numCache>
                <c:formatCode>#,##0;\(#,##0\)</c:formatCode>
                <c:ptCount val="8"/>
                <c:pt idx="0">
                  <c:v>1623.7185999999999</c:v>
                </c:pt>
                <c:pt idx="1">
                  <c:v>1255.8974000000301</c:v>
                </c:pt>
                <c:pt idx="2">
                  <c:v>448.25840000000102</c:v>
                </c:pt>
                <c:pt idx="3">
                  <c:v>463.35409999999899</c:v>
                </c:pt>
                <c:pt idx="4">
                  <c:v>1063.78521385001</c:v>
                </c:pt>
                <c:pt idx="5">
                  <c:v>603.02560000000403</c:v>
                </c:pt>
                <c:pt idx="6">
                  <c:v>896.66067499997996</c:v>
                </c:pt>
                <c:pt idx="7">
                  <c:v>1961.3643361499901</c:v>
                </c:pt>
              </c:numCache>
            </c:numRef>
          </c:val>
          <c:extLst>
            <c:ext xmlns:c16="http://schemas.microsoft.com/office/drawing/2014/chart" uri="{C3380CC4-5D6E-409C-BE32-E72D297353CC}">
              <c16:uniqueId val="{00000005-DCFA-490E-A3B1-B946C7885C35}"/>
            </c:ext>
          </c:extLst>
        </c:ser>
        <c:ser>
          <c:idx val="6"/>
          <c:order val="6"/>
          <c:tx>
            <c:strRef>
              <c:f>'Visualization 1'!$A$12</c:f>
              <c:strCache>
                <c:ptCount val="1"/>
                <c:pt idx="0">
                  <c:v>Other</c:v>
                </c:pt>
              </c:strCache>
            </c:strRef>
          </c:tx>
          <c:spPr>
            <a:solidFill>
              <a:schemeClr val="accent1">
                <a:lumMod val="60000"/>
              </a:schemeClr>
            </a:solidFill>
            <a:ln>
              <a:noFill/>
            </a:ln>
            <a:effectLst/>
          </c:spPr>
          <c:invertIfNegative val="0"/>
          <c:cat>
            <c:strRef>
              <c:f>'Visualization 1'!$B$5:$I$5</c:f>
              <c:strCache>
                <c:ptCount val="8"/>
                <c:pt idx="0">
                  <c:v>Arts</c:v>
                </c:pt>
                <c:pt idx="1">
                  <c:v>Business and Economics</c:v>
                </c:pt>
                <c:pt idx="2">
                  <c:v>Creative Arts and Industries</c:v>
                </c:pt>
                <c:pt idx="3">
                  <c:v>Education and Social Work</c:v>
                </c:pt>
                <c:pt idx="4">
                  <c:v>Engineering</c:v>
                </c:pt>
                <c:pt idx="5">
                  <c:v>Law</c:v>
                </c:pt>
                <c:pt idx="6">
                  <c:v>Medical and Health Sciences</c:v>
                </c:pt>
                <c:pt idx="7">
                  <c:v>Science</c:v>
                </c:pt>
              </c:strCache>
            </c:strRef>
          </c:cat>
          <c:val>
            <c:numRef>
              <c:f>'Visualization 1'!$B$12:$I$12</c:f>
              <c:numCache>
                <c:formatCode>#,##0;\(#,##0\)</c:formatCode>
                <c:ptCount val="8"/>
                <c:pt idx="0">
                  <c:v>44.868200000000002</c:v>
                </c:pt>
                <c:pt idx="1">
                  <c:v>30.668700000000001</c:v>
                </c:pt>
                <c:pt idx="2">
                  <c:v>6.3821000000000003</c:v>
                </c:pt>
                <c:pt idx="3">
                  <c:v>14.5</c:v>
                </c:pt>
                <c:pt idx="4">
                  <c:v>17.74870495</c:v>
                </c:pt>
                <c:pt idx="5">
                  <c:v>26.7134</c:v>
                </c:pt>
                <c:pt idx="6">
                  <c:v>32.850175</c:v>
                </c:pt>
                <c:pt idx="7">
                  <c:v>57.766245050000002</c:v>
                </c:pt>
              </c:numCache>
            </c:numRef>
          </c:val>
          <c:extLst>
            <c:ext xmlns:c16="http://schemas.microsoft.com/office/drawing/2014/chart" uri="{C3380CC4-5D6E-409C-BE32-E72D297353CC}">
              <c16:uniqueId val="{00000006-DCFA-490E-A3B1-B946C7885C35}"/>
            </c:ext>
          </c:extLst>
        </c:ser>
        <c:dLbls>
          <c:showLegendKey val="0"/>
          <c:showVal val="0"/>
          <c:showCatName val="0"/>
          <c:showSerName val="0"/>
          <c:showPercent val="0"/>
          <c:showBubbleSize val="0"/>
        </c:dLbls>
        <c:gapWidth val="150"/>
        <c:overlap val="100"/>
        <c:axId val="322797304"/>
        <c:axId val="322798480"/>
      </c:barChart>
      <c:catAx>
        <c:axId val="32279730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22798480"/>
        <c:crosses val="autoZero"/>
        <c:auto val="1"/>
        <c:lblAlgn val="ctr"/>
        <c:lblOffset val="100"/>
        <c:noMultiLvlLbl val="0"/>
      </c:catAx>
      <c:valAx>
        <c:axId val="322798480"/>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227973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NZ" sz="1400" b="1" i="0" baseline="0">
                <a:effectLst/>
              </a:rPr>
              <a:t>Students registered with Student Disability Services by gender (%) 2015-2019 </a:t>
            </a:r>
            <a:endParaRPr lang="en-NZ" sz="1400">
              <a:effectLst/>
            </a:endParaRPr>
          </a:p>
        </c:rich>
      </c:tx>
      <c:layout>
        <c:manualLayout>
          <c:xMode val="edge"/>
          <c:yMode val="edge"/>
          <c:x val="0.13045078871013049"/>
          <c:y val="7.1301247771836003E-3"/>
        </c:manualLayout>
      </c:layout>
      <c:overlay val="0"/>
    </c:title>
    <c:autoTitleDeleted val="0"/>
    <c:plotArea>
      <c:layout>
        <c:manualLayout>
          <c:layoutTarget val="inner"/>
          <c:xMode val="edge"/>
          <c:yMode val="edge"/>
          <c:x val="0.1043978786806444"/>
          <c:y val="0.12763057442289552"/>
          <c:w val="0.87865569178527836"/>
          <c:h val="0.63633872162824923"/>
        </c:manualLayout>
      </c:layout>
      <c:barChart>
        <c:barDir val="col"/>
        <c:grouping val="clustered"/>
        <c:varyColors val="0"/>
        <c:ser>
          <c:idx val="0"/>
          <c:order val="0"/>
          <c:tx>
            <c:strRef>
              <c:f>Sheet1!$B$160</c:f>
              <c:strCache>
                <c:ptCount val="1"/>
                <c:pt idx="0">
                  <c:v>Female</c:v>
                </c:pt>
              </c:strCache>
            </c:strRef>
          </c:tx>
          <c:invertIfNegative val="0"/>
          <c:cat>
            <c:numRef>
              <c:f>Sheet1!$A$168:$A$172</c:f>
              <c:numCache>
                <c:formatCode>General</c:formatCode>
                <c:ptCount val="5"/>
                <c:pt idx="0">
                  <c:v>2015</c:v>
                </c:pt>
                <c:pt idx="1">
                  <c:v>2016</c:v>
                </c:pt>
                <c:pt idx="2">
                  <c:v>2017</c:v>
                </c:pt>
                <c:pt idx="3">
                  <c:v>2018</c:v>
                </c:pt>
                <c:pt idx="4">
                  <c:v>2019</c:v>
                </c:pt>
              </c:numCache>
            </c:numRef>
          </c:cat>
          <c:val>
            <c:numRef>
              <c:f>Sheet1!$B$168:$B$172</c:f>
              <c:numCache>
                <c:formatCode>0.00%</c:formatCode>
                <c:ptCount val="5"/>
                <c:pt idx="0">
                  <c:v>0.56469999999999998</c:v>
                </c:pt>
                <c:pt idx="1">
                  <c:v>0.56455696202531647</c:v>
                </c:pt>
                <c:pt idx="2">
                  <c:v>0.55090000000000006</c:v>
                </c:pt>
                <c:pt idx="3">
                  <c:v>0.57399999999999995</c:v>
                </c:pt>
                <c:pt idx="4">
                  <c:v>0.57889641819941917</c:v>
                </c:pt>
              </c:numCache>
            </c:numRef>
          </c:val>
          <c:extLst>
            <c:ext xmlns:c16="http://schemas.microsoft.com/office/drawing/2014/chart" uri="{C3380CC4-5D6E-409C-BE32-E72D297353CC}">
              <c16:uniqueId val="{00000000-6AF7-49E0-8A96-85EEF131285C}"/>
            </c:ext>
          </c:extLst>
        </c:ser>
        <c:ser>
          <c:idx val="1"/>
          <c:order val="1"/>
          <c:tx>
            <c:strRef>
              <c:f>Sheet1!$C$160</c:f>
              <c:strCache>
                <c:ptCount val="1"/>
                <c:pt idx="0">
                  <c:v>Male</c:v>
                </c:pt>
              </c:strCache>
            </c:strRef>
          </c:tx>
          <c:invertIfNegative val="0"/>
          <c:cat>
            <c:numRef>
              <c:f>Sheet1!$A$168:$A$172</c:f>
              <c:numCache>
                <c:formatCode>General</c:formatCode>
                <c:ptCount val="5"/>
                <c:pt idx="0">
                  <c:v>2015</c:v>
                </c:pt>
                <c:pt idx="1">
                  <c:v>2016</c:v>
                </c:pt>
                <c:pt idx="2">
                  <c:v>2017</c:v>
                </c:pt>
                <c:pt idx="3">
                  <c:v>2018</c:v>
                </c:pt>
                <c:pt idx="4">
                  <c:v>2019</c:v>
                </c:pt>
              </c:numCache>
            </c:numRef>
          </c:cat>
          <c:val>
            <c:numRef>
              <c:f>Sheet1!$C$168:$C$172</c:f>
              <c:numCache>
                <c:formatCode>0.00%</c:formatCode>
                <c:ptCount val="5"/>
                <c:pt idx="0">
                  <c:v>0.4264</c:v>
                </c:pt>
                <c:pt idx="1">
                  <c:v>0.42531645569620252</c:v>
                </c:pt>
                <c:pt idx="2">
                  <c:v>0.43420000000000003</c:v>
                </c:pt>
                <c:pt idx="3">
                  <c:v>0.40799999999999997</c:v>
                </c:pt>
                <c:pt idx="4">
                  <c:v>0.39980638915779282</c:v>
                </c:pt>
              </c:numCache>
            </c:numRef>
          </c:val>
          <c:extLst>
            <c:ext xmlns:c16="http://schemas.microsoft.com/office/drawing/2014/chart" uri="{C3380CC4-5D6E-409C-BE32-E72D297353CC}">
              <c16:uniqueId val="{00000001-6AF7-49E0-8A96-85EEF131285C}"/>
            </c:ext>
          </c:extLst>
        </c:ser>
        <c:ser>
          <c:idx val="2"/>
          <c:order val="2"/>
          <c:tx>
            <c:strRef>
              <c:f>Sheet1!$D$160</c:f>
              <c:strCache>
                <c:ptCount val="1"/>
                <c:pt idx="0">
                  <c:v>Diverse</c:v>
                </c:pt>
              </c:strCache>
            </c:strRef>
          </c:tx>
          <c:invertIfNegative val="0"/>
          <c:cat>
            <c:numRef>
              <c:f>Sheet1!$A$168:$A$172</c:f>
              <c:numCache>
                <c:formatCode>General</c:formatCode>
                <c:ptCount val="5"/>
                <c:pt idx="0">
                  <c:v>2015</c:v>
                </c:pt>
                <c:pt idx="1">
                  <c:v>2016</c:v>
                </c:pt>
                <c:pt idx="2">
                  <c:v>2017</c:v>
                </c:pt>
                <c:pt idx="3">
                  <c:v>2018</c:v>
                </c:pt>
                <c:pt idx="4">
                  <c:v>2019</c:v>
                </c:pt>
              </c:numCache>
            </c:numRef>
          </c:cat>
          <c:val>
            <c:numRef>
              <c:f>Sheet1!$D$168:$D$172</c:f>
              <c:numCache>
                <c:formatCode>0.00%</c:formatCode>
                <c:ptCount val="5"/>
                <c:pt idx="0">
                  <c:v>8.8999999999999999E-3</c:v>
                </c:pt>
                <c:pt idx="1">
                  <c:v>1.0126582278481013E-2</c:v>
                </c:pt>
                <c:pt idx="2">
                  <c:v>1.49E-2</c:v>
                </c:pt>
                <c:pt idx="3">
                  <c:v>1.7999999999999999E-2</c:v>
                </c:pt>
                <c:pt idx="4">
                  <c:v>2.1297192642787996E-2</c:v>
                </c:pt>
              </c:numCache>
            </c:numRef>
          </c:val>
          <c:extLst>
            <c:ext xmlns:c16="http://schemas.microsoft.com/office/drawing/2014/chart" uri="{C3380CC4-5D6E-409C-BE32-E72D297353CC}">
              <c16:uniqueId val="{00000002-6AF7-49E0-8A96-85EEF131285C}"/>
            </c:ext>
          </c:extLst>
        </c:ser>
        <c:dLbls>
          <c:showLegendKey val="0"/>
          <c:showVal val="0"/>
          <c:showCatName val="0"/>
          <c:showSerName val="0"/>
          <c:showPercent val="0"/>
          <c:showBubbleSize val="0"/>
        </c:dLbls>
        <c:gapWidth val="150"/>
        <c:axId val="773133568"/>
        <c:axId val="771548960"/>
      </c:barChart>
      <c:catAx>
        <c:axId val="773133568"/>
        <c:scaling>
          <c:orientation val="minMax"/>
        </c:scaling>
        <c:delete val="0"/>
        <c:axPos val="b"/>
        <c:numFmt formatCode="General" sourceLinked="1"/>
        <c:majorTickMark val="none"/>
        <c:minorTickMark val="none"/>
        <c:tickLblPos val="nextTo"/>
        <c:crossAx val="771548960"/>
        <c:crosses val="autoZero"/>
        <c:auto val="1"/>
        <c:lblAlgn val="ctr"/>
        <c:lblOffset val="100"/>
        <c:noMultiLvlLbl val="0"/>
      </c:catAx>
      <c:valAx>
        <c:axId val="771548960"/>
        <c:scaling>
          <c:orientation val="minMax"/>
        </c:scaling>
        <c:delete val="0"/>
        <c:axPos val="l"/>
        <c:majorGridlines/>
        <c:numFmt formatCode="0.00%" sourceLinked="1"/>
        <c:majorTickMark val="none"/>
        <c:minorTickMark val="none"/>
        <c:tickLblPos val="nextTo"/>
        <c:crossAx val="773133568"/>
        <c:crosses val="autoZero"/>
        <c:crossBetween val="between"/>
      </c:valAx>
      <c:dTable>
        <c:showHorzBorder val="1"/>
        <c:showVertBorder val="1"/>
        <c:showOutline val="1"/>
        <c:showKeys val="1"/>
      </c:dTable>
    </c:plotArea>
    <c:plotVisOnly val="1"/>
    <c:dispBlanksAs val="gap"/>
    <c:showDLblsOverMax val="0"/>
  </c:chart>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NZ" sz="1400" b="1" i="0" baseline="0">
                <a:effectLst/>
              </a:rPr>
              <a:t>Students registered with Student Disability Services by gender and ethnicity, 2019</a:t>
            </a:r>
            <a:endParaRPr lang="en-NZ" sz="1400">
              <a:effectLst/>
            </a:endParaRPr>
          </a:p>
        </c:rich>
      </c:tx>
      <c:overlay val="0"/>
    </c:title>
    <c:autoTitleDeleted val="0"/>
    <c:plotArea>
      <c:layout/>
      <c:barChart>
        <c:barDir val="bar"/>
        <c:grouping val="percentStacked"/>
        <c:varyColors val="0"/>
        <c:ser>
          <c:idx val="0"/>
          <c:order val="0"/>
          <c:tx>
            <c:strRef>
              <c:f>Sheet1!$C$129</c:f>
              <c:strCache>
                <c:ptCount val="1"/>
                <c:pt idx="0">
                  <c:v>Female</c:v>
                </c:pt>
              </c:strCache>
            </c:strRef>
          </c:tx>
          <c:invertIfNegative val="0"/>
          <c:cat>
            <c:strRef>
              <c:f>Sheet1!$B$130:$B$134</c:f>
              <c:strCache>
                <c:ptCount val="5"/>
                <c:pt idx="0">
                  <c:v>Māori</c:v>
                </c:pt>
                <c:pt idx="1">
                  <c:v>Pacific Islands</c:v>
                </c:pt>
                <c:pt idx="2">
                  <c:v>Asian</c:v>
                </c:pt>
                <c:pt idx="3">
                  <c:v>Pakeha/European</c:v>
                </c:pt>
                <c:pt idx="4">
                  <c:v>Unspecified</c:v>
                </c:pt>
              </c:strCache>
            </c:strRef>
          </c:cat>
          <c:val>
            <c:numRef>
              <c:f>Sheet1!$C$130:$C$134</c:f>
              <c:numCache>
                <c:formatCode>0.00%</c:formatCode>
                <c:ptCount val="5"/>
                <c:pt idx="0">
                  <c:v>0.60344827586206895</c:v>
                </c:pt>
                <c:pt idx="1">
                  <c:v>0.65217391304347827</c:v>
                </c:pt>
                <c:pt idx="2">
                  <c:v>0.59487179487179487</c:v>
                </c:pt>
                <c:pt idx="3">
                  <c:v>0.57118055555555558</c:v>
                </c:pt>
                <c:pt idx="4">
                  <c:v>0.5</c:v>
                </c:pt>
              </c:numCache>
            </c:numRef>
          </c:val>
          <c:extLst>
            <c:ext xmlns:c16="http://schemas.microsoft.com/office/drawing/2014/chart" uri="{C3380CC4-5D6E-409C-BE32-E72D297353CC}">
              <c16:uniqueId val="{00000000-1A84-4344-B9BE-D04C63ED5377}"/>
            </c:ext>
          </c:extLst>
        </c:ser>
        <c:ser>
          <c:idx val="1"/>
          <c:order val="1"/>
          <c:tx>
            <c:strRef>
              <c:f>Sheet1!$D$129</c:f>
              <c:strCache>
                <c:ptCount val="1"/>
                <c:pt idx="0">
                  <c:v>Male</c:v>
                </c:pt>
              </c:strCache>
            </c:strRef>
          </c:tx>
          <c:invertIfNegative val="0"/>
          <c:cat>
            <c:strRef>
              <c:f>Sheet1!$B$130:$B$134</c:f>
              <c:strCache>
                <c:ptCount val="5"/>
                <c:pt idx="0">
                  <c:v>Māori</c:v>
                </c:pt>
                <c:pt idx="1">
                  <c:v>Pacific Islands</c:v>
                </c:pt>
                <c:pt idx="2">
                  <c:v>Asian</c:v>
                </c:pt>
                <c:pt idx="3">
                  <c:v>Pakeha/European</c:v>
                </c:pt>
                <c:pt idx="4">
                  <c:v>Unspecified</c:v>
                </c:pt>
              </c:strCache>
            </c:strRef>
          </c:cat>
          <c:val>
            <c:numRef>
              <c:f>Sheet1!$D$130:$D$134</c:f>
              <c:numCache>
                <c:formatCode>0.00%</c:formatCode>
                <c:ptCount val="5"/>
                <c:pt idx="0">
                  <c:v>0.37068965517241381</c:v>
                </c:pt>
                <c:pt idx="1">
                  <c:v>0.34782608695652173</c:v>
                </c:pt>
                <c:pt idx="2">
                  <c:v>0.4</c:v>
                </c:pt>
                <c:pt idx="3">
                  <c:v>0.39930555555555558</c:v>
                </c:pt>
                <c:pt idx="4">
                  <c:v>0.42857142857142855</c:v>
                </c:pt>
              </c:numCache>
            </c:numRef>
          </c:val>
          <c:extLst>
            <c:ext xmlns:c16="http://schemas.microsoft.com/office/drawing/2014/chart" uri="{C3380CC4-5D6E-409C-BE32-E72D297353CC}">
              <c16:uniqueId val="{00000001-1A84-4344-B9BE-D04C63ED5377}"/>
            </c:ext>
          </c:extLst>
        </c:ser>
        <c:ser>
          <c:idx val="2"/>
          <c:order val="2"/>
          <c:tx>
            <c:strRef>
              <c:f>Sheet1!$E$129</c:f>
              <c:strCache>
                <c:ptCount val="1"/>
                <c:pt idx="0">
                  <c:v>Diverse</c:v>
                </c:pt>
              </c:strCache>
            </c:strRef>
          </c:tx>
          <c:invertIfNegative val="0"/>
          <c:cat>
            <c:strRef>
              <c:f>Sheet1!$B$130:$B$134</c:f>
              <c:strCache>
                <c:ptCount val="5"/>
                <c:pt idx="0">
                  <c:v>Māori</c:v>
                </c:pt>
                <c:pt idx="1">
                  <c:v>Pacific Islands</c:v>
                </c:pt>
                <c:pt idx="2">
                  <c:v>Asian</c:v>
                </c:pt>
                <c:pt idx="3">
                  <c:v>Pakeha/European</c:v>
                </c:pt>
                <c:pt idx="4">
                  <c:v>Unspecified</c:v>
                </c:pt>
              </c:strCache>
            </c:strRef>
          </c:cat>
          <c:val>
            <c:numRef>
              <c:f>Sheet1!$E$130:$E$134</c:f>
              <c:numCache>
                <c:formatCode>0.00%</c:formatCode>
                <c:ptCount val="5"/>
                <c:pt idx="0">
                  <c:v>2.5862068965517241E-2</c:v>
                </c:pt>
                <c:pt idx="1">
                  <c:v>0</c:v>
                </c:pt>
                <c:pt idx="2">
                  <c:v>5.1282051282051282E-3</c:v>
                </c:pt>
                <c:pt idx="3">
                  <c:v>2.9513888888888888E-2</c:v>
                </c:pt>
                <c:pt idx="4">
                  <c:v>7.1428571428571425E-2</c:v>
                </c:pt>
              </c:numCache>
            </c:numRef>
          </c:val>
          <c:extLst>
            <c:ext xmlns:c16="http://schemas.microsoft.com/office/drawing/2014/chart" uri="{C3380CC4-5D6E-409C-BE32-E72D297353CC}">
              <c16:uniqueId val="{00000002-1A84-4344-B9BE-D04C63ED5377}"/>
            </c:ext>
          </c:extLst>
        </c:ser>
        <c:dLbls>
          <c:showLegendKey val="0"/>
          <c:showVal val="0"/>
          <c:showCatName val="0"/>
          <c:showSerName val="0"/>
          <c:showPercent val="0"/>
          <c:showBubbleSize val="0"/>
        </c:dLbls>
        <c:gapWidth val="150"/>
        <c:overlap val="100"/>
        <c:axId val="773466360"/>
        <c:axId val="773465184"/>
      </c:barChart>
      <c:catAx>
        <c:axId val="773466360"/>
        <c:scaling>
          <c:orientation val="minMax"/>
        </c:scaling>
        <c:delete val="0"/>
        <c:axPos val="l"/>
        <c:numFmt formatCode="General" sourceLinked="0"/>
        <c:majorTickMark val="none"/>
        <c:minorTickMark val="none"/>
        <c:tickLblPos val="nextTo"/>
        <c:crossAx val="773465184"/>
        <c:crosses val="autoZero"/>
        <c:auto val="1"/>
        <c:lblAlgn val="ctr"/>
        <c:lblOffset val="100"/>
        <c:noMultiLvlLbl val="0"/>
      </c:catAx>
      <c:valAx>
        <c:axId val="773465184"/>
        <c:scaling>
          <c:orientation val="minMax"/>
        </c:scaling>
        <c:delete val="0"/>
        <c:axPos val="b"/>
        <c:majorGridlines/>
        <c:numFmt formatCode="0%" sourceLinked="1"/>
        <c:majorTickMark val="none"/>
        <c:minorTickMark val="none"/>
        <c:tickLblPos val="nextTo"/>
        <c:crossAx val="773466360"/>
        <c:crosses val="autoZero"/>
        <c:crossBetween val="between"/>
      </c:valAx>
      <c:dTable>
        <c:showHorzBorder val="1"/>
        <c:showVertBorder val="1"/>
        <c:showOutline val="1"/>
        <c:showKeys val="1"/>
      </c:dTable>
    </c:plotArea>
    <c:plotVisOnly val="1"/>
    <c:dispBlanksAs val="gap"/>
    <c:showDLblsOverMax val="0"/>
  </c:chart>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US" sz="1400" b="1" i="0" u="none" strike="noStrike" baseline="0">
                <a:effectLst/>
              </a:rPr>
              <a:t>EFTS spread by faculty, SWD and overall, 2019</a:t>
            </a:r>
            <a:endParaRPr lang="en-US" b="1"/>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percentStacked"/>
        <c:varyColors val="0"/>
        <c:ser>
          <c:idx val="0"/>
          <c:order val="0"/>
          <c:tx>
            <c:strRef>
              <c:f>'EFTS spread by faculty'!$C$4</c:f>
              <c:strCache>
                <c:ptCount val="1"/>
                <c:pt idx="0">
                  <c:v>Arts</c:v>
                </c:pt>
              </c:strCache>
            </c:strRef>
          </c:tx>
          <c:spPr>
            <a:solidFill>
              <a:srgbClr val="C1002B"/>
            </a:solidFill>
            <a:ln>
              <a:noFill/>
            </a:ln>
            <a:effectLst/>
          </c:spPr>
          <c:invertIfNegative val="0"/>
          <c:cat>
            <c:strRef>
              <c:f>'EFTS spread by faculty'!$B$5:$B$6</c:f>
              <c:strCache>
                <c:ptCount val="2"/>
                <c:pt idx="0">
                  <c:v>Overall</c:v>
                </c:pt>
                <c:pt idx="1">
                  <c:v>SWD</c:v>
                </c:pt>
              </c:strCache>
            </c:strRef>
          </c:cat>
          <c:val>
            <c:numRef>
              <c:f>'EFTS spread by faculty'!$C$5:$C$6</c:f>
              <c:numCache>
                <c:formatCode>#,##0;\(#,##0\)</c:formatCode>
                <c:ptCount val="2"/>
                <c:pt idx="0">
                  <c:v>4774.4628624699999</c:v>
                </c:pt>
                <c:pt idx="1">
                  <c:v>354.72480000000002</c:v>
                </c:pt>
              </c:numCache>
            </c:numRef>
          </c:val>
          <c:extLst>
            <c:ext xmlns:c16="http://schemas.microsoft.com/office/drawing/2014/chart" uri="{C3380CC4-5D6E-409C-BE32-E72D297353CC}">
              <c16:uniqueId val="{00000000-6187-4581-A2ED-5A4A16BD4F90}"/>
            </c:ext>
          </c:extLst>
        </c:ser>
        <c:ser>
          <c:idx val="1"/>
          <c:order val="1"/>
          <c:tx>
            <c:strRef>
              <c:f>'EFTS spread by faculty'!$D$4</c:f>
              <c:strCache>
                <c:ptCount val="1"/>
                <c:pt idx="0">
                  <c:v>Business and Economics</c:v>
                </c:pt>
              </c:strCache>
            </c:strRef>
          </c:tx>
          <c:spPr>
            <a:solidFill>
              <a:srgbClr val="8B0066"/>
            </a:solidFill>
            <a:ln>
              <a:noFill/>
            </a:ln>
            <a:effectLst/>
          </c:spPr>
          <c:invertIfNegative val="0"/>
          <c:cat>
            <c:strRef>
              <c:f>'EFTS spread by faculty'!$B$5:$B$6</c:f>
              <c:strCache>
                <c:ptCount val="2"/>
                <c:pt idx="0">
                  <c:v>Overall</c:v>
                </c:pt>
                <c:pt idx="1">
                  <c:v>SWD</c:v>
                </c:pt>
              </c:strCache>
            </c:strRef>
          </c:cat>
          <c:val>
            <c:numRef>
              <c:f>'EFTS spread by faculty'!$D$5:$D$6</c:f>
              <c:numCache>
                <c:formatCode>#,##0;\(#,##0\)</c:formatCode>
                <c:ptCount val="2"/>
                <c:pt idx="0">
                  <c:v>5600.0809249301201</c:v>
                </c:pt>
                <c:pt idx="1">
                  <c:v>149.23070000000001</c:v>
                </c:pt>
              </c:numCache>
            </c:numRef>
          </c:val>
          <c:extLst>
            <c:ext xmlns:c16="http://schemas.microsoft.com/office/drawing/2014/chart" uri="{C3380CC4-5D6E-409C-BE32-E72D297353CC}">
              <c16:uniqueId val="{00000001-6187-4581-A2ED-5A4A16BD4F90}"/>
            </c:ext>
          </c:extLst>
        </c:ser>
        <c:ser>
          <c:idx val="2"/>
          <c:order val="2"/>
          <c:tx>
            <c:strRef>
              <c:f>'EFTS spread by faculty'!$E$4</c:f>
              <c:strCache>
                <c:ptCount val="1"/>
                <c:pt idx="0">
                  <c:v>Creative Arts and Industries</c:v>
                </c:pt>
              </c:strCache>
            </c:strRef>
          </c:tx>
          <c:spPr>
            <a:solidFill>
              <a:srgbClr val="E4680B"/>
            </a:solidFill>
            <a:ln>
              <a:noFill/>
            </a:ln>
            <a:effectLst/>
          </c:spPr>
          <c:invertIfNegative val="0"/>
          <c:cat>
            <c:strRef>
              <c:f>'EFTS spread by faculty'!$B$5:$B$6</c:f>
              <c:strCache>
                <c:ptCount val="2"/>
                <c:pt idx="0">
                  <c:v>Overall</c:v>
                </c:pt>
                <c:pt idx="1">
                  <c:v>SWD</c:v>
                </c:pt>
              </c:strCache>
            </c:strRef>
          </c:cat>
          <c:val>
            <c:numRef>
              <c:f>'EFTS spread by faculty'!$E$5:$E$6</c:f>
              <c:numCache>
                <c:formatCode>#,##0;\(#,##0\)</c:formatCode>
                <c:ptCount val="2"/>
                <c:pt idx="0">
                  <c:v>1567.3472033800001</c:v>
                </c:pt>
                <c:pt idx="1">
                  <c:v>94.472499999999997</c:v>
                </c:pt>
              </c:numCache>
            </c:numRef>
          </c:val>
          <c:extLst>
            <c:ext xmlns:c16="http://schemas.microsoft.com/office/drawing/2014/chart" uri="{C3380CC4-5D6E-409C-BE32-E72D297353CC}">
              <c16:uniqueId val="{00000002-6187-4581-A2ED-5A4A16BD4F90}"/>
            </c:ext>
          </c:extLst>
        </c:ser>
        <c:ser>
          <c:idx val="3"/>
          <c:order val="3"/>
          <c:tx>
            <c:strRef>
              <c:f>'EFTS spread by faculty'!$F$4</c:f>
              <c:strCache>
                <c:ptCount val="1"/>
                <c:pt idx="0">
                  <c:v>Education and Social Work</c:v>
                </c:pt>
              </c:strCache>
            </c:strRef>
          </c:tx>
          <c:spPr>
            <a:solidFill>
              <a:srgbClr val="55A51C"/>
            </a:solidFill>
            <a:ln>
              <a:noFill/>
            </a:ln>
            <a:effectLst/>
          </c:spPr>
          <c:invertIfNegative val="0"/>
          <c:cat>
            <c:strRef>
              <c:f>'EFTS spread by faculty'!$B$5:$B$6</c:f>
              <c:strCache>
                <c:ptCount val="2"/>
                <c:pt idx="0">
                  <c:v>Overall</c:v>
                </c:pt>
                <c:pt idx="1">
                  <c:v>SWD</c:v>
                </c:pt>
              </c:strCache>
            </c:strRef>
          </c:cat>
          <c:val>
            <c:numRef>
              <c:f>'EFTS spread by faculty'!$F$5:$F$6</c:f>
              <c:numCache>
                <c:formatCode>#,##0;\(#,##0\)</c:formatCode>
                <c:ptCount val="2"/>
                <c:pt idx="0">
                  <c:v>2159.4777342499901</c:v>
                </c:pt>
                <c:pt idx="1">
                  <c:v>118.7957</c:v>
                </c:pt>
              </c:numCache>
            </c:numRef>
          </c:val>
          <c:extLst>
            <c:ext xmlns:c16="http://schemas.microsoft.com/office/drawing/2014/chart" uri="{C3380CC4-5D6E-409C-BE32-E72D297353CC}">
              <c16:uniqueId val="{00000003-6187-4581-A2ED-5A4A16BD4F90}"/>
            </c:ext>
          </c:extLst>
        </c:ser>
        <c:ser>
          <c:idx val="4"/>
          <c:order val="4"/>
          <c:tx>
            <c:strRef>
              <c:f>'EFTS spread by faculty'!$G$4</c:f>
              <c:strCache>
                <c:ptCount val="1"/>
                <c:pt idx="0">
                  <c:v>Engineering</c:v>
                </c:pt>
              </c:strCache>
            </c:strRef>
          </c:tx>
          <c:spPr>
            <a:solidFill>
              <a:srgbClr val="4C2177"/>
            </a:solidFill>
            <a:ln>
              <a:noFill/>
            </a:ln>
            <a:effectLst/>
          </c:spPr>
          <c:invertIfNegative val="0"/>
          <c:cat>
            <c:strRef>
              <c:f>'EFTS spread by faculty'!$B$5:$B$6</c:f>
              <c:strCache>
                <c:ptCount val="2"/>
                <c:pt idx="0">
                  <c:v>Overall</c:v>
                </c:pt>
                <c:pt idx="1">
                  <c:v>SWD</c:v>
                </c:pt>
              </c:strCache>
            </c:strRef>
          </c:cat>
          <c:val>
            <c:numRef>
              <c:f>'EFTS spread by faculty'!$G$5:$G$6</c:f>
              <c:numCache>
                <c:formatCode>#,##0;\(#,##0\)</c:formatCode>
                <c:ptCount val="2"/>
                <c:pt idx="0">
                  <c:v>4090.3296559800301</c:v>
                </c:pt>
                <c:pt idx="1">
                  <c:v>97.943059680000005</c:v>
                </c:pt>
              </c:numCache>
            </c:numRef>
          </c:val>
          <c:extLst>
            <c:ext xmlns:c16="http://schemas.microsoft.com/office/drawing/2014/chart" uri="{C3380CC4-5D6E-409C-BE32-E72D297353CC}">
              <c16:uniqueId val="{00000004-6187-4581-A2ED-5A4A16BD4F90}"/>
            </c:ext>
          </c:extLst>
        </c:ser>
        <c:ser>
          <c:idx val="5"/>
          <c:order val="5"/>
          <c:tx>
            <c:strRef>
              <c:f>'EFTS spread by faculty'!$H$4</c:f>
              <c:strCache>
                <c:ptCount val="1"/>
                <c:pt idx="0">
                  <c:v>Law</c:v>
                </c:pt>
              </c:strCache>
            </c:strRef>
          </c:tx>
          <c:spPr>
            <a:solidFill>
              <a:srgbClr val="00638F"/>
            </a:solidFill>
            <a:ln>
              <a:noFill/>
            </a:ln>
            <a:effectLst/>
          </c:spPr>
          <c:invertIfNegative val="0"/>
          <c:cat>
            <c:strRef>
              <c:f>'EFTS spread by faculty'!$B$5:$B$6</c:f>
              <c:strCache>
                <c:ptCount val="2"/>
                <c:pt idx="0">
                  <c:v>Overall</c:v>
                </c:pt>
                <c:pt idx="1">
                  <c:v>SWD</c:v>
                </c:pt>
              </c:strCache>
            </c:strRef>
          </c:cat>
          <c:val>
            <c:numRef>
              <c:f>'EFTS spread by faculty'!$H$5:$H$6</c:f>
              <c:numCache>
                <c:formatCode>#,##0;\(#,##0\)</c:formatCode>
                <c:ptCount val="2"/>
                <c:pt idx="0">
                  <c:v>1526.83017664001</c:v>
                </c:pt>
                <c:pt idx="1">
                  <c:v>79.177599999999998</c:v>
                </c:pt>
              </c:numCache>
            </c:numRef>
          </c:val>
          <c:extLst>
            <c:ext xmlns:c16="http://schemas.microsoft.com/office/drawing/2014/chart" uri="{C3380CC4-5D6E-409C-BE32-E72D297353CC}">
              <c16:uniqueId val="{00000005-6187-4581-A2ED-5A4A16BD4F90}"/>
            </c:ext>
          </c:extLst>
        </c:ser>
        <c:ser>
          <c:idx val="6"/>
          <c:order val="6"/>
          <c:tx>
            <c:strRef>
              <c:f>'EFTS spread by faculty'!$I$4</c:f>
              <c:strCache>
                <c:ptCount val="1"/>
                <c:pt idx="0">
                  <c:v>Medical and Health Sciences</c:v>
                </c:pt>
              </c:strCache>
            </c:strRef>
          </c:tx>
          <c:spPr>
            <a:solidFill>
              <a:srgbClr val="008887"/>
            </a:solidFill>
            <a:ln>
              <a:noFill/>
            </a:ln>
            <a:effectLst/>
          </c:spPr>
          <c:invertIfNegative val="0"/>
          <c:cat>
            <c:strRef>
              <c:f>'EFTS spread by faculty'!$B$5:$B$6</c:f>
              <c:strCache>
                <c:ptCount val="2"/>
                <c:pt idx="0">
                  <c:v>Overall</c:v>
                </c:pt>
                <c:pt idx="1">
                  <c:v>SWD</c:v>
                </c:pt>
              </c:strCache>
            </c:strRef>
          </c:cat>
          <c:val>
            <c:numRef>
              <c:f>'EFTS spread by faculty'!$I$5:$I$6</c:f>
              <c:numCache>
                <c:formatCode>#,##0;\(#,##0\)</c:formatCode>
                <c:ptCount val="2"/>
                <c:pt idx="0">
                  <c:v>4545.7354097899897</c:v>
                </c:pt>
                <c:pt idx="1">
                  <c:v>178.17033749999999</c:v>
                </c:pt>
              </c:numCache>
            </c:numRef>
          </c:val>
          <c:extLst>
            <c:ext xmlns:c16="http://schemas.microsoft.com/office/drawing/2014/chart" uri="{C3380CC4-5D6E-409C-BE32-E72D297353CC}">
              <c16:uniqueId val="{00000006-6187-4581-A2ED-5A4A16BD4F90}"/>
            </c:ext>
          </c:extLst>
        </c:ser>
        <c:ser>
          <c:idx val="7"/>
          <c:order val="7"/>
          <c:tx>
            <c:strRef>
              <c:f>'EFTS spread by faculty'!$J$4</c:f>
              <c:strCache>
                <c:ptCount val="1"/>
                <c:pt idx="0">
                  <c:v>Science</c:v>
                </c:pt>
              </c:strCache>
            </c:strRef>
          </c:tx>
          <c:spPr>
            <a:solidFill>
              <a:srgbClr val="0055A0"/>
            </a:solidFill>
            <a:ln>
              <a:noFill/>
            </a:ln>
            <a:effectLst/>
          </c:spPr>
          <c:invertIfNegative val="0"/>
          <c:cat>
            <c:strRef>
              <c:f>'EFTS spread by faculty'!$B$5:$B$6</c:f>
              <c:strCache>
                <c:ptCount val="2"/>
                <c:pt idx="0">
                  <c:v>Overall</c:v>
                </c:pt>
                <c:pt idx="1">
                  <c:v>SWD</c:v>
                </c:pt>
              </c:strCache>
            </c:strRef>
          </c:cat>
          <c:val>
            <c:numRef>
              <c:f>'EFTS spread by faculty'!$J$5:$J$6</c:f>
              <c:numCache>
                <c:formatCode>#,##0;\(#,##0\)</c:formatCode>
                <c:ptCount val="2"/>
                <c:pt idx="0">
                  <c:v>7895.7548515899898</c:v>
                </c:pt>
                <c:pt idx="1">
                  <c:v>372.51619032000002</c:v>
                </c:pt>
              </c:numCache>
            </c:numRef>
          </c:val>
          <c:extLst>
            <c:ext xmlns:c16="http://schemas.microsoft.com/office/drawing/2014/chart" uri="{C3380CC4-5D6E-409C-BE32-E72D297353CC}">
              <c16:uniqueId val="{00000007-6187-4581-A2ED-5A4A16BD4F90}"/>
            </c:ext>
          </c:extLst>
        </c:ser>
        <c:dLbls>
          <c:showLegendKey val="0"/>
          <c:showVal val="0"/>
          <c:showCatName val="0"/>
          <c:showSerName val="0"/>
          <c:showPercent val="0"/>
          <c:showBubbleSize val="0"/>
        </c:dLbls>
        <c:gapWidth val="150"/>
        <c:overlap val="100"/>
        <c:axId val="773462832"/>
        <c:axId val="773462048"/>
      </c:barChart>
      <c:catAx>
        <c:axId val="77346283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73462048"/>
        <c:crosses val="autoZero"/>
        <c:auto val="1"/>
        <c:lblAlgn val="ctr"/>
        <c:lblOffset val="100"/>
        <c:noMultiLvlLbl val="0"/>
      </c:catAx>
      <c:valAx>
        <c:axId val="77346204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734628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NZ"/>
              <a:t>Percentage of students registered with Student Disability Services by faculty, 2015-2019</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percentStacked"/>
        <c:varyColors val="0"/>
        <c:ser>
          <c:idx val="0"/>
          <c:order val="0"/>
          <c:tx>
            <c:strRef>
              <c:f>Sheet1!$A$187</c:f>
              <c:strCache>
                <c:ptCount val="1"/>
                <c:pt idx="0">
                  <c:v>Arts</c:v>
                </c:pt>
              </c:strCache>
            </c:strRef>
          </c:tx>
          <c:spPr>
            <a:solidFill>
              <a:srgbClr val="C1002B"/>
            </a:solidFill>
            <a:ln>
              <a:noFill/>
            </a:ln>
            <a:effectLst/>
          </c:spPr>
          <c:invertIfNegative val="0"/>
          <c:cat>
            <c:numRef>
              <c:f>Sheet1!$I$186:$M$186</c:f>
              <c:numCache>
                <c:formatCode>General</c:formatCode>
                <c:ptCount val="5"/>
                <c:pt idx="0">
                  <c:v>2015</c:v>
                </c:pt>
                <c:pt idx="1">
                  <c:v>2016</c:v>
                </c:pt>
                <c:pt idx="2">
                  <c:v>2017</c:v>
                </c:pt>
                <c:pt idx="3">
                  <c:v>2018</c:v>
                </c:pt>
                <c:pt idx="4">
                  <c:v>2019</c:v>
                </c:pt>
              </c:numCache>
            </c:numRef>
          </c:cat>
          <c:val>
            <c:numRef>
              <c:f>Sheet1!$I$187:$M$187</c:f>
              <c:numCache>
                <c:formatCode>0.0%</c:formatCode>
                <c:ptCount val="5"/>
                <c:pt idx="0">
                  <c:v>0.26098191214470284</c:v>
                </c:pt>
                <c:pt idx="1">
                  <c:v>0.26893939393939392</c:v>
                </c:pt>
                <c:pt idx="2">
                  <c:v>0.25408805031446541</c:v>
                </c:pt>
                <c:pt idx="3">
                  <c:v>0.25421822272215971</c:v>
                </c:pt>
                <c:pt idx="4" formatCode="0.00%">
                  <c:v>0.23303834808259588</c:v>
                </c:pt>
              </c:numCache>
            </c:numRef>
          </c:val>
          <c:extLst>
            <c:ext xmlns:c16="http://schemas.microsoft.com/office/drawing/2014/chart" uri="{C3380CC4-5D6E-409C-BE32-E72D297353CC}">
              <c16:uniqueId val="{00000000-EEDA-4C6F-9D94-3FD2B9E3016A}"/>
            </c:ext>
          </c:extLst>
        </c:ser>
        <c:ser>
          <c:idx val="1"/>
          <c:order val="1"/>
          <c:tx>
            <c:strRef>
              <c:f>Sheet1!$A$188</c:f>
              <c:strCache>
                <c:ptCount val="1"/>
                <c:pt idx="0">
                  <c:v>Business and Economics</c:v>
                </c:pt>
              </c:strCache>
            </c:strRef>
          </c:tx>
          <c:spPr>
            <a:solidFill>
              <a:srgbClr val="8B0066"/>
            </a:solidFill>
            <a:ln>
              <a:noFill/>
            </a:ln>
            <a:effectLst/>
          </c:spPr>
          <c:invertIfNegative val="0"/>
          <c:cat>
            <c:numRef>
              <c:f>Sheet1!$I$186:$M$186</c:f>
              <c:numCache>
                <c:formatCode>General</c:formatCode>
                <c:ptCount val="5"/>
                <c:pt idx="0">
                  <c:v>2015</c:v>
                </c:pt>
                <c:pt idx="1">
                  <c:v>2016</c:v>
                </c:pt>
                <c:pt idx="2">
                  <c:v>2017</c:v>
                </c:pt>
                <c:pt idx="3">
                  <c:v>2018</c:v>
                </c:pt>
                <c:pt idx="4">
                  <c:v>2019</c:v>
                </c:pt>
              </c:numCache>
            </c:numRef>
          </c:cat>
          <c:val>
            <c:numRef>
              <c:f>Sheet1!$I$188:$M$188</c:f>
              <c:numCache>
                <c:formatCode>0.0%</c:formatCode>
                <c:ptCount val="5"/>
                <c:pt idx="0">
                  <c:v>0.12919896640826872</c:v>
                </c:pt>
                <c:pt idx="1">
                  <c:v>0.11868686868686869</c:v>
                </c:pt>
                <c:pt idx="2">
                  <c:v>0.12075471698113208</c:v>
                </c:pt>
                <c:pt idx="3">
                  <c:v>0.10348706411698538</c:v>
                </c:pt>
                <c:pt idx="4" formatCode="0.00%">
                  <c:v>0.10521140609636184</c:v>
                </c:pt>
              </c:numCache>
            </c:numRef>
          </c:val>
          <c:extLst>
            <c:ext xmlns:c16="http://schemas.microsoft.com/office/drawing/2014/chart" uri="{C3380CC4-5D6E-409C-BE32-E72D297353CC}">
              <c16:uniqueId val="{00000001-EEDA-4C6F-9D94-3FD2B9E3016A}"/>
            </c:ext>
          </c:extLst>
        </c:ser>
        <c:ser>
          <c:idx val="2"/>
          <c:order val="2"/>
          <c:tx>
            <c:strRef>
              <c:f>Sheet1!$A$189</c:f>
              <c:strCache>
                <c:ptCount val="1"/>
                <c:pt idx="0">
                  <c:v>Creative Arts and Industries</c:v>
                </c:pt>
              </c:strCache>
            </c:strRef>
          </c:tx>
          <c:spPr>
            <a:solidFill>
              <a:srgbClr val="E4680B"/>
            </a:solidFill>
            <a:ln>
              <a:noFill/>
            </a:ln>
            <a:effectLst/>
          </c:spPr>
          <c:invertIfNegative val="0"/>
          <c:cat>
            <c:numRef>
              <c:f>Sheet1!$I$186:$M$186</c:f>
              <c:numCache>
                <c:formatCode>General</c:formatCode>
                <c:ptCount val="5"/>
                <c:pt idx="0">
                  <c:v>2015</c:v>
                </c:pt>
                <c:pt idx="1">
                  <c:v>2016</c:v>
                </c:pt>
                <c:pt idx="2">
                  <c:v>2017</c:v>
                </c:pt>
                <c:pt idx="3">
                  <c:v>2018</c:v>
                </c:pt>
                <c:pt idx="4">
                  <c:v>2019</c:v>
                </c:pt>
              </c:numCache>
            </c:numRef>
          </c:cat>
          <c:val>
            <c:numRef>
              <c:f>Sheet1!$I$189:$M$189</c:f>
              <c:numCache>
                <c:formatCode>0.0%</c:formatCode>
                <c:ptCount val="5"/>
                <c:pt idx="0">
                  <c:v>4.7803617571059429E-2</c:v>
                </c:pt>
                <c:pt idx="1">
                  <c:v>3.2828282828282832E-2</c:v>
                </c:pt>
                <c:pt idx="2">
                  <c:v>4.6540880503144651E-2</c:v>
                </c:pt>
                <c:pt idx="3">
                  <c:v>5.2868391451068614E-2</c:v>
                </c:pt>
                <c:pt idx="4" formatCode="0.00%">
                  <c:v>5.8997050147492625E-2</c:v>
                </c:pt>
              </c:numCache>
            </c:numRef>
          </c:val>
          <c:extLst>
            <c:ext xmlns:c16="http://schemas.microsoft.com/office/drawing/2014/chart" uri="{C3380CC4-5D6E-409C-BE32-E72D297353CC}">
              <c16:uniqueId val="{00000002-EEDA-4C6F-9D94-3FD2B9E3016A}"/>
            </c:ext>
          </c:extLst>
        </c:ser>
        <c:ser>
          <c:idx val="3"/>
          <c:order val="3"/>
          <c:tx>
            <c:strRef>
              <c:f>Sheet1!$A$190</c:f>
              <c:strCache>
                <c:ptCount val="1"/>
                <c:pt idx="0">
                  <c:v>Education and Social Work</c:v>
                </c:pt>
              </c:strCache>
            </c:strRef>
          </c:tx>
          <c:spPr>
            <a:solidFill>
              <a:srgbClr val="55A51C"/>
            </a:solidFill>
            <a:ln>
              <a:noFill/>
            </a:ln>
            <a:effectLst/>
          </c:spPr>
          <c:invertIfNegative val="0"/>
          <c:cat>
            <c:numRef>
              <c:f>Sheet1!$I$186:$M$186</c:f>
              <c:numCache>
                <c:formatCode>General</c:formatCode>
                <c:ptCount val="5"/>
                <c:pt idx="0">
                  <c:v>2015</c:v>
                </c:pt>
                <c:pt idx="1">
                  <c:v>2016</c:v>
                </c:pt>
                <c:pt idx="2">
                  <c:v>2017</c:v>
                </c:pt>
                <c:pt idx="3">
                  <c:v>2018</c:v>
                </c:pt>
                <c:pt idx="4">
                  <c:v>2019</c:v>
                </c:pt>
              </c:numCache>
            </c:numRef>
          </c:cat>
          <c:val>
            <c:numRef>
              <c:f>Sheet1!$I$190:$M$190</c:f>
              <c:numCache>
                <c:formatCode>0.0%</c:formatCode>
                <c:ptCount val="5"/>
                <c:pt idx="0">
                  <c:v>0.11757105943152454</c:v>
                </c:pt>
                <c:pt idx="1">
                  <c:v>0.11237373737373738</c:v>
                </c:pt>
                <c:pt idx="2">
                  <c:v>0.11320754716981132</c:v>
                </c:pt>
                <c:pt idx="3">
                  <c:v>7.0866141732283464E-2</c:v>
                </c:pt>
                <c:pt idx="4" formatCode="0.00%">
                  <c:v>5.5063913470993119E-2</c:v>
                </c:pt>
              </c:numCache>
            </c:numRef>
          </c:val>
          <c:extLst>
            <c:ext xmlns:c16="http://schemas.microsoft.com/office/drawing/2014/chart" uri="{C3380CC4-5D6E-409C-BE32-E72D297353CC}">
              <c16:uniqueId val="{00000003-EEDA-4C6F-9D94-3FD2B9E3016A}"/>
            </c:ext>
          </c:extLst>
        </c:ser>
        <c:ser>
          <c:idx val="4"/>
          <c:order val="4"/>
          <c:tx>
            <c:strRef>
              <c:f>Sheet1!$A$191</c:f>
              <c:strCache>
                <c:ptCount val="1"/>
                <c:pt idx="0">
                  <c:v>Engineering</c:v>
                </c:pt>
              </c:strCache>
            </c:strRef>
          </c:tx>
          <c:spPr>
            <a:solidFill>
              <a:srgbClr val="4C2177"/>
            </a:solidFill>
            <a:ln>
              <a:noFill/>
            </a:ln>
            <a:effectLst/>
          </c:spPr>
          <c:invertIfNegative val="0"/>
          <c:cat>
            <c:numRef>
              <c:f>Sheet1!$I$186:$M$186</c:f>
              <c:numCache>
                <c:formatCode>General</c:formatCode>
                <c:ptCount val="5"/>
                <c:pt idx="0">
                  <c:v>2015</c:v>
                </c:pt>
                <c:pt idx="1">
                  <c:v>2016</c:v>
                </c:pt>
                <c:pt idx="2">
                  <c:v>2017</c:v>
                </c:pt>
                <c:pt idx="3">
                  <c:v>2018</c:v>
                </c:pt>
                <c:pt idx="4">
                  <c:v>2019</c:v>
                </c:pt>
              </c:numCache>
            </c:numRef>
          </c:cat>
          <c:val>
            <c:numRef>
              <c:f>Sheet1!$I$191:$M$191</c:f>
              <c:numCache>
                <c:formatCode>0.0%</c:formatCode>
                <c:ptCount val="5"/>
                <c:pt idx="0">
                  <c:v>5.9431524547803614E-2</c:v>
                </c:pt>
                <c:pt idx="1">
                  <c:v>5.808080808080808E-2</c:v>
                </c:pt>
                <c:pt idx="2">
                  <c:v>6.1635220125786164E-2</c:v>
                </c:pt>
                <c:pt idx="3">
                  <c:v>6.9741282339707542E-2</c:v>
                </c:pt>
                <c:pt idx="4" formatCode="0.00%">
                  <c:v>6.0963618485742381E-2</c:v>
                </c:pt>
              </c:numCache>
            </c:numRef>
          </c:val>
          <c:extLst>
            <c:ext xmlns:c16="http://schemas.microsoft.com/office/drawing/2014/chart" uri="{C3380CC4-5D6E-409C-BE32-E72D297353CC}">
              <c16:uniqueId val="{00000004-EEDA-4C6F-9D94-3FD2B9E3016A}"/>
            </c:ext>
          </c:extLst>
        </c:ser>
        <c:ser>
          <c:idx val="5"/>
          <c:order val="5"/>
          <c:tx>
            <c:strRef>
              <c:f>Sheet1!$A$192</c:f>
              <c:strCache>
                <c:ptCount val="1"/>
                <c:pt idx="0">
                  <c:v>Law</c:v>
                </c:pt>
              </c:strCache>
            </c:strRef>
          </c:tx>
          <c:spPr>
            <a:solidFill>
              <a:srgbClr val="00638F"/>
            </a:solidFill>
            <a:ln>
              <a:noFill/>
            </a:ln>
            <a:effectLst/>
          </c:spPr>
          <c:invertIfNegative val="0"/>
          <c:cat>
            <c:numRef>
              <c:f>Sheet1!$I$186:$M$186</c:f>
              <c:numCache>
                <c:formatCode>General</c:formatCode>
                <c:ptCount val="5"/>
                <c:pt idx="0">
                  <c:v>2015</c:v>
                </c:pt>
                <c:pt idx="1">
                  <c:v>2016</c:v>
                </c:pt>
                <c:pt idx="2">
                  <c:v>2017</c:v>
                </c:pt>
                <c:pt idx="3">
                  <c:v>2018</c:v>
                </c:pt>
                <c:pt idx="4">
                  <c:v>2019</c:v>
                </c:pt>
              </c:numCache>
            </c:numRef>
          </c:cat>
          <c:val>
            <c:numRef>
              <c:f>Sheet1!$I$192:$M$192</c:f>
              <c:numCache>
                <c:formatCode>0.0%</c:formatCode>
                <c:ptCount val="5"/>
                <c:pt idx="0">
                  <c:v>5.6847545219638244E-2</c:v>
                </c:pt>
                <c:pt idx="1">
                  <c:v>4.1666666666666664E-2</c:v>
                </c:pt>
                <c:pt idx="2">
                  <c:v>3.8993710691823898E-2</c:v>
                </c:pt>
                <c:pt idx="3">
                  <c:v>4.0494938132733409E-2</c:v>
                </c:pt>
                <c:pt idx="4" formatCode="0.00%">
                  <c:v>8.0629301868239925E-2</c:v>
                </c:pt>
              </c:numCache>
            </c:numRef>
          </c:val>
          <c:extLst>
            <c:ext xmlns:c16="http://schemas.microsoft.com/office/drawing/2014/chart" uri="{C3380CC4-5D6E-409C-BE32-E72D297353CC}">
              <c16:uniqueId val="{00000005-EEDA-4C6F-9D94-3FD2B9E3016A}"/>
            </c:ext>
          </c:extLst>
        </c:ser>
        <c:ser>
          <c:idx val="6"/>
          <c:order val="6"/>
          <c:tx>
            <c:strRef>
              <c:f>Sheet1!$A$193</c:f>
              <c:strCache>
                <c:ptCount val="1"/>
                <c:pt idx="0">
                  <c:v>Medical and Health Sciences</c:v>
                </c:pt>
              </c:strCache>
            </c:strRef>
          </c:tx>
          <c:spPr>
            <a:solidFill>
              <a:srgbClr val="008887"/>
            </a:solidFill>
            <a:ln>
              <a:noFill/>
            </a:ln>
            <a:effectLst/>
          </c:spPr>
          <c:invertIfNegative val="0"/>
          <c:cat>
            <c:numRef>
              <c:f>Sheet1!$I$186:$M$186</c:f>
              <c:numCache>
                <c:formatCode>General</c:formatCode>
                <c:ptCount val="5"/>
                <c:pt idx="0">
                  <c:v>2015</c:v>
                </c:pt>
                <c:pt idx="1">
                  <c:v>2016</c:v>
                </c:pt>
                <c:pt idx="2">
                  <c:v>2017</c:v>
                </c:pt>
                <c:pt idx="3">
                  <c:v>2018</c:v>
                </c:pt>
                <c:pt idx="4">
                  <c:v>2019</c:v>
                </c:pt>
              </c:numCache>
            </c:numRef>
          </c:cat>
          <c:val>
            <c:numRef>
              <c:f>Sheet1!$I$193:$M$193</c:f>
              <c:numCache>
                <c:formatCode>0.0%</c:formatCode>
                <c:ptCount val="5"/>
                <c:pt idx="0">
                  <c:v>6.9767441860465115E-2</c:v>
                </c:pt>
                <c:pt idx="1">
                  <c:v>7.1969696969696975E-2</c:v>
                </c:pt>
                <c:pt idx="2">
                  <c:v>6.0377358490566038E-2</c:v>
                </c:pt>
                <c:pt idx="3">
                  <c:v>0.10686164229471316</c:v>
                </c:pt>
                <c:pt idx="4" formatCode="0.00%">
                  <c:v>0.12291052114060963</c:v>
                </c:pt>
              </c:numCache>
            </c:numRef>
          </c:val>
          <c:extLst>
            <c:ext xmlns:c16="http://schemas.microsoft.com/office/drawing/2014/chart" uri="{C3380CC4-5D6E-409C-BE32-E72D297353CC}">
              <c16:uniqueId val="{00000006-EEDA-4C6F-9D94-3FD2B9E3016A}"/>
            </c:ext>
          </c:extLst>
        </c:ser>
        <c:ser>
          <c:idx val="7"/>
          <c:order val="7"/>
          <c:tx>
            <c:strRef>
              <c:f>Sheet1!$A$194</c:f>
              <c:strCache>
                <c:ptCount val="1"/>
                <c:pt idx="0">
                  <c:v>Science</c:v>
                </c:pt>
              </c:strCache>
            </c:strRef>
          </c:tx>
          <c:spPr>
            <a:solidFill>
              <a:srgbClr val="0055A0"/>
            </a:solidFill>
            <a:ln>
              <a:noFill/>
            </a:ln>
            <a:effectLst/>
          </c:spPr>
          <c:invertIfNegative val="0"/>
          <c:cat>
            <c:numRef>
              <c:f>Sheet1!$I$186:$M$186</c:f>
              <c:numCache>
                <c:formatCode>General</c:formatCode>
                <c:ptCount val="5"/>
                <c:pt idx="0">
                  <c:v>2015</c:v>
                </c:pt>
                <c:pt idx="1">
                  <c:v>2016</c:v>
                </c:pt>
                <c:pt idx="2">
                  <c:v>2017</c:v>
                </c:pt>
                <c:pt idx="3">
                  <c:v>2018</c:v>
                </c:pt>
                <c:pt idx="4">
                  <c:v>2019</c:v>
                </c:pt>
              </c:numCache>
            </c:numRef>
          </c:cat>
          <c:val>
            <c:numRef>
              <c:f>Sheet1!$I$194:$M$194</c:f>
              <c:numCache>
                <c:formatCode>0.0%</c:formatCode>
                <c:ptCount val="5"/>
                <c:pt idx="0">
                  <c:v>0.20930232558139536</c:v>
                </c:pt>
                <c:pt idx="1">
                  <c:v>0.23989898989898989</c:v>
                </c:pt>
                <c:pt idx="2">
                  <c:v>0.25660377358490566</c:v>
                </c:pt>
                <c:pt idx="3">
                  <c:v>0.24634420697412823</c:v>
                </c:pt>
                <c:pt idx="4" formatCode="0.00%">
                  <c:v>0.27826941986234022</c:v>
                </c:pt>
              </c:numCache>
            </c:numRef>
          </c:val>
          <c:extLst>
            <c:ext xmlns:c16="http://schemas.microsoft.com/office/drawing/2014/chart" uri="{C3380CC4-5D6E-409C-BE32-E72D297353CC}">
              <c16:uniqueId val="{00000007-EEDA-4C6F-9D94-3FD2B9E3016A}"/>
            </c:ext>
          </c:extLst>
        </c:ser>
        <c:ser>
          <c:idx val="8"/>
          <c:order val="8"/>
          <c:tx>
            <c:strRef>
              <c:f>Sheet1!$A$195</c:f>
              <c:strCache>
                <c:ptCount val="1"/>
                <c:pt idx="0">
                  <c:v>Foundation/New Start</c:v>
                </c:pt>
              </c:strCache>
            </c:strRef>
          </c:tx>
          <c:spPr>
            <a:solidFill>
              <a:schemeClr val="accent3">
                <a:lumMod val="60000"/>
              </a:schemeClr>
            </a:solidFill>
            <a:ln>
              <a:noFill/>
            </a:ln>
            <a:effectLst/>
          </c:spPr>
          <c:invertIfNegative val="0"/>
          <c:cat>
            <c:numRef>
              <c:f>Sheet1!$I$186:$M$186</c:f>
              <c:numCache>
                <c:formatCode>General</c:formatCode>
                <c:ptCount val="5"/>
                <c:pt idx="0">
                  <c:v>2015</c:v>
                </c:pt>
                <c:pt idx="1">
                  <c:v>2016</c:v>
                </c:pt>
                <c:pt idx="2">
                  <c:v>2017</c:v>
                </c:pt>
                <c:pt idx="3">
                  <c:v>2018</c:v>
                </c:pt>
                <c:pt idx="4">
                  <c:v>2019</c:v>
                </c:pt>
              </c:numCache>
            </c:numRef>
          </c:cat>
          <c:val>
            <c:numRef>
              <c:f>Sheet1!$I$195:$M$195</c:f>
              <c:numCache>
                <c:formatCode>0.0%</c:formatCode>
                <c:ptCount val="5"/>
                <c:pt idx="0">
                  <c:v>3.2299741602067181E-2</c:v>
                </c:pt>
                <c:pt idx="1">
                  <c:v>2.904040404040404E-2</c:v>
                </c:pt>
                <c:pt idx="2">
                  <c:v>3.0188679245283019E-2</c:v>
                </c:pt>
                <c:pt idx="3">
                  <c:v>3.0371203599550055E-2</c:v>
                </c:pt>
                <c:pt idx="4" formatCode="0.00%">
                  <c:v>7.0800000000000002E-2</c:v>
                </c:pt>
              </c:numCache>
            </c:numRef>
          </c:val>
          <c:extLst>
            <c:ext xmlns:c16="http://schemas.microsoft.com/office/drawing/2014/chart" uri="{C3380CC4-5D6E-409C-BE32-E72D297353CC}">
              <c16:uniqueId val="{00000008-EEDA-4C6F-9D94-3FD2B9E3016A}"/>
            </c:ext>
          </c:extLst>
        </c:ser>
        <c:dLbls>
          <c:showLegendKey val="0"/>
          <c:showVal val="0"/>
          <c:showCatName val="0"/>
          <c:showSerName val="0"/>
          <c:showPercent val="0"/>
          <c:showBubbleSize val="0"/>
        </c:dLbls>
        <c:gapWidth val="150"/>
        <c:overlap val="100"/>
        <c:axId val="773466752"/>
        <c:axId val="773464008"/>
      </c:barChart>
      <c:catAx>
        <c:axId val="77346675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73464008"/>
        <c:crosses val="autoZero"/>
        <c:auto val="1"/>
        <c:lblAlgn val="ctr"/>
        <c:lblOffset val="100"/>
        <c:noMultiLvlLbl val="0"/>
      </c:catAx>
      <c:valAx>
        <c:axId val="77346400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734667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1" i="0" kern="1200" spc="0" baseline="0">
                <a:solidFill>
                  <a:srgbClr val="595959"/>
                </a:solidFill>
                <a:effectLst/>
              </a:rPr>
              <a:t>Proportion of Domestic EFTS by level, SWD and overall</a:t>
            </a:r>
            <a:r>
              <a:rPr lang="en-US" sz="1400" b="0" i="0" kern="1200" spc="0" baseline="0">
                <a:solidFill>
                  <a:srgbClr val="595959"/>
                </a:solidFill>
                <a:effectLst/>
              </a:rPr>
              <a:t> </a:t>
            </a:r>
            <a:endParaRPr lang="en-NZ">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percentStacked"/>
        <c:varyColors val="0"/>
        <c:ser>
          <c:idx val="0"/>
          <c:order val="0"/>
          <c:tx>
            <c:strRef>
              <c:f>'EFTS by level'!$H$3</c:f>
              <c:strCache>
                <c:ptCount val="1"/>
                <c:pt idx="0">
                  <c:v>Undergraduate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'EFTS by level'!$G$4:$G$5</c:f>
              <c:strCache>
                <c:ptCount val="2"/>
                <c:pt idx="0">
                  <c:v>Overall</c:v>
                </c:pt>
                <c:pt idx="1">
                  <c:v>SWD</c:v>
                </c:pt>
              </c:strCache>
            </c:strRef>
          </c:cat>
          <c:val>
            <c:numRef>
              <c:f>'EFTS by level'!$H$4:$H$5</c:f>
              <c:numCache>
                <c:formatCode>0.0%</c:formatCode>
                <c:ptCount val="2"/>
                <c:pt idx="0">
                  <c:v>0.74920442832923284</c:v>
                </c:pt>
                <c:pt idx="1">
                  <c:v>0.82719138374633994</c:v>
                </c:pt>
              </c:numCache>
            </c:numRef>
          </c:val>
          <c:extLst>
            <c:ext xmlns:c16="http://schemas.microsoft.com/office/drawing/2014/chart" uri="{C3380CC4-5D6E-409C-BE32-E72D297353CC}">
              <c16:uniqueId val="{00000000-512D-42C4-A296-3644979B7DB7}"/>
            </c:ext>
          </c:extLst>
        </c:ser>
        <c:ser>
          <c:idx val="1"/>
          <c:order val="1"/>
          <c:tx>
            <c:strRef>
              <c:f>'EFTS by level'!$I$3</c:f>
              <c:strCache>
                <c:ptCount val="1"/>
                <c:pt idx="0">
                  <c:v>Research Postgraduate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'EFTS by level'!$G$4:$G$5</c:f>
              <c:strCache>
                <c:ptCount val="2"/>
                <c:pt idx="0">
                  <c:v>Overall</c:v>
                </c:pt>
                <c:pt idx="1">
                  <c:v>SWD</c:v>
                </c:pt>
              </c:strCache>
            </c:strRef>
          </c:cat>
          <c:val>
            <c:numRef>
              <c:f>'EFTS by level'!$I$4:$I$5</c:f>
              <c:numCache>
                <c:formatCode>0.0%</c:formatCode>
                <c:ptCount val="2"/>
                <c:pt idx="0">
                  <c:v>8.8039018970067842E-2</c:v>
                </c:pt>
                <c:pt idx="1">
                  <c:v>6.6672662264729135E-2</c:v>
                </c:pt>
              </c:numCache>
            </c:numRef>
          </c:val>
          <c:extLst>
            <c:ext xmlns:c16="http://schemas.microsoft.com/office/drawing/2014/chart" uri="{C3380CC4-5D6E-409C-BE32-E72D297353CC}">
              <c16:uniqueId val="{00000001-512D-42C4-A296-3644979B7DB7}"/>
            </c:ext>
          </c:extLst>
        </c:ser>
        <c:ser>
          <c:idx val="2"/>
          <c:order val="2"/>
          <c:tx>
            <c:strRef>
              <c:f>'EFTS by level'!$J$3</c:f>
              <c:strCache>
                <c:ptCount val="1"/>
                <c:pt idx="0">
                  <c:v>Taught Postgraduate</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'EFTS by level'!$G$4:$G$5</c:f>
              <c:strCache>
                <c:ptCount val="2"/>
                <c:pt idx="0">
                  <c:v>Overall</c:v>
                </c:pt>
                <c:pt idx="1">
                  <c:v>SWD</c:v>
                </c:pt>
              </c:strCache>
            </c:strRef>
          </c:cat>
          <c:val>
            <c:numRef>
              <c:f>'EFTS by level'!$J$4:$J$5</c:f>
              <c:numCache>
                <c:formatCode>0.0%</c:formatCode>
                <c:ptCount val="2"/>
                <c:pt idx="0">
                  <c:v>0.16275655270069933</c:v>
                </c:pt>
                <c:pt idx="1">
                  <c:v>0.10613595398893091</c:v>
                </c:pt>
              </c:numCache>
            </c:numRef>
          </c:val>
          <c:extLst>
            <c:ext xmlns:c16="http://schemas.microsoft.com/office/drawing/2014/chart" uri="{C3380CC4-5D6E-409C-BE32-E72D297353CC}">
              <c16:uniqueId val="{00000002-512D-42C4-A296-3644979B7DB7}"/>
            </c:ext>
          </c:extLst>
        </c:ser>
        <c:dLbls>
          <c:showLegendKey val="0"/>
          <c:showVal val="0"/>
          <c:showCatName val="0"/>
          <c:showSerName val="0"/>
          <c:showPercent val="0"/>
          <c:showBubbleSize val="0"/>
        </c:dLbls>
        <c:gapWidth val="150"/>
        <c:overlap val="100"/>
        <c:axId val="773504208"/>
        <c:axId val="773503424"/>
      </c:barChart>
      <c:catAx>
        <c:axId val="77350420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73503424"/>
        <c:crosses val="autoZero"/>
        <c:auto val="1"/>
        <c:lblAlgn val="ctr"/>
        <c:lblOffset val="100"/>
        <c:noMultiLvlLbl val="0"/>
      </c:catAx>
      <c:valAx>
        <c:axId val="77350342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735042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NZ" sz="1400" b="1" i="0" u="none" strike="noStrike" baseline="0">
                <a:effectLst/>
              </a:rPr>
              <a:t>Percentage of students registered with Student Disability Services by levels, 2015-2019</a:t>
            </a:r>
          </a:p>
        </c:rich>
      </c:tx>
      <c:overlay val="0"/>
    </c:title>
    <c:autoTitleDeleted val="0"/>
    <c:plotArea>
      <c:layout/>
      <c:barChart>
        <c:barDir val="bar"/>
        <c:grouping val="percentStacked"/>
        <c:varyColors val="0"/>
        <c:ser>
          <c:idx val="1"/>
          <c:order val="1"/>
          <c:tx>
            <c:strRef>
              <c:f>Sheet1!$A$228</c:f>
              <c:strCache>
                <c:ptCount val="1"/>
                <c:pt idx="0">
                  <c:v>Non Formal</c:v>
                </c:pt>
              </c:strCache>
            </c:strRef>
          </c:tx>
          <c:invertIfNegative val="0"/>
          <c:cat>
            <c:numRef>
              <c:f>Sheet1!$G$226:$K$226</c:f>
              <c:numCache>
                <c:formatCode>General</c:formatCode>
                <c:ptCount val="5"/>
                <c:pt idx="0">
                  <c:v>2015</c:v>
                </c:pt>
                <c:pt idx="1">
                  <c:v>2016</c:v>
                </c:pt>
                <c:pt idx="2">
                  <c:v>2017</c:v>
                </c:pt>
                <c:pt idx="3">
                  <c:v>2018</c:v>
                </c:pt>
                <c:pt idx="4">
                  <c:v>2019</c:v>
                </c:pt>
              </c:numCache>
            </c:numRef>
          </c:cat>
          <c:val>
            <c:numRef>
              <c:f>Sheet1!$G$228:$K$228</c:f>
              <c:numCache>
                <c:formatCode>0.0%</c:formatCode>
                <c:ptCount val="5"/>
                <c:pt idx="0">
                  <c:v>4.0557667934093787E-2</c:v>
                </c:pt>
                <c:pt idx="1">
                  <c:v>1.8915510718789406E-2</c:v>
                </c:pt>
                <c:pt idx="2">
                  <c:v>4.9000000000000002E-2</c:v>
                </c:pt>
                <c:pt idx="3" formatCode="0.00%">
                  <c:v>8.9988751406074249E-3</c:v>
                </c:pt>
                <c:pt idx="4" formatCode="0.00%">
                  <c:v>8.4599999999999995E-2</c:v>
                </c:pt>
              </c:numCache>
            </c:numRef>
          </c:val>
          <c:extLst>
            <c:ext xmlns:c16="http://schemas.microsoft.com/office/drawing/2014/chart" uri="{C3380CC4-5D6E-409C-BE32-E72D297353CC}">
              <c16:uniqueId val="{00000000-1627-4B24-8BC5-DCFB887C4C22}"/>
            </c:ext>
          </c:extLst>
        </c:ser>
        <c:ser>
          <c:idx val="2"/>
          <c:order val="2"/>
          <c:tx>
            <c:strRef>
              <c:f>Sheet1!$A$229</c:f>
              <c:strCache>
                <c:ptCount val="1"/>
                <c:pt idx="0">
                  <c:v>UG Degree</c:v>
                </c:pt>
              </c:strCache>
            </c:strRef>
          </c:tx>
          <c:invertIfNegative val="0"/>
          <c:cat>
            <c:numRef>
              <c:f>Sheet1!$G$226:$K$226</c:f>
              <c:numCache>
                <c:formatCode>General</c:formatCode>
                <c:ptCount val="5"/>
                <c:pt idx="0">
                  <c:v>2015</c:v>
                </c:pt>
                <c:pt idx="1">
                  <c:v>2016</c:v>
                </c:pt>
                <c:pt idx="2">
                  <c:v>2017</c:v>
                </c:pt>
                <c:pt idx="3">
                  <c:v>2018</c:v>
                </c:pt>
                <c:pt idx="4">
                  <c:v>2019</c:v>
                </c:pt>
              </c:numCache>
            </c:numRef>
          </c:cat>
          <c:val>
            <c:numRef>
              <c:f>Sheet1!$G$229:$K$229</c:f>
              <c:numCache>
                <c:formatCode>0.0%</c:formatCode>
                <c:ptCount val="5"/>
                <c:pt idx="0">
                  <c:v>0.8098859315589354</c:v>
                </c:pt>
                <c:pt idx="1">
                  <c:v>0.82219419924337955</c:v>
                </c:pt>
                <c:pt idx="2">
                  <c:v>0.79500000000000004</c:v>
                </c:pt>
                <c:pt idx="3" formatCode="0.00%">
                  <c:v>0.87289088863892017</c:v>
                </c:pt>
                <c:pt idx="4" formatCode="0.00%">
                  <c:v>0.87319999999999998</c:v>
                </c:pt>
              </c:numCache>
            </c:numRef>
          </c:val>
          <c:extLst>
            <c:ext xmlns:c16="http://schemas.microsoft.com/office/drawing/2014/chart" uri="{C3380CC4-5D6E-409C-BE32-E72D297353CC}">
              <c16:uniqueId val="{00000001-1627-4B24-8BC5-DCFB887C4C22}"/>
            </c:ext>
          </c:extLst>
        </c:ser>
        <c:ser>
          <c:idx val="7"/>
          <c:order val="6"/>
          <c:tx>
            <c:strRef>
              <c:f>Sheet1!$A$233</c:f>
              <c:strCache>
                <c:ptCount val="1"/>
                <c:pt idx="0">
                  <c:v>Postgraduate</c:v>
                </c:pt>
              </c:strCache>
            </c:strRef>
          </c:tx>
          <c:invertIfNegative val="0"/>
          <c:cat>
            <c:numRef>
              <c:f>Sheet1!$G$226:$K$226</c:f>
              <c:numCache>
                <c:formatCode>General</c:formatCode>
                <c:ptCount val="5"/>
                <c:pt idx="0">
                  <c:v>2015</c:v>
                </c:pt>
                <c:pt idx="1">
                  <c:v>2016</c:v>
                </c:pt>
                <c:pt idx="2">
                  <c:v>2017</c:v>
                </c:pt>
                <c:pt idx="3">
                  <c:v>2018</c:v>
                </c:pt>
                <c:pt idx="4">
                  <c:v>2019</c:v>
                </c:pt>
              </c:numCache>
            </c:numRef>
          </c:cat>
          <c:val>
            <c:numRef>
              <c:f>Sheet1!$G$233:$K$233</c:f>
              <c:numCache>
                <c:formatCode>0.0%</c:formatCode>
                <c:ptCount val="5"/>
                <c:pt idx="0">
                  <c:v>9.125475285171103E-2</c:v>
                </c:pt>
                <c:pt idx="1">
                  <c:v>9.8360655737704916E-2</c:v>
                </c:pt>
                <c:pt idx="2">
                  <c:v>0.11499999999999999</c:v>
                </c:pt>
                <c:pt idx="3">
                  <c:v>8.548931383577052E-2</c:v>
                </c:pt>
                <c:pt idx="4" formatCode="0.00%">
                  <c:v>0.1013</c:v>
                </c:pt>
              </c:numCache>
            </c:numRef>
          </c:val>
          <c:extLst>
            <c:ext xmlns:c16="http://schemas.microsoft.com/office/drawing/2014/chart" uri="{C3380CC4-5D6E-409C-BE32-E72D297353CC}">
              <c16:uniqueId val="{00000002-1627-4B24-8BC5-DCFB887C4C22}"/>
            </c:ext>
          </c:extLst>
        </c:ser>
        <c:ser>
          <c:idx val="6"/>
          <c:order val="7"/>
          <c:tx>
            <c:strRef>
              <c:f>Sheet1!$A$234</c:f>
              <c:strCache>
                <c:ptCount val="1"/>
                <c:pt idx="0">
                  <c:v>Phd</c:v>
                </c:pt>
              </c:strCache>
            </c:strRef>
          </c:tx>
          <c:invertIfNegative val="0"/>
          <c:cat>
            <c:numRef>
              <c:f>Sheet1!$G$226:$K$226</c:f>
              <c:numCache>
                <c:formatCode>General</c:formatCode>
                <c:ptCount val="5"/>
                <c:pt idx="0">
                  <c:v>2015</c:v>
                </c:pt>
                <c:pt idx="1">
                  <c:v>2016</c:v>
                </c:pt>
                <c:pt idx="2">
                  <c:v>2017</c:v>
                </c:pt>
                <c:pt idx="3">
                  <c:v>2018</c:v>
                </c:pt>
                <c:pt idx="4">
                  <c:v>2019</c:v>
                </c:pt>
              </c:numCache>
            </c:numRef>
          </c:cat>
          <c:val>
            <c:numRef>
              <c:f>Sheet1!$G$234:$K$234</c:f>
              <c:numCache>
                <c:formatCode>0.0%</c:formatCode>
                <c:ptCount val="5"/>
                <c:pt idx="0">
                  <c:v>2.0278833967046894E-2</c:v>
                </c:pt>
                <c:pt idx="1">
                  <c:v>1.3871374527112233E-2</c:v>
                </c:pt>
                <c:pt idx="2">
                  <c:v>2.1000000000000001E-2</c:v>
                </c:pt>
                <c:pt idx="3" formatCode="0.00%">
                  <c:v>3.2620922384701913E-2</c:v>
                </c:pt>
                <c:pt idx="4" formatCode="0.00%">
                  <c:v>1.67E-2</c:v>
                </c:pt>
              </c:numCache>
            </c:numRef>
          </c:val>
          <c:extLst>
            <c:ext xmlns:c16="http://schemas.microsoft.com/office/drawing/2014/chart" uri="{C3380CC4-5D6E-409C-BE32-E72D297353CC}">
              <c16:uniqueId val="{00000003-1627-4B24-8BC5-DCFB887C4C22}"/>
            </c:ext>
          </c:extLst>
        </c:ser>
        <c:dLbls>
          <c:showLegendKey val="0"/>
          <c:showVal val="0"/>
          <c:showCatName val="0"/>
          <c:showSerName val="0"/>
          <c:showPercent val="0"/>
          <c:showBubbleSize val="0"/>
        </c:dLbls>
        <c:gapWidth val="150"/>
        <c:overlap val="100"/>
        <c:axId val="773503816"/>
        <c:axId val="773509304"/>
        <c:extLst>
          <c:ext xmlns:c15="http://schemas.microsoft.com/office/drawing/2012/chart" uri="{02D57815-91ED-43cb-92C2-25804820EDAC}">
            <c15:filteredBarSeries>
              <c15:ser>
                <c:idx val="0"/>
                <c:order val="0"/>
                <c:tx>
                  <c:strRef>
                    <c:extLst>
                      <c:ext uri="{02D57815-91ED-43cb-92C2-25804820EDAC}">
                        <c15:formulaRef>
                          <c15:sqref>Sheet1!$A$227</c15:sqref>
                        </c15:formulaRef>
                      </c:ext>
                    </c:extLst>
                    <c:strCache>
                      <c:ptCount val="1"/>
                      <c:pt idx="0">
                        <c:v>Undecided</c:v>
                      </c:pt>
                    </c:strCache>
                  </c:strRef>
                </c:tx>
                <c:invertIfNegative val="0"/>
                <c:cat>
                  <c:numRef>
                    <c:extLst>
                      <c:ext uri="{02D57815-91ED-43cb-92C2-25804820EDAC}">
                        <c15:formulaRef>
                          <c15:sqref>Sheet1!$G$226:$K$226</c15:sqref>
                        </c15:formulaRef>
                      </c:ext>
                    </c:extLst>
                    <c:numCache>
                      <c:formatCode>General</c:formatCode>
                      <c:ptCount val="5"/>
                      <c:pt idx="0">
                        <c:v>2015</c:v>
                      </c:pt>
                      <c:pt idx="1">
                        <c:v>2016</c:v>
                      </c:pt>
                      <c:pt idx="2">
                        <c:v>2017</c:v>
                      </c:pt>
                      <c:pt idx="3">
                        <c:v>2018</c:v>
                      </c:pt>
                      <c:pt idx="4">
                        <c:v>2019</c:v>
                      </c:pt>
                    </c:numCache>
                  </c:numRef>
                </c:cat>
                <c:val>
                  <c:numRef>
                    <c:extLst>
                      <c:ext uri="{02D57815-91ED-43cb-92C2-25804820EDAC}">
                        <c15:formulaRef>
                          <c15:sqref>Sheet1!$F$227:$K$227</c15:sqref>
                        </c15:formulaRef>
                      </c:ext>
                    </c:extLst>
                    <c:numCache>
                      <c:formatCode>0.0%</c:formatCode>
                      <c:ptCount val="6"/>
                      <c:pt idx="0">
                        <c:v>6.8831168831168826E-2</c:v>
                      </c:pt>
                      <c:pt idx="1">
                        <c:v>3.8022813688212927E-2</c:v>
                      </c:pt>
                      <c:pt idx="2">
                        <c:v>4.6658259773013869E-2</c:v>
                      </c:pt>
                      <c:pt idx="3">
                        <c:v>0.02</c:v>
                      </c:pt>
                      <c:pt idx="4" formatCode="0.00%">
                        <c:v>1.1248593925759279E-2</c:v>
                      </c:pt>
                    </c:numCache>
                  </c:numRef>
                </c:val>
                <c:extLst>
                  <c:ext xmlns:c16="http://schemas.microsoft.com/office/drawing/2014/chart" uri="{C3380CC4-5D6E-409C-BE32-E72D297353CC}">
                    <c16:uniqueId val="{00000004-1627-4B24-8BC5-DCFB887C4C22}"/>
                  </c:ext>
                </c:extLst>
              </c15:ser>
            </c15:filteredBarSeries>
            <c15:filteredBarSeries>
              <c15:ser>
                <c:idx val="3"/>
                <c:order val="3"/>
                <c:tx>
                  <c:strRef>
                    <c:extLst xmlns:c15="http://schemas.microsoft.com/office/drawing/2012/chart">
                      <c:ext xmlns:c15="http://schemas.microsoft.com/office/drawing/2012/chart" uri="{02D57815-91ED-43cb-92C2-25804820EDAC}">
                        <c15:formulaRef>
                          <c15:sqref>Sheet1!$A$230</c15:sqref>
                        </c15:formulaRef>
                      </c:ext>
                    </c:extLst>
                    <c:strCache>
                      <c:ptCount val="1"/>
                      <c:pt idx="0">
                        <c:v>PG Honours</c:v>
                      </c:pt>
                    </c:strCache>
                  </c:strRef>
                </c:tx>
                <c:invertIfNegative val="0"/>
                <c:cat>
                  <c:numRef>
                    <c:extLst xmlns:c15="http://schemas.microsoft.com/office/drawing/2012/chart">
                      <c:ext xmlns:c15="http://schemas.microsoft.com/office/drawing/2012/chart" uri="{02D57815-91ED-43cb-92C2-25804820EDAC}">
                        <c15:formulaRef>
                          <c15:sqref>Sheet1!$G$226:$K$226</c15:sqref>
                        </c15:formulaRef>
                      </c:ext>
                    </c:extLst>
                    <c:numCache>
                      <c:formatCode>General</c:formatCode>
                      <c:ptCount val="5"/>
                      <c:pt idx="0">
                        <c:v>2015</c:v>
                      </c:pt>
                      <c:pt idx="1">
                        <c:v>2016</c:v>
                      </c:pt>
                      <c:pt idx="2">
                        <c:v>2017</c:v>
                      </c:pt>
                      <c:pt idx="3">
                        <c:v>2018</c:v>
                      </c:pt>
                      <c:pt idx="4">
                        <c:v>2019</c:v>
                      </c:pt>
                    </c:numCache>
                  </c:numRef>
                </c:cat>
                <c:val>
                  <c:numRef>
                    <c:extLst xmlns:c15="http://schemas.microsoft.com/office/drawing/2012/chart">
                      <c:ext xmlns:c15="http://schemas.microsoft.com/office/drawing/2012/chart" uri="{02D57815-91ED-43cb-92C2-25804820EDAC}">
                        <c15:formulaRef>
                          <c15:sqref>Sheet1!$F$230:$J$230</c15:sqref>
                        </c15:formulaRef>
                      </c:ext>
                    </c:extLst>
                    <c:numCache>
                      <c:formatCode>0.0%</c:formatCode>
                      <c:ptCount val="5"/>
                      <c:pt idx="0">
                        <c:v>2.7272727272727271E-2</c:v>
                      </c:pt>
                      <c:pt idx="1">
                        <c:v>1.0139416983523447E-2</c:v>
                      </c:pt>
                      <c:pt idx="2">
                        <c:v>1.8915510718789406E-2</c:v>
                      </c:pt>
                      <c:pt idx="3">
                        <c:v>2.5000000000000001E-2</c:v>
                      </c:pt>
                      <c:pt idx="4" formatCode="0.00%">
                        <c:v>3.7120359955005622E-2</c:v>
                      </c:pt>
                    </c:numCache>
                  </c:numRef>
                </c:val>
                <c:extLst xmlns:c15="http://schemas.microsoft.com/office/drawing/2012/chart">
                  <c:ext xmlns:c16="http://schemas.microsoft.com/office/drawing/2014/chart" uri="{C3380CC4-5D6E-409C-BE32-E72D297353CC}">
                    <c16:uniqueId val="{00000005-1627-4B24-8BC5-DCFB887C4C22}"/>
                  </c:ext>
                </c:extLst>
              </c15:ser>
            </c15:filteredBarSeries>
            <c15:filteredBarSeries>
              <c15:ser>
                <c:idx val="4"/>
                <c:order val="4"/>
                <c:tx>
                  <c:strRef>
                    <c:extLst xmlns:c15="http://schemas.microsoft.com/office/drawing/2012/chart">
                      <c:ext xmlns:c15="http://schemas.microsoft.com/office/drawing/2012/chart" uri="{02D57815-91ED-43cb-92C2-25804820EDAC}">
                        <c15:formulaRef>
                          <c15:sqref>Sheet1!$A$231</c15:sqref>
                        </c15:formulaRef>
                      </c:ext>
                    </c:extLst>
                    <c:strCache>
                      <c:ptCount val="1"/>
                      <c:pt idx="0">
                        <c:v>PG Dip</c:v>
                      </c:pt>
                    </c:strCache>
                  </c:strRef>
                </c:tx>
                <c:invertIfNegative val="0"/>
                <c:cat>
                  <c:numRef>
                    <c:extLst xmlns:c15="http://schemas.microsoft.com/office/drawing/2012/chart">
                      <c:ext xmlns:c15="http://schemas.microsoft.com/office/drawing/2012/chart" uri="{02D57815-91ED-43cb-92C2-25804820EDAC}">
                        <c15:formulaRef>
                          <c15:sqref>Sheet1!$G$226:$K$226</c15:sqref>
                        </c15:formulaRef>
                      </c:ext>
                    </c:extLst>
                    <c:numCache>
                      <c:formatCode>General</c:formatCode>
                      <c:ptCount val="5"/>
                      <c:pt idx="0">
                        <c:v>2015</c:v>
                      </c:pt>
                      <c:pt idx="1">
                        <c:v>2016</c:v>
                      </c:pt>
                      <c:pt idx="2">
                        <c:v>2017</c:v>
                      </c:pt>
                      <c:pt idx="3">
                        <c:v>2018</c:v>
                      </c:pt>
                      <c:pt idx="4">
                        <c:v>2019</c:v>
                      </c:pt>
                    </c:numCache>
                  </c:numRef>
                </c:cat>
                <c:val>
                  <c:numRef>
                    <c:extLst xmlns:c15="http://schemas.microsoft.com/office/drawing/2012/chart">
                      <c:ext xmlns:c15="http://schemas.microsoft.com/office/drawing/2012/chart" uri="{02D57815-91ED-43cb-92C2-25804820EDAC}">
                        <c15:formulaRef>
                          <c15:sqref>Sheet1!$F$231:$J$231</c15:sqref>
                        </c15:formulaRef>
                      </c:ext>
                    </c:extLst>
                    <c:numCache>
                      <c:formatCode>0.0%</c:formatCode>
                      <c:ptCount val="5"/>
                      <c:pt idx="0">
                        <c:v>6.2337662337662338E-2</c:v>
                      </c:pt>
                      <c:pt idx="1">
                        <c:v>5.0697084917617236E-2</c:v>
                      </c:pt>
                      <c:pt idx="2">
                        <c:v>4.7919293820933163E-2</c:v>
                      </c:pt>
                      <c:pt idx="3">
                        <c:v>3.7999999999999999E-2</c:v>
                      </c:pt>
                      <c:pt idx="4" formatCode="0.00%">
                        <c:v>2.4746906636670417E-2</c:v>
                      </c:pt>
                    </c:numCache>
                  </c:numRef>
                </c:val>
                <c:extLst xmlns:c15="http://schemas.microsoft.com/office/drawing/2012/chart">
                  <c:ext xmlns:c16="http://schemas.microsoft.com/office/drawing/2014/chart" uri="{C3380CC4-5D6E-409C-BE32-E72D297353CC}">
                    <c16:uniqueId val="{00000006-1627-4B24-8BC5-DCFB887C4C22}"/>
                  </c:ext>
                </c:extLst>
              </c15:ser>
            </c15:filteredBarSeries>
            <c15:filteredBarSeries>
              <c15:ser>
                <c:idx val="5"/>
                <c:order val="5"/>
                <c:tx>
                  <c:strRef>
                    <c:extLst xmlns:c15="http://schemas.microsoft.com/office/drawing/2012/chart">
                      <c:ext xmlns:c15="http://schemas.microsoft.com/office/drawing/2012/chart" uri="{02D57815-91ED-43cb-92C2-25804820EDAC}">
                        <c15:formulaRef>
                          <c15:sqref>Sheet1!$A$232</c15:sqref>
                        </c15:formulaRef>
                      </c:ext>
                    </c:extLst>
                    <c:strCache>
                      <c:ptCount val="1"/>
                      <c:pt idx="0">
                        <c:v>Masters</c:v>
                      </c:pt>
                    </c:strCache>
                  </c:strRef>
                </c:tx>
                <c:invertIfNegative val="0"/>
                <c:cat>
                  <c:numRef>
                    <c:extLst xmlns:c15="http://schemas.microsoft.com/office/drawing/2012/chart">
                      <c:ext xmlns:c15="http://schemas.microsoft.com/office/drawing/2012/chart" uri="{02D57815-91ED-43cb-92C2-25804820EDAC}">
                        <c15:formulaRef>
                          <c15:sqref>Sheet1!$G$226:$K$226</c15:sqref>
                        </c15:formulaRef>
                      </c:ext>
                    </c:extLst>
                    <c:numCache>
                      <c:formatCode>General</c:formatCode>
                      <c:ptCount val="5"/>
                      <c:pt idx="0">
                        <c:v>2015</c:v>
                      </c:pt>
                      <c:pt idx="1">
                        <c:v>2016</c:v>
                      </c:pt>
                      <c:pt idx="2">
                        <c:v>2017</c:v>
                      </c:pt>
                      <c:pt idx="3">
                        <c:v>2018</c:v>
                      </c:pt>
                      <c:pt idx="4">
                        <c:v>2019</c:v>
                      </c:pt>
                    </c:numCache>
                  </c:numRef>
                </c:cat>
                <c:val>
                  <c:numRef>
                    <c:extLst xmlns:c15="http://schemas.microsoft.com/office/drawing/2012/chart">
                      <c:ext xmlns:c15="http://schemas.microsoft.com/office/drawing/2012/chart" uri="{02D57815-91ED-43cb-92C2-25804820EDAC}">
                        <c15:formulaRef>
                          <c15:sqref>Sheet1!$F$232:$J$232</c15:sqref>
                        </c15:formulaRef>
                      </c:ext>
                    </c:extLst>
                    <c:numCache>
                      <c:formatCode>0.0%</c:formatCode>
                      <c:ptCount val="5"/>
                      <c:pt idx="0">
                        <c:v>2.3376623376623377E-2</c:v>
                      </c:pt>
                      <c:pt idx="1">
                        <c:v>3.0418250950570342E-2</c:v>
                      </c:pt>
                      <c:pt idx="2">
                        <c:v>3.1525851197982346E-2</c:v>
                      </c:pt>
                      <c:pt idx="3">
                        <c:v>5.1999999999999998E-2</c:v>
                      </c:pt>
                      <c:pt idx="4" formatCode="0.00%">
                        <c:v>2.3622047244094488E-2</c:v>
                      </c:pt>
                    </c:numCache>
                  </c:numRef>
                </c:val>
                <c:extLst xmlns:c15="http://schemas.microsoft.com/office/drawing/2012/chart">
                  <c:ext xmlns:c16="http://schemas.microsoft.com/office/drawing/2014/chart" uri="{C3380CC4-5D6E-409C-BE32-E72D297353CC}">
                    <c16:uniqueId val="{00000007-1627-4B24-8BC5-DCFB887C4C22}"/>
                  </c:ext>
                </c:extLst>
              </c15:ser>
            </c15:filteredBarSeries>
          </c:ext>
        </c:extLst>
      </c:barChart>
      <c:catAx>
        <c:axId val="773503816"/>
        <c:scaling>
          <c:orientation val="minMax"/>
        </c:scaling>
        <c:delete val="0"/>
        <c:axPos val="l"/>
        <c:numFmt formatCode="General" sourceLinked="0"/>
        <c:majorTickMark val="none"/>
        <c:minorTickMark val="none"/>
        <c:tickLblPos val="nextTo"/>
        <c:crossAx val="773509304"/>
        <c:crosses val="autoZero"/>
        <c:auto val="1"/>
        <c:lblAlgn val="ctr"/>
        <c:lblOffset val="100"/>
        <c:noMultiLvlLbl val="0"/>
      </c:catAx>
      <c:valAx>
        <c:axId val="773509304"/>
        <c:scaling>
          <c:orientation val="minMax"/>
        </c:scaling>
        <c:delete val="0"/>
        <c:axPos val="b"/>
        <c:majorGridlines/>
        <c:numFmt formatCode="0%" sourceLinked="1"/>
        <c:majorTickMark val="none"/>
        <c:minorTickMark val="none"/>
        <c:tickLblPos val="nextTo"/>
        <c:crossAx val="773503816"/>
        <c:crosses val="autoZero"/>
        <c:crossBetween val="between"/>
      </c:valAx>
      <c:dTable>
        <c:showHorzBorder val="1"/>
        <c:showVertBorder val="1"/>
        <c:showOutline val="1"/>
        <c:showKeys val="1"/>
      </c:dTable>
    </c:plotArea>
    <c:plotVisOnly val="1"/>
    <c:dispBlanksAs val="gap"/>
    <c:showDLblsOverMax val="0"/>
  </c:chart>
  <c:externalData r:id="rId2">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NZ" sz="1400" b="1" i="0" u="none" strike="noStrike" baseline="0">
                <a:effectLst/>
              </a:rPr>
              <a:t>Māori academic and professional staff FTE 2015-2019</a:t>
            </a:r>
            <a:endParaRPr lang="en-NZ"/>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5.7547420793278299E-2"/>
          <c:y val="9.2298850574712668E-2"/>
          <c:w val="0.92026397608014576"/>
          <c:h val="0.72762421938636979"/>
        </c:manualLayout>
      </c:layout>
      <c:lineChart>
        <c:grouping val="standard"/>
        <c:varyColors val="0"/>
        <c:ser>
          <c:idx val="0"/>
          <c:order val="0"/>
          <c:tx>
            <c:strRef>
              <c:f>'Academic and professional staff'!$A$43</c:f>
              <c:strCache>
                <c:ptCount val="1"/>
                <c:pt idx="0">
                  <c:v>Māori academic</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'Academic and professional staff'!$B$42:$F$42</c:f>
              <c:numCache>
                <c:formatCode>General</c:formatCode>
                <c:ptCount val="5"/>
                <c:pt idx="0">
                  <c:v>2015</c:v>
                </c:pt>
                <c:pt idx="1">
                  <c:v>2016</c:v>
                </c:pt>
                <c:pt idx="2">
                  <c:v>2017</c:v>
                </c:pt>
                <c:pt idx="3">
                  <c:v>2018</c:v>
                </c:pt>
                <c:pt idx="4">
                  <c:v>2019</c:v>
                </c:pt>
              </c:numCache>
            </c:numRef>
          </c:cat>
          <c:val>
            <c:numRef>
              <c:f>'Academic and professional staff'!$B$43:$F$43</c:f>
              <c:numCache>
                <c:formatCode>General</c:formatCode>
                <c:ptCount val="5"/>
                <c:pt idx="0">
                  <c:v>130.80000000000001</c:v>
                </c:pt>
                <c:pt idx="1">
                  <c:v>134.5</c:v>
                </c:pt>
                <c:pt idx="2">
                  <c:v>134.6</c:v>
                </c:pt>
                <c:pt idx="3">
                  <c:v>138</c:v>
                </c:pt>
                <c:pt idx="4">
                  <c:v>141.1</c:v>
                </c:pt>
              </c:numCache>
            </c:numRef>
          </c:val>
          <c:smooth val="0"/>
          <c:extLst>
            <c:ext xmlns:c16="http://schemas.microsoft.com/office/drawing/2014/chart" uri="{C3380CC4-5D6E-409C-BE32-E72D297353CC}">
              <c16:uniqueId val="{00000000-3B07-4889-8BCD-1EDCEFC0457F}"/>
            </c:ext>
          </c:extLst>
        </c:ser>
        <c:ser>
          <c:idx val="1"/>
          <c:order val="1"/>
          <c:tx>
            <c:strRef>
              <c:f>'Academic and professional staff'!$A$44</c:f>
              <c:strCache>
                <c:ptCount val="1"/>
                <c:pt idx="0">
                  <c:v>Māori professional</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'Academic and professional staff'!$B$42:$F$42</c:f>
              <c:numCache>
                <c:formatCode>General</c:formatCode>
                <c:ptCount val="5"/>
                <c:pt idx="0">
                  <c:v>2015</c:v>
                </c:pt>
                <c:pt idx="1">
                  <c:v>2016</c:v>
                </c:pt>
                <c:pt idx="2">
                  <c:v>2017</c:v>
                </c:pt>
                <c:pt idx="3">
                  <c:v>2018</c:v>
                </c:pt>
                <c:pt idx="4">
                  <c:v>2019</c:v>
                </c:pt>
              </c:numCache>
            </c:numRef>
          </c:cat>
          <c:val>
            <c:numRef>
              <c:f>'Academic and professional staff'!$B$44:$F$44</c:f>
              <c:numCache>
                <c:formatCode>General</c:formatCode>
                <c:ptCount val="5"/>
                <c:pt idx="0">
                  <c:v>210.2</c:v>
                </c:pt>
                <c:pt idx="1">
                  <c:v>227.5</c:v>
                </c:pt>
                <c:pt idx="2">
                  <c:v>227.9</c:v>
                </c:pt>
                <c:pt idx="3">
                  <c:v>227.9</c:v>
                </c:pt>
                <c:pt idx="4">
                  <c:v>229.7</c:v>
                </c:pt>
              </c:numCache>
            </c:numRef>
          </c:val>
          <c:smooth val="0"/>
          <c:extLst>
            <c:ext xmlns:c16="http://schemas.microsoft.com/office/drawing/2014/chart" uri="{C3380CC4-5D6E-409C-BE32-E72D297353CC}">
              <c16:uniqueId val="{00000001-3B07-4889-8BCD-1EDCEFC0457F}"/>
            </c:ext>
          </c:extLst>
        </c:ser>
        <c:dLbls>
          <c:showLegendKey val="0"/>
          <c:showVal val="0"/>
          <c:showCatName val="0"/>
          <c:showSerName val="0"/>
          <c:showPercent val="0"/>
          <c:showBubbleSize val="0"/>
        </c:dLbls>
        <c:marker val="1"/>
        <c:smooth val="0"/>
        <c:axId val="773505384"/>
        <c:axId val="773509696"/>
      </c:lineChart>
      <c:catAx>
        <c:axId val="7735053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50" b="0" i="0" u="none" strike="noStrike" kern="1200" baseline="0">
                <a:solidFill>
                  <a:schemeClr val="tx1">
                    <a:lumMod val="65000"/>
                    <a:lumOff val="35000"/>
                  </a:schemeClr>
                </a:solidFill>
                <a:latin typeface="+mn-lt"/>
                <a:ea typeface="+mn-ea"/>
                <a:cs typeface="+mn-cs"/>
              </a:defRPr>
            </a:pPr>
            <a:endParaRPr lang="en-US"/>
          </a:p>
        </c:txPr>
        <c:crossAx val="773509696"/>
        <c:crosses val="autoZero"/>
        <c:auto val="1"/>
        <c:lblAlgn val="ctr"/>
        <c:lblOffset val="100"/>
        <c:noMultiLvlLbl val="0"/>
      </c:catAx>
      <c:valAx>
        <c:axId val="773509696"/>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73505384"/>
        <c:crosses val="autoZero"/>
        <c:crossBetween val="between"/>
        <c:majorUnit val="2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NZ" sz="1400" b="1" i="0" u="none" strike="noStrike" baseline="0">
                <a:effectLst/>
              </a:rPr>
              <a:t>Māori academic staff in faculties 2015-2019</a:t>
            </a:r>
            <a:endParaRPr lang="en-NZ"/>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0191271545602254"/>
          <c:y val="0.1425168107588857"/>
          <c:w val="0.8769232633799563"/>
          <c:h val="0.68044808519972466"/>
        </c:manualLayout>
      </c:layout>
      <c:barChart>
        <c:barDir val="col"/>
        <c:grouping val="clustered"/>
        <c:varyColors val="0"/>
        <c:ser>
          <c:idx val="0"/>
          <c:order val="0"/>
          <c:tx>
            <c:strRef>
              <c:f>Sheet1!$B$1:$B$2</c:f>
              <c:strCache>
                <c:ptCount val="2"/>
                <c:pt idx="0">
                  <c:v>2015</c:v>
                </c:pt>
              </c:strCache>
            </c:strRef>
          </c:tx>
          <c:spPr>
            <a:solidFill>
              <a:schemeClr val="accent6"/>
            </a:solidFill>
            <a:ln>
              <a:noFill/>
            </a:ln>
            <a:effectLst/>
          </c:spPr>
          <c:invertIfNegative val="0"/>
          <c:cat>
            <c:strRef>
              <c:f>Sheet1!$A$3:$A$10</c:f>
              <c:strCache>
                <c:ptCount val="8"/>
                <c:pt idx="0">
                  <c:v>Arts</c:v>
                </c:pt>
                <c:pt idx="1">
                  <c:v>B&amp;E</c:v>
                </c:pt>
                <c:pt idx="2">
                  <c:v>CAI</c:v>
                </c:pt>
                <c:pt idx="3">
                  <c:v>EDSW</c:v>
                </c:pt>
                <c:pt idx="4">
                  <c:v>Engineering</c:v>
                </c:pt>
                <c:pt idx="5">
                  <c:v>Law</c:v>
                </c:pt>
                <c:pt idx="6">
                  <c:v>MHS</c:v>
                </c:pt>
                <c:pt idx="7">
                  <c:v>Science</c:v>
                </c:pt>
              </c:strCache>
            </c:strRef>
          </c:cat>
          <c:val>
            <c:numRef>
              <c:f>Sheet1!$B$3:$B$10</c:f>
              <c:numCache>
                <c:formatCode>General</c:formatCode>
                <c:ptCount val="8"/>
                <c:pt idx="0">
                  <c:v>7.5</c:v>
                </c:pt>
                <c:pt idx="1">
                  <c:v>3.7</c:v>
                </c:pt>
                <c:pt idx="2">
                  <c:v>7.5</c:v>
                </c:pt>
                <c:pt idx="3">
                  <c:v>13.8</c:v>
                </c:pt>
                <c:pt idx="4">
                  <c:v>1.2</c:v>
                </c:pt>
                <c:pt idx="5">
                  <c:v>7.5</c:v>
                </c:pt>
                <c:pt idx="6">
                  <c:v>5.8</c:v>
                </c:pt>
                <c:pt idx="7">
                  <c:v>4.7</c:v>
                </c:pt>
              </c:numCache>
            </c:numRef>
          </c:val>
          <c:extLst>
            <c:ext xmlns:c16="http://schemas.microsoft.com/office/drawing/2014/chart" uri="{C3380CC4-5D6E-409C-BE32-E72D297353CC}">
              <c16:uniqueId val="{00000000-9C35-43ED-A4AE-A59CC0D74D4C}"/>
            </c:ext>
          </c:extLst>
        </c:ser>
        <c:ser>
          <c:idx val="1"/>
          <c:order val="1"/>
          <c:tx>
            <c:strRef>
              <c:f>Sheet1!$C$1:$C$2</c:f>
              <c:strCache>
                <c:ptCount val="2"/>
                <c:pt idx="0">
                  <c:v>2016</c:v>
                </c:pt>
              </c:strCache>
            </c:strRef>
          </c:tx>
          <c:spPr>
            <a:solidFill>
              <a:schemeClr val="accent5"/>
            </a:solidFill>
            <a:ln>
              <a:noFill/>
            </a:ln>
            <a:effectLst/>
          </c:spPr>
          <c:invertIfNegative val="0"/>
          <c:cat>
            <c:strRef>
              <c:f>Sheet1!$A$3:$A$10</c:f>
              <c:strCache>
                <c:ptCount val="8"/>
                <c:pt idx="0">
                  <c:v>Arts</c:v>
                </c:pt>
                <c:pt idx="1">
                  <c:v>B&amp;E</c:v>
                </c:pt>
                <c:pt idx="2">
                  <c:v>CAI</c:v>
                </c:pt>
                <c:pt idx="3">
                  <c:v>EDSW</c:v>
                </c:pt>
                <c:pt idx="4">
                  <c:v>Engineering</c:v>
                </c:pt>
                <c:pt idx="5">
                  <c:v>Law</c:v>
                </c:pt>
                <c:pt idx="6">
                  <c:v>MHS</c:v>
                </c:pt>
                <c:pt idx="7">
                  <c:v>Science</c:v>
                </c:pt>
              </c:strCache>
            </c:strRef>
          </c:cat>
          <c:val>
            <c:numRef>
              <c:f>Sheet1!$C$3:$C$10</c:f>
              <c:numCache>
                <c:formatCode>General</c:formatCode>
                <c:ptCount val="8"/>
                <c:pt idx="0">
                  <c:v>7.2</c:v>
                </c:pt>
                <c:pt idx="1">
                  <c:v>3.5</c:v>
                </c:pt>
                <c:pt idx="2">
                  <c:v>7</c:v>
                </c:pt>
                <c:pt idx="3">
                  <c:v>14</c:v>
                </c:pt>
                <c:pt idx="4">
                  <c:v>1.6</c:v>
                </c:pt>
                <c:pt idx="5">
                  <c:v>9.5</c:v>
                </c:pt>
                <c:pt idx="6">
                  <c:v>6.5</c:v>
                </c:pt>
                <c:pt idx="7">
                  <c:v>4.8</c:v>
                </c:pt>
              </c:numCache>
            </c:numRef>
          </c:val>
          <c:extLst>
            <c:ext xmlns:c16="http://schemas.microsoft.com/office/drawing/2014/chart" uri="{C3380CC4-5D6E-409C-BE32-E72D297353CC}">
              <c16:uniqueId val="{00000001-9C35-43ED-A4AE-A59CC0D74D4C}"/>
            </c:ext>
          </c:extLst>
        </c:ser>
        <c:ser>
          <c:idx val="2"/>
          <c:order val="2"/>
          <c:tx>
            <c:strRef>
              <c:f>Sheet1!$D$1:$D$2</c:f>
              <c:strCache>
                <c:ptCount val="2"/>
                <c:pt idx="0">
                  <c:v>2017</c:v>
                </c:pt>
              </c:strCache>
            </c:strRef>
          </c:tx>
          <c:spPr>
            <a:solidFill>
              <a:schemeClr val="accent4"/>
            </a:solidFill>
            <a:ln>
              <a:noFill/>
            </a:ln>
            <a:effectLst/>
          </c:spPr>
          <c:invertIfNegative val="0"/>
          <c:cat>
            <c:strRef>
              <c:f>Sheet1!$A$3:$A$10</c:f>
              <c:strCache>
                <c:ptCount val="8"/>
                <c:pt idx="0">
                  <c:v>Arts</c:v>
                </c:pt>
                <c:pt idx="1">
                  <c:v>B&amp;E</c:v>
                </c:pt>
                <c:pt idx="2">
                  <c:v>CAI</c:v>
                </c:pt>
                <c:pt idx="3">
                  <c:v>EDSW</c:v>
                </c:pt>
                <c:pt idx="4">
                  <c:v>Engineering</c:v>
                </c:pt>
                <c:pt idx="5">
                  <c:v>Law</c:v>
                </c:pt>
                <c:pt idx="6">
                  <c:v>MHS</c:v>
                </c:pt>
                <c:pt idx="7">
                  <c:v>Science</c:v>
                </c:pt>
              </c:strCache>
            </c:strRef>
          </c:cat>
          <c:val>
            <c:numRef>
              <c:f>Sheet1!$D$3:$D$10</c:f>
              <c:numCache>
                <c:formatCode>General</c:formatCode>
                <c:ptCount val="8"/>
                <c:pt idx="0">
                  <c:v>7.1</c:v>
                </c:pt>
                <c:pt idx="1">
                  <c:v>4</c:v>
                </c:pt>
                <c:pt idx="2">
                  <c:v>6.3</c:v>
                </c:pt>
                <c:pt idx="3">
                  <c:v>14.1</c:v>
                </c:pt>
                <c:pt idx="4">
                  <c:v>1.3</c:v>
                </c:pt>
                <c:pt idx="5">
                  <c:v>10</c:v>
                </c:pt>
                <c:pt idx="6">
                  <c:v>6.7</c:v>
                </c:pt>
                <c:pt idx="7">
                  <c:v>4.5</c:v>
                </c:pt>
              </c:numCache>
            </c:numRef>
          </c:val>
          <c:extLst>
            <c:ext xmlns:c16="http://schemas.microsoft.com/office/drawing/2014/chart" uri="{C3380CC4-5D6E-409C-BE32-E72D297353CC}">
              <c16:uniqueId val="{00000002-9C35-43ED-A4AE-A59CC0D74D4C}"/>
            </c:ext>
          </c:extLst>
        </c:ser>
        <c:ser>
          <c:idx val="3"/>
          <c:order val="3"/>
          <c:tx>
            <c:strRef>
              <c:f>Sheet1!$E$1:$E$2</c:f>
              <c:strCache>
                <c:ptCount val="2"/>
                <c:pt idx="0">
                  <c:v>2017</c:v>
                </c:pt>
                <c:pt idx="1">
                  <c:v>FTE</c:v>
                </c:pt>
              </c:strCache>
            </c:strRef>
          </c:tx>
          <c:spPr>
            <a:solidFill>
              <a:schemeClr val="accent6">
                <a:lumMod val="60000"/>
              </a:schemeClr>
            </a:solidFill>
            <a:ln>
              <a:noFill/>
            </a:ln>
            <a:effectLst/>
          </c:spPr>
          <c:invertIfNegative val="0"/>
          <c:cat>
            <c:strRef>
              <c:f>Sheet1!$A$3:$A$10</c:f>
              <c:strCache>
                <c:ptCount val="8"/>
                <c:pt idx="0">
                  <c:v>Arts</c:v>
                </c:pt>
                <c:pt idx="1">
                  <c:v>B&amp;E</c:v>
                </c:pt>
                <c:pt idx="2">
                  <c:v>CAI</c:v>
                </c:pt>
                <c:pt idx="3">
                  <c:v>EDSW</c:v>
                </c:pt>
                <c:pt idx="4">
                  <c:v>Engineering</c:v>
                </c:pt>
                <c:pt idx="5">
                  <c:v>Law</c:v>
                </c:pt>
                <c:pt idx="6">
                  <c:v>MHS</c:v>
                </c:pt>
                <c:pt idx="7">
                  <c:v>Science</c:v>
                </c:pt>
              </c:strCache>
            </c:strRef>
          </c:cat>
          <c:val>
            <c:numRef>
              <c:f>Sheet1!$E$3:$E$10</c:f>
            </c:numRef>
          </c:val>
          <c:extLst>
            <c:ext xmlns:c16="http://schemas.microsoft.com/office/drawing/2014/chart" uri="{C3380CC4-5D6E-409C-BE32-E72D297353CC}">
              <c16:uniqueId val="{00000003-9C35-43ED-A4AE-A59CC0D74D4C}"/>
            </c:ext>
          </c:extLst>
        </c:ser>
        <c:ser>
          <c:idx val="4"/>
          <c:order val="4"/>
          <c:tx>
            <c:strRef>
              <c:f>Sheet1!$F$1:$F$2</c:f>
              <c:strCache>
                <c:ptCount val="2"/>
                <c:pt idx="0">
                  <c:v>2018</c:v>
                </c:pt>
              </c:strCache>
            </c:strRef>
          </c:tx>
          <c:spPr>
            <a:solidFill>
              <a:schemeClr val="accent5">
                <a:lumMod val="60000"/>
              </a:schemeClr>
            </a:solidFill>
            <a:ln>
              <a:noFill/>
            </a:ln>
            <a:effectLst/>
          </c:spPr>
          <c:invertIfNegative val="0"/>
          <c:cat>
            <c:strRef>
              <c:f>Sheet1!$A$3:$A$10</c:f>
              <c:strCache>
                <c:ptCount val="8"/>
                <c:pt idx="0">
                  <c:v>Arts</c:v>
                </c:pt>
                <c:pt idx="1">
                  <c:v>B&amp;E</c:v>
                </c:pt>
                <c:pt idx="2">
                  <c:v>CAI</c:v>
                </c:pt>
                <c:pt idx="3">
                  <c:v>EDSW</c:v>
                </c:pt>
                <c:pt idx="4">
                  <c:v>Engineering</c:v>
                </c:pt>
                <c:pt idx="5">
                  <c:v>Law</c:v>
                </c:pt>
                <c:pt idx="6">
                  <c:v>MHS</c:v>
                </c:pt>
                <c:pt idx="7">
                  <c:v>Science</c:v>
                </c:pt>
              </c:strCache>
            </c:strRef>
          </c:cat>
          <c:val>
            <c:numRef>
              <c:f>Sheet1!$F$3:$F$10</c:f>
              <c:numCache>
                <c:formatCode>General</c:formatCode>
                <c:ptCount val="8"/>
                <c:pt idx="0">
                  <c:v>7.3</c:v>
                </c:pt>
                <c:pt idx="1">
                  <c:v>4.2</c:v>
                </c:pt>
                <c:pt idx="2">
                  <c:v>7.2</c:v>
                </c:pt>
                <c:pt idx="3">
                  <c:v>13.8</c:v>
                </c:pt>
                <c:pt idx="4">
                  <c:v>1.7</c:v>
                </c:pt>
                <c:pt idx="5">
                  <c:v>13</c:v>
                </c:pt>
                <c:pt idx="6">
                  <c:v>5.7</c:v>
                </c:pt>
                <c:pt idx="7">
                  <c:v>4.4000000000000004</c:v>
                </c:pt>
              </c:numCache>
            </c:numRef>
          </c:val>
          <c:extLst>
            <c:ext xmlns:c16="http://schemas.microsoft.com/office/drawing/2014/chart" uri="{C3380CC4-5D6E-409C-BE32-E72D297353CC}">
              <c16:uniqueId val="{00000004-9C35-43ED-A4AE-A59CC0D74D4C}"/>
            </c:ext>
          </c:extLst>
        </c:ser>
        <c:ser>
          <c:idx val="5"/>
          <c:order val="5"/>
          <c:tx>
            <c:strRef>
              <c:f>Sheet1!$G$1:$G$2</c:f>
              <c:strCache>
                <c:ptCount val="2"/>
                <c:pt idx="0">
                  <c:v>2018</c:v>
                </c:pt>
                <c:pt idx="1">
                  <c:v>FTE</c:v>
                </c:pt>
              </c:strCache>
            </c:strRef>
          </c:tx>
          <c:spPr>
            <a:solidFill>
              <a:schemeClr val="accent4">
                <a:lumMod val="60000"/>
              </a:schemeClr>
            </a:solidFill>
            <a:ln>
              <a:noFill/>
            </a:ln>
            <a:effectLst/>
          </c:spPr>
          <c:invertIfNegative val="0"/>
          <c:cat>
            <c:strRef>
              <c:f>Sheet1!$A$3:$A$10</c:f>
              <c:strCache>
                <c:ptCount val="8"/>
                <c:pt idx="0">
                  <c:v>Arts</c:v>
                </c:pt>
                <c:pt idx="1">
                  <c:v>B&amp;E</c:v>
                </c:pt>
                <c:pt idx="2">
                  <c:v>CAI</c:v>
                </c:pt>
                <c:pt idx="3">
                  <c:v>EDSW</c:v>
                </c:pt>
                <c:pt idx="4">
                  <c:v>Engineering</c:v>
                </c:pt>
                <c:pt idx="5">
                  <c:v>Law</c:v>
                </c:pt>
                <c:pt idx="6">
                  <c:v>MHS</c:v>
                </c:pt>
                <c:pt idx="7">
                  <c:v>Science</c:v>
                </c:pt>
              </c:strCache>
            </c:strRef>
          </c:cat>
          <c:val>
            <c:numRef>
              <c:f>Sheet1!$G$3:$G$10</c:f>
            </c:numRef>
          </c:val>
          <c:extLst>
            <c:ext xmlns:c16="http://schemas.microsoft.com/office/drawing/2014/chart" uri="{C3380CC4-5D6E-409C-BE32-E72D297353CC}">
              <c16:uniqueId val="{00000005-9C35-43ED-A4AE-A59CC0D74D4C}"/>
            </c:ext>
          </c:extLst>
        </c:ser>
        <c:ser>
          <c:idx val="6"/>
          <c:order val="6"/>
          <c:tx>
            <c:strRef>
              <c:f>Sheet1!$H$1:$H$2</c:f>
              <c:strCache>
                <c:ptCount val="2"/>
                <c:pt idx="0">
                  <c:v>2019</c:v>
                </c:pt>
              </c:strCache>
            </c:strRef>
          </c:tx>
          <c:spPr>
            <a:solidFill>
              <a:schemeClr val="accent6">
                <a:lumMod val="80000"/>
                <a:lumOff val="20000"/>
              </a:schemeClr>
            </a:solidFill>
            <a:ln>
              <a:noFill/>
            </a:ln>
            <a:effectLst/>
          </c:spPr>
          <c:invertIfNegative val="0"/>
          <c:cat>
            <c:strRef>
              <c:f>Sheet1!$A$3:$A$10</c:f>
              <c:strCache>
                <c:ptCount val="8"/>
                <c:pt idx="0">
                  <c:v>Arts</c:v>
                </c:pt>
                <c:pt idx="1">
                  <c:v>B&amp;E</c:v>
                </c:pt>
                <c:pt idx="2">
                  <c:v>CAI</c:v>
                </c:pt>
                <c:pt idx="3">
                  <c:v>EDSW</c:v>
                </c:pt>
                <c:pt idx="4">
                  <c:v>Engineering</c:v>
                </c:pt>
                <c:pt idx="5">
                  <c:v>Law</c:v>
                </c:pt>
                <c:pt idx="6">
                  <c:v>MHS</c:v>
                </c:pt>
                <c:pt idx="7">
                  <c:v>Science</c:v>
                </c:pt>
              </c:strCache>
            </c:strRef>
          </c:cat>
          <c:val>
            <c:numRef>
              <c:f>Sheet1!$H$3:$H$10</c:f>
              <c:numCache>
                <c:formatCode>General</c:formatCode>
                <c:ptCount val="8"/>
                <c:pt idx="0">
                  <c:v>7.6</c:v>
                </c:pt>
                <c:pt idx="1">
                  <c:v>3.2</c:v>
                </c:pt>
                <c:pt idx="2">
                  <c:v>7.4</c:v>
                </c:pt>
                <c:pt idx="3">
                  <c:v>14.4</c:v>
                </c:pt>
                <c:pt idx="4">
                  <c:v>2.5</c:v>
                </c:pt>
                <c:pt idx="5">
                  <c:v>12.9</c:v>
                </c:pt>
                <c:pt idx="6">
                  <c:v>5.8</c:v>
                </c:pt>
                <c:pt idx="7">
                  <c:v>4.5999999999999996</c:v>
                </c:pt>
              </c:numCache>
            </c:numRef>
          </c:val>
          <c:extLst>
            <c:ext xmlns:c16="http://schemas.microsoft.com/office/drawing/2014/chart" uri="{C3380CC4-5D6E-409C-BE32-E72D297353CC}">
              <c16:uniqueId val="{00000006-9C35-43ED-A4AE-A59CC0D74D4C}"/>
            </c:ext>
          </c:extLst>
        </c:ser>
        <c:dLbls>
          <c:showLegendKey val="0"/>
          <c:showVal val="0"/>
          <c:showCatName val="0"/>
          <c:showSerName val="0"/>
          <c:showPercent val="0"/>
          <c:showBubbleSize val="0"/>
        </c:dLbls>
        <c:gapWidth val="219"/>
        <c:overlap val="-27"/>
        <c:axId val="773505776"/>
        <c:axId val="773507736"/>
      </c:barChart>
      <c:catAx>
        <c:axId val="7735057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73507736"/>
        <c:crosses val="autoZero"/>
        <c:auto val="1"/>
        <c:lblAlgn val="ctr"/>
        <c:lblOffset val="100"/>
        <c:noMultiLvlLbl val="0"/>
      </c:catAx>
      <c:valAx>
        <c:axId val="773507736"/>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NZ"/>
                  <a:t>Percentage</a:t>
                </a:r>
              </a:p>
            </c:rich>
          </c:tx>
          <c:layout>
            <c:manualLayout>
              <c:xMode val="edge"/>
              <c:yMode val="edge"/>
              <c:x val="2.2693526945495448E-2"/>
              <c:y val="0.37917689683602229"/>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735057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NZ" sz="1400" b="1" i="0" u="none" strike="noStrike" baseline="0">
                <a:effectLst/>
              </a:rPr>
              <a:t>Māori professional staff in faculties 2015-2019 </a:t>
            </a:r>
            <a:endParaRPr lang="en-NZ"/>
          </a:p>
        </c:rich>
      </c:tx>
      <c:layout>
        <c:manualLayout>
          <c:xMode val="edge"/>
          <c:yMode val="edge"/>
          <c:x val="0.23570658930791547"/>
          <c:y val="3.628117913832199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0130435449954721"/>
          <c:y val="0.16820861678004534"/>
          <c:w val="0.87725315037374729"/>
          <c:h val="0.62284178763368869"/>
        </c:manualLayout>
      </c:layout>
      <c:barChart>
        <c:barDir val="col"/>
        <c:grouping val="clustered"/>
        <c:varyColors val="0"/>
        <c:ser>
          <c:idx val="0"/>
          <c:order val="0"/>
          <c:tx>
            <c:strRef>
              <c:f>Sheet1!$K$1:$K$2</c:f>
              <c:strCache>
                <c:ptCount val="2"/>
                <c:pt idx="0">
                  <c:v>2015</c:v>
                </c:pt>
                <c:pt idx="1">
                  <c:v>FTE</c:v>
                </c:pt>
              </c:strCache>
            </c:strRef>
          </c:tx>
          <c:spPr>
            <a:solidFill>
              <a:schemeClr val="accent6"/>
            </a:solidFill>
            <a:ln>
              <a:noFill/>
            </a:ln>
            <a:effectLst/>
          </c:spPr>
          <c:invertIfNegative val="0"/>
          <c:cat>
            <c:strRef>
              <c:f>Sheet1!$J$3:$J$10</c:f>
              <c:strCache>
                <c:ptCount val="8"/>
                <c:pt idx="0">
                  <c:v>Arts</c:v>
                </c:pt>
                <c:pt idx="1">
                  <c:v>B&amp;E</c:v>
                </c:pt>
                <c:pt idx="2">
                  <c:v>CAI</c:v>
                </c:pt>
                <c:pt idx="3">
                  <c:v>EDSW</c:v>
                </c:pt>
                <c:pt idx="4">
                  <c:v>Engineering</c:v>
                </c:pt>
                <c:pt idx="5">
                  <c:v>Law</c:v>
                </c:pt>
                <c:pt idx="6">
                  <c:v>MHS</c:v>
                </c:pt>
                <c:pt idx="7">
                  <c:v>Science</c:v>
                </c:pt>
              </c:strCache>
            </c:strRef>
          </c:cat>
          <c:val>
            <c:numRef>
              <c:f>Sheet1!$K$3:$K$10</c:f>
            </c:numRef>
          </c:val>
          <c:extLst>
            <c:ext xmlns:c16="http://schemas.microsoft.com/office/drawing/2014/chart" uri="{C3380CC4-5D6E-409C-BE32-E72D297353CC}">
              <c16:uniqueId val="{00000000-2CDF-4C72-B2E9-A5C2A1F7028C}"/>
            </c:ext>
          </c:extLst>
        </c:ser>
        <c:ser>
          <c:idx val="1"/>
          <c:order val="1"/>
          <c:tx>
            <c:strRef>
              <c:f>Sheet1!$L$1:$L$2</c:f>
              <c:strCache>
                <c:ptCount val="2"/>
                <c:pt idx="0">
                  <c:v>2015</c:v>
                </c:pt>
              </c:strCache>
            </c:strRef>
          </c:tx>
          <c:spPr>
            <a:solidFill>
              <a:schemeClr val="accent5"/>
            </a:solidFill>
            <a:ln>
              <a:noFill/>
            </a:ln>
            <a:effectLst/>
          </c:spPr>
          <c:invertIfNegative val="0"/>
          <c:cat>
            <c:strRef>
              <c:f>Sheet1!$J$3:$J$10</c:f>
              <c:strCache>
                <c:ptCount val="8"/>
                <c:pt idx="0">
                  <c:v>Arts</c:v>
                </c:pt>
                <c:pt idx="1">
                  <c:v>B&amp;E</c:v>
                </c:pt>
                <c:pt idx="2">
                  <c:v>CAI</c:v>
                </c:pt>
                <c:pt idx="3">
                  <c:v>EDSW</c:v>
                </c:pt>
                <c:pt idx="4">
                  <c:v>Engineering</c:v>
                </c:pt>
                <c:pt idx="5">
                  <c:v>Law</c:v>
                </c:pt>
                <c:pt idx="6">
                  <c:v>MHS</c:v>
                </c:pt>
                <c:pt idx="7">
                  <c:v>Science</c:v>
                </c:pt>
              </c:strCache>
            </c:strRef>
          </c:cat>
          <c:val>
            <c:numRef>
              <c:f>Sheet1!$L$3:$L$10</c:f>
              <c:numCache>
                <c:formatCode>General</c:formatCode>
                <c:ptCount val="8"/>
                <c:pt idx="0">
                  <c:v>14.9</c:v>
                </c:pt>
                <c:pt idx="1">
                  <c:v>5.8</c:v>
                </c:pt>
                <c:pt idx="2">
                  <c:v>4</c:v>
                </c:pt>
                <c:pt idx="3">
                  <c:v>17.8</c:v>
                </c:pt>
                <c:pt idx="4">
                  <c:v>5.8</c:v>
                </c:pt>
                <c:pt idx="5">
                  <c:v>8.5</c:v>
                </c:pt>
                <c:pt idx="6">
                  <c:v>6.5</c:v>
                </c:pt>
                <c:pt idx="7">
                  <c:v>3.4</c:v>
                </c:pt>
              </c:numCache>
            </c:numRef>
          </c:val>
          <c:extLst>
            <c:ext xmlns:c16="http://schemas.microsoft.com/office/drawing/2014/chart" uri="{C3380CC4-5D6E-409C-BE32-E72D297353CC}">
              <c16:uniqueId val="{00000001-2CDF-4C72-B2E9-A5C2A1F7028C}"/>
            </c:ext>
          </c:extLst>
        </c:ser>
        <c:ser>
          <c:idx val="2"/>
          <c:order val="2"/>
          <c:tx>
            <c:strRef>
              <c:f>Sheet1!$M$1:$M$2</c:f>
              <c:strCache>
                <c:ptCount val="2"/>
                <c:pt idx="0">
                  <c:v>2016</c:v>
                </c:pt>
                <c:pt idx="1">
                  <c:v>FTE</c:v>
                </c:pt>
              </c:strCache>
            </c:strRef>
          </c:tx>
          <c:spPr>
            <a:solidFill>
              <a:schemeClr val="accent4"/>
            </a:solidFill>
            <a:ln>
              <a:noFill/>
            </a:ln>
            <a:effectLst/>
          </c:spPr>
          <c:invertIfNegative val="0"/>
          <c:cat>
            <c:strRef>
              <c:f>Sheet1!$J$3:$J$10</c:f>
              <c:strCache>
                <c:ptCount val="8"/>
                <c:pt idx="0">
                  <c:v>Arts</c:v>
                </c:pt>
                <c:pt idx="1">
                  <c:v>B&amp;E</c:v>
                </c:pt>
                <c:pt idx="2">
                  <c:v>CAI</c:v>
                </c:pt>
                <c:pt idx="3">
                  <c:v>EDSW</c:v>
                </c:pt>
                <c:pt idx="4">
                  <c:v>Engineering</c:v>
                </c:pt>
                <c:pt idx="5">
                  <c:v>Law</c:v>
                </c:pt>
                <c:pt idx="6">
                  <c:v>MHS</c:v>
                </c:pt>
                <c:pt idx="7">
                  <c:v>Science</c:v>
                </c:pt>
              </c:strCache>
            </c:strRef>
          </c:cat>
          <c:val>
            <c:numRef>
              <c:f>Sheet1!$M$3:$M$10</c:f>
            </c:numRef>
          </c:val>
          <c:extLst>
            <c:ext xmlns:c16="http://schemas.microsoft.com/office/drawing/2014/chart" uri="{C3380CC4-5D6E-409C-BE32-E72D297353CC}">
              <c16:uniqueId val="{00000002-2CDF-4C72-B2E9-A5C2A1F7028C}"/>
            </c:ext>
          </c:extLst>
        </c:ser>
        <c:ser>
          <c:idx val="3"/>
          <c:order val="3"/>
          <c:tx>
            <c:strRef>
              <c:f>Sheet1!$N$1:$N$2</c:f>
              <c:strCache>
                <c:ptCount val="2"/>
                <c:pt idx="0">
                  <c:v>2016</c:v>
                </c:pt>
              </c:strCache>
            </c:strRef>
          </c:tx>
          <c:spPr>
            <a:solidFill>
              <a:schemeClr val="accent6">
                <a:lumMod val="60000"/>
              </a:schemeClr>
            </a:solidFill>
            <a:ln>
              <a:noFill/>
            </a:ln>
            <a:effectLst/>
          </c:spPr>
          <c:invertIfNegative val="0"/>
          <c:cat>
            <c:strRef>
              <c:f>Sheet1!$J$3:$J$10</c:f>
              <c:strCache>
                <c:ptCount val="8"/>
                <c:pt idx="0">
                  <c:v>Arts</c:v>
                </c:pt>
                <c:pt idx="1">
                  <c:v>B&amp;E</c:v>
                </c:pt>
                <c:pt idx="2">
                  <c:v>CAI</c:v>
                </c:pt>
                <c:pt idx="3">
                  <c:v>EDSW</c:v>
                </c:pt>
                <c:pt idx="4">
                  <c:v>Engineering</c:v>
                </c:pt>
                <c:pt idx="5">
                  <c:v>Law</c:v>
                </c:pt>
                <c:pt idx="6">
                  <c:v>MHS</c:v>
                </c:pt>
                <c:pt idx="7">
                  <c:v>Science</c:v>
                </c:pt>
              </c:strCache>
            </c:strRef>
          </c:cat>
          <c:val>
            <c:numRef>
              <c:f>Sheet1!$N$3:$N$10</c:f>
              <c:numCache>
                <c:formatCode>General</c:formatCode>
                <c:ptCount val="8"/>
                <c:pt idx="0">
                  <c:v>15.2</c:v>
                </c:pt>
                <c:pt idx="1">
                  <c:v>6.4</c:v>
                </c:pt>
                <c:pt idx="2">
                  <c:v>6.6</c:v>
                </c:pt>
                <c:pt idx="3">
                  <c:v>20.5</c:v>
                </c:pt>
                <c:pt idx="4">
                  <c:v>4.8</c:v>
                </c:pt>
                <c:pt idx="5">
                  <c:v>14.9</c:v>
                </c:pt>
                <c:pt idx="6">
                  <c:v>6.6</c:v>
                </c:pt>
                <c:pt idx="7">
                  <c:v>3.3</c:v>
                </c:pt>
              </c:numCache>
            </c:numRef>
          </c:val>
          <c:extLst>
            <c:ext xmlns:c16="http://schemas.microsoft.com/office/drawing/2014/chart" uri="{C3380CC4-5D6E-409C-BE32-E72D297353CC}">
              <c16:uniqueId val="{00000003-2CDF-4C72-B2E9-A5C2A1F7028C}"/>
            </c:ext>
          </c:extLst>
        </c:ser>
        <c:ser>
          <c:idx val="4"/>
          <c:order val="4"/>
          <c:tx>
            <c:strRef>
              <c:f>Sheet1!$O$1:$O$2</c:f>
              <c:strCache>
                <c:ptCount val="2"/>
                <c:pt idx="0">
                  <c:v>2017</c:v>
                </c:pt>
                <c:pt idx="1">
                  <c:v>FTE</c:v>
                </c:pt>
              </c:strCache>
            </c:strRef>
          </c:tx>
          <c:spPr>
            <a:solidFill>
              <a:schemeClr val="accent5">
                <a:lumMod val="60000"/>
              </a:schemeClr>
            </a:solidFill>
            <a:ln>
              <a:noFill/>
            </a:ln>
            <a:effectLst/>
          </c:spPr>
          <c:invertIfNegative val="0"/>
          <c:cat>
            <c:strRef>
              <c:f>Sheet1!$J$3:$J$10</c:f>
              <c:strCache>
                <c:ptCount val="8"/>
                <c:pt idx="0">
                  <c:v>Arts</c:v>
                </c:pt>
                <c:pt idx="1">
                  <c:v>B&amp;E</c:v>
                </c:pt>
                <c:pt idx="2">
                  <c:v>CAI</c:v>
                </c:pt>
                <c:pt idx="3">
                  <c:v>EDSW</c:v>
                </c:pt>
                <c:pt idx="4">
                  <c:v>Engineering</c:v>
                </c:pt>
                <c:pt idx="5">
                  <c:v>Law</c:v>
                </c:pt>
                <c:pt idx="6">
                  <c:v>MHS</c:v>
                </c:pt>
                <c:pt idx="7">
                  <c:v>Science</c:v>
                </c:pt>
              </c:strCache>
            </c:strRef>
          </c:cat>
          <c:val>
            <c:numRef>
              <c:f>Sheet1!$O$3:$O$10</c:f>
            </c:numRef>
          </c:val>
          <c:extLst>
            <c:ext xmlns:c16="http://schemas.microsoft.com/office/drawing/2014/chart" uri="{C3380CC4-5D6E-409C-BE32-E72D297353CC}">
              <c16:uniqueId val="{00000004-2CDF-4C72-B2E9-A5C2A1F7028C}"/>
            </c:ext>
          </c:extLst>
        </c:ser>
        <c:ser>
          <c:idx val="5"/>
          <c:order val="5"/>
          <c:tx>
            <c:strRef>
              <c:f>Sheet1!$P$1:$P$2</c:f>
              <c:strCache>
                <c:ptCount val="2"/>
                <c:pt idx="0">
                  <c:v>2017</c:v>
                </c:pt>
              </c:strCache>
            </c:strRef>
          </c:tx>
          <c:spPr>
            <a:solidFill>
              <a:schemeClr val="accent4">
                <a:lumMod val="60000"/>
              </a:schemeClr>
            </a:solidFill>
            <a:ln>
              <a:noFill/>
            </a:ln>
            <a:effectLst/>
          </c:spPr>
          <c:invertIfNegative val="0"/>
          <c:cat>
            <c:strRef>
              <c:f>Sheet1!$J$3:$J$10</c:f>
              <c:strCache>
                <c:ptCount val="8"/>
                <c:pt idx="0">
                  <c:v>Arts</c:v>
                </c:pt>
                <c:pt idx="1">
                  <c:v>B&amp;E</c:v>
                </c:pt>
                <c:pt idx="2">
                  <c:v>CAI</c:v>
                </c:pt>
                <c:pt idx="3">
                  <c:v>EDSW</c:v>
                </c:pt>
                <c:pt idx="4">
                  <c:v>Engineering</c:v>
                </c:pt>
                <c:pt idx="5">
                  <c:v>Law</c:v>
                </c:pt>
                <c:pt idx="6">
                  <c:v>MHS</c:v>
                </c:pt>
                <c:pt idx="7">
                  <c:v>Science</c:v>
                </c:pt>
              </c:strCache>
            </c:strRef>
          </c:cat>
          <c:val>
            <c:numRef>
              <c:f>Sheet1!$P$3:$P$10</c:f>
              <c:numCache>
                <c:formatCode>General</c:formatCode>
                <c:ptCount val="8"/>
                <c:pt idx="0">
                  <c:v>15.4</c:v>
                </c:pt>
                <c:pt idx="1">
                  <c:v>5.7</c:v>
                </c:pt>
                <c:pt idx="2">
                  <c:v>6</c:v>
                </c:pt>
                <c:pt idx="3">
                  <c:v>12.5</c:v>
                </c:pt>
                <c:pt idx="4">
                  <c:v>4.4000000000000004</c:v>
                </c:pt>
                <c:pt idx="5">
                  <c:v>11.6</c:v>
                </c:pt>
                <c:pt idx="6">
                  <c:v>6.7</c:v>
                </c:pt>
                <c:pt idx="7">
                  <c:v>3.7</c:v>
                </c:pt>
              </c:numCache>
            </c:numRef>
          </c:val>
          <c:extLst>
            <c:ext xmlns:c16="http://schemas.microsoft.com/office/drawing/2014/chart" uri="{C3380CC4-5D6E-409C-BE32-E72D297353CC}">
              <c16:uniqueId val="{00000005-2CDF-4C72-B2E9-A5C2A1F7028C}"/>
            </c:ext>
          </c:extLst>
        </c:ser>
        <c:ser>
          <c:idx val="6"/>
          <c:order val="6"/>
          <c:tx>
            <c:strRef>
              <c:f>Sheet1!$Q$1:$Q$2</c:f>
              <c:strCache>
                <c:ptCount val="2"/>
                <c:pt idx="0">
                  <c:v>2018</c:v>
                </c:pt>
                <c:pt idx="1">
                  <c:v>FTE</c:v>
                </c:pt>
              </c:strCache>
            </c:strRef>
          </c:tx>
          <c:spPr>
            <a:solidFill>
              <a:schemeClr val="accent6">
                <a:lumMod val="80000"/>
                <a:lumOff val="20000"/>
              </a:schemeClr>
            </a:solidFill>
            <a:ln>
              <a:noFill/>
            </a:ln>
            <a:effectLst/>
          </c:spPr>
          <c:invertIfNegative val="0"/>
          <c:cat>
            <c:strRef>
              <c:f>Sheet1!$J$3:$J$10</c:f>
              <c:strCache>
                <c:ptCount val="8"/>
                <c:pt idx="0">
                  <c:v>Arts</c:v>
                </c:pt>
                <c:pt idx="1">
                  <c:v>B&amp;E</c:v>
                </c:pt>
                <c:pt idx="2">
                  <c:v>CAI</c:v>
                </c:pt>
                <c:pt idx="3">
                  <c:v>EDSW</c:v>
                </c:pt>
                <c:pt idx="4">
                  <c:v>Engineering</c:v>
                </c:pt>
                <c:pt idx="5">
                  <c:v>Law</c:v>
                </c:pt>
                <c:pt idx="6">
                  <c:v>MHS</c:v>
                </c:pt>
                <c:pt idx="7">
                  <c:v>Science</c:v>
                </c:pt>
              </c:strCache>
            </c:strRef>
          </c:cat>
          <c:val>
            <c:numRef>
              <c:f>Sheet1!$Q$3:$Q$10</c:f>
            </c:numRef>
          </c:val>
          <c:extLst>
            <c:ext xmlns:c16="http://schemas.microsoft.com/office/drawing/2014/chart" uri="{C3380CC4-5D6E-409C-BE32-E72D297353CC}">
              <c16:uniqueId val="{00000006-2CDF-4C72-B2E9-A5C2A1F7028C}"/>
            </c:ext>
          </c:extLst>
        </c:ser>
        <c:ser>
          <c:idx val="7"/>
          <c:order val="7"/>
          <c:tx>
            <c:strRef>
              <c:f>Sheet1!$R$1:$R$2</c:f>
              <c:strCache>
                <c:ptCount val="2"/>
                <c:pt idx="0">
                  <c:v>2018</c:v>
                </c:pt>
              </c:strCache>
            </c:strRef>
          </c:tx>
          <c:spPr>
            <a:solidFill>
              <a:schemeClr val="accent5">
                <a:lumMod val="80000"/>
                <a:lumOff val="20000"/>
              </a:schemeClr>
            </a:solidFill>
            <a:ln>
              <a:noFill/>
            </a:ln>
            <a:effectLst/>
          </c:spPr>
          <c:invertIfNegative val="0"/>
          <c:cat>
            <c:strRef>
              <c:f>Sheet1!$J$3:$J$10</c:f>
              <c:strCache>
                <c:ptCount val="8"/>
                <c:pt idx="0">
                  <c:v>Arts</c:v>
                </c:pt>
                <c:pt idx="1">
                  <c:v>B&amp;E</c:v>
                </c:pt>
                <c:pt idx="2">
                  <c:v>CAI</c:v>
                </c:pt>
                <c:pt idx="3">
                  <c:v>EDSW</c:v>
                </c:pt>
                <c:pt idx="4">
                  <c:v>Engineering</c:v>
                </c:pt>
                <c:pt idx="5">
                  <c:v>Law</c:v>
                </c:pt>
                <c:pt idx="6">
                  <c:v>MHS</c:v>
                </c:pt>
                <c:pt idx="7">
                  <c:v>Science</c:v>
                </c:pt>
              </c:strCache>
            </c:strRef>
          </c:cat>
          <c:val>
            <c:numRef>
              <c:f>Sheet1!$R$3:$R$10</c:f>
              <c:numCache>
                <c:formatCode>General</c:formatCode>
                <c:ptCount val="8"/>
                <c:pt idx="0">
                  <c:v>13.1</c:v>
                </c:pt>
                <c:pt idx="1">
                  <c:v>6</c:v>
                </c:pt>
                <c:pt idx="2">
                  <c:v>3.2</c:v>
                </c:pt>
                <c:pt idx="3">
                  <c:v>12.6</c:v>
                </c:pt>
                <c:pt idx="4">
                  <c:v>4.3</c:v>
                </c:pt>
                <c:pt idx="5">
                  <c:v>10.1</c:v>
                </c:pt>
                <c:pt idx="6">
                  <c:v>7.1</c:v>
                </c:pt>
                <c:pt idx="7">
                  <c:v>4</c:v>
                </c:pt>
              </c:numCache>
            </c:numRef>
          </c:val>
          <c:extLst>
            <c:ext xmlns:c16="http://schemas.microsoft.com/office/drawing/2014/chart" uri="{C3380CC4-5D6E-409C-BE32-E72D297353CC}">
              <c16:uniqueId val="{00000007-2CDF-4C72-B2E9-A5C2A1F7028C}"/>
            </c:ext>
          </c:extLst>
        </c:ser>
        <c:ser>
          <c:idx val="8"/>
          <c:order val="8"/>
          <c:tx>
            <c:strRef>
              <c:f>Sheet1!$S$1:$S$2</c:f>
              <c:strCache>
                <c:ptCount val="2"/>
                <c:pt idx="0">
                  <c:v>2019</c:v>
                </c:pt>
                <c:pt idx="1">
                  <c:v>FTE</c:v>
                </c:pt>
              </c:strCache>
            </c:strRef>
          </c:tx>
          <c:spPr>
            <a:solidFill>
              <a:schemeClr val="accent4">
                <a:lumMod val="80000"/>
                <a:lumOff val="20000"/>
              </a:schemeClr>
            </a:solidFill>
            <a:ln>
              <a:noFill/>
            </a:ln>
            <a:effectLst/>
          </c:spPr>
          <c:invertIfNegative val="0"/>
          <c:cat>
            <c:strRef>
              <c:f>Sheet1!$J$3:$J$10</c:f>
              <c:strCache>
                <c:ptCount val="8"/>
                <c:pt idx="0">
                  <c:v>Arts</c:v>
                </c:pt>
                <c:pt idx="1">
                  <c:v>B&amp;E</c:v>
                </c:pt>
                <c:pt idx="2">
                  <c:v>CAI</c:v>
                </c:pt>
                <c:pt idx="3">
                  <c:v>EDSW</c:v>
                </c:pt>
                <c:pt idx="4">
                  <c:v>Engineering</c:v>
                </c:pt>
                <c:pt idx="5">
                  <c:v>Law</c:v>
                </c:pt>
                <c:pt idx="6">
                  <c:v>MHS</c:v>
                </c:pt>
                <c:pt idx="7">
                  <c:v>Science</c:v>
                </c:pt>
              </c:strCache>
            </c:strRef>
          </c:cat>
          <c:val>
            <c:numRef>
              <c:f>Sheet1!$S$3:$S$10</c:f>
            </c:numRef>
          </c:val>
          <c:extLst>
            <c:ext xmlns:c16="http://schemas.microsoft.com/office/drawing/2014/chart" uri="{C3380CC4-5D6E-409C-BE32-E72D297353CC}">
              <c16:uniqueId val="{00000008-2CDF-4C72-B2E9-A5C2A1F7028C}"/>
            </c:ext>
          </c:extLst>
        </c:ser>
        <c:ser>
          <c:idx val="9"/>
          <c:order val="9"/>
          <c:tx>
            <c:strRef>
              <c:f>Sheet1!$T$1:$T$2</c:f>
              <c:strCache>
                <c:ptCount val="2"/>
                <c:pt idx="0">
                  <c:v>2019</c:v>
                </c:pt>
              </c:strCache>
            </c:strRef>
          </c:tx>
          <c:spPr>
            <a:solidFill>
              <a:schemeClr val="accent6">
                <a:lumMod val="80000"/>
              </a:schemeClr>
            </a:solidFill>
            <a:ln>
              <a:noFill/>
            </a:ln>
            <a:effectLst/>
          </c:spPr>
          <c:invertIfNegative val="0"/>
          <c:cat>
            <c:strRef>
              <c:f>Sheet1!$J$3:$J$10</c:f>
              <c:strCache>
                <c:ptCount val="8"/>
                <c:pt idx="0">
                  <c:v>Arts</c:v>
                </c:pt>
                <c:pt idx="1">
                  <c:v>B&amp;E</c:v>
                </c:pt>
                <c:pt idx="2">
                  <c:v>CAI</c:v>
                </c:pt>
                <c:pt idx="3">
                  <c:v>EDSW</c:v>
                </c:pt>
                <c:pt idx="4">
                  <c:v>Engineering</c:v>
                </c:pt>
                <c:pt idx="5">
                  <c:v>Law</c:v>
                </c:pt>
                <c:pt idx="6">
                  <c:v>MHS</c:v>
                </c:pt>
                <c:pt idx="7">
                  <c:v>Science</c:v>
                </c:pt>
              </c:strCache>
            </c:strRef>
          </c:cat>
          <c:val>
            <c:numRef>
              <c:f>Sheet1!$T$3:$T$10</c:f>
              <c:numCache>
                <c:formatCode>General</c:formatCode>
                <c:ptCount val="8"/>
                <c:pt idx="0">
                  <c:v>13.8</c:v>
                </c:pt>
                <c:pt idx="1">
                  <c:v>8</c:v>
                </c:pt>
                <c:pt idx="2">
                  <c:v>2.1</c:v>
                </c:pt>
                <c:pt idx="3">
                  <c:v>16.2</c:v>
                </c:pt>
                <c:pt idx="4">
                  <c:v>3.9</c:v>
                </c:pt>
                <c:pt idx="5">
                  <c:v>8.6999999999999993</c:v>
                </c:pt>
                <c:pt idx="6">
                  <c:v>7.3</c:v>
                </c:pt>
                <c:pt idx="7">
                  <c:v>4.0999999999999996</c:v>
                </c:pt>
              </c:numCache>
            </c:numRef>
          </c:val>
          <c:extLst>
            <c:ext xmlns:c16="http://schemas.microsoft.com/office/drawing/2014/chart" uri="{C3380CC4-5D6E-409C-BE32-E72D297353CC}">
              <c16:uniqueId val="{00000009-2CDF-4C72-B2E9-A5C2A1F7028C}"/>
            </c:ext>
          </c:extLst>
        </c:ser>
        <c:dLbls>
          <c:showLegendKey val="0"/>
          <c:showVal val="0"/>
          <c:showCatName val="0"/>
          <c:showSerName val="0"/>
          <c:showPercent val="0"/>
          <c:showBubbleSize val="0"/>
        </c:dLbls>
        <c:gapWidth val="219"/>
        <c:overlap val="-27"/>
        <c:axId val="773508520"/>
        <c:axId val="773502640"/>
      </c:barChart>
      <c:catAx>
        <c:axId val="7735085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73502640"/>
        <c:crosses val="autoZero"/>
        <c:auto val="1"/>
        <c:lblAlgn val="ctr"/>
        <c:lblOffset val="100"/>
        <c:noMultiLvlLbl val="0"/>
      </c:catAx>
      <c:valAx>
        <c:axId val="773502640"/>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NZ"/>
                  <a:t>Percentage</a:t>
                </a:r>
              </a:p>
            </c:rich>
          </c:tx>
          <c:layout>
            <c:manualLayout>
              <c:xMode val="edge"/>
              <c:yMode val="edge"/>
              <c:x val="2.2992125984251967E-2"/>
              <c:y val="0.36193118717303197"/>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735085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NZ" b="1">
                <a:latin typeface="+mn-lt"/>
              </a:rPr>
              <a:t>M</a:t>
            </a:r>
            <a:r>
              <a:rPr lang="en-NZ" b="1">
                <a:latin typeface="+mn-lt"/>
                <a:cs typeface="Calibri" panose="020F0502020204030204" pitchFamily="34" charset="0"/>
              </a:rPr>
              <a:t>ā</a:t>
            </a:r>
            <a:r>
              <a:rPr lang="en-NZ" b="1">
                <a:latin typeface="+mn-lt"/>
              </a:rPr>
              <a:t>ori professional staff in service divisions 2015-2019</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9.7889323055007929E-2"/>
          <c:y val="0.15406022845275183"/>
          <c:w val="0.88012167144774067"/>
          <c:h val="0.60893696699127564"/>
        </c:manualLayout>
      </c:layout>
      <c:barChart>
        <c:barDir val="col"/>
        <c:grouping val="clustered"/>
        <c:varyColors val="0"/>
        <c:ser>
          <c:idx val="0"/>
          <c:order val="0"/>
          <c:tx>
            <c:strRef>
              <c:f>Sheet1!$Y$1:$Y$2</c:f>
              <c:strCache>
                <c:ptCount val="2"/>
                <c:pt idx="0">
                  <c:v>2015</c:v>
                </c:pt>
                <c:pt idx="1">
                  <c:v>FTE</c:v>
                </c:pt>
              </c:strCache>
            </c:strRef>
          </c:tx>
          <c:spPr>
            <a:solidFill>
              <a:schemeClr val="accent6"/>
            </a:solidFill>
            <a:ln>
              <a:noFill/>
            </a:ln>
            <a:effectLst/>
          </c:spPr>
          <c:invertIfNegative val="0"/>
          <c:cat>
            <c:strRef>
              <c:f>Sheet1!$X$3:$X$9</c:f>
              <c:strCache>
                <c:ptCount val="7"/>
                <c:pt idx="0">
                  <c:v>Academic Services</c:v>
                </c:pt>
                <c:pt idx="1">
                  <c:v>Campus Life</c:v>
                </c:pt>
                <c:pt idx="2">
                  <c:v>Finance</c:v>
                </c:pt>
                <c:pt idx="3">
                  <c:v>Human Resources</c:v>
                </c:pt>
                <c:pt idx="4">
                  <c:v>Digital Services</c:v>
                </c:pt>
                <c:pt idx="5">
                  <c:v>Library</c:v>
                </c:pt>
                <c:pt idx="6">
                  <c:v>Property Services</c:v>
                </c:pt>
              </c:strCache>
            </c:strRef>
          </c:cat>
          <c:val>
            <c:numRef>
              <c:f>Sheet1!$Y$3:$Y$9</c:f>
            </c:numRef>
          </c:val>
          <c:extLst>
            <c:ext xmlns:c16="http://schemas.microsoft.com/office/drawing/2014/chart" uri="{C3380CC4-5D6E-409C-BE32-E72D297353CC}">
              <c16:uniqueId val="{00000000-EB1A-4917-9F18-7E2BA3177D2D}"/>
            </c:ext>
          </c:extLst>
        </c:ser>
        <c:ser>
          <c:idx val="1"/>
          <c:order val="1"/>
          <c:tx>
            <c:strRef>
              <c:f>Sheet1!$Z$1:$Z$2</c:f>
              <c:strCache>
                <c:ptCount val="2"/>
                <c:pt idx="0">
                  <c:v>2015</c:v>
                </c:pt>
              </c:strCache>
            </c:strRef>
          </c:tx>
          <c:spPr>
            <a:solidFill>
              <a:schemeClr val="accent5"/>
            </a:solidFill>
            <a:ln>
              <a:noFill/>
            </a:ln>
            <a:effectLst/>
          </c:spPr>
          <c:invertIfNegative val="0"/>
          <c:cat>
            <c:strRef>
              <c:f>Sheet1!$X$3:$X$9</c:f>
              <c:strCache>
                <c:ptCount val="7"/>
                <c:pt idx="0">
                  <c:v>Academic Services</c:v>
                </c:pt>
                <c:pt idx="1">
                  <c:v>Campus Life</c:v>
                </c:pt>
                <c:pt idx="2">
                  <c:v>Finance</c:v>
                </c:pt>
                <c:pt idx="3">
                  <c:v>Human Resources</c:v>
                </c:pt>
                <c:pt idx="4">
                  <c:v>Digital Services</c:v>
                </c:pt>
                <c:pt idx="5">
                  <c:v>Library</c:v>
                </c:pt>
                <c:pt idx="6">
                  <c:v>Property Services</c:v>
                </c:pt>
              </c:strCache>
            </c:strRef>
          </c:cat>
          <c:val>
            <c:numRef>
              <c:f>Sheet1!$Z$3:$Z$9</c:f>
              <c:numCache>
                <c:formatCode>General</c:formatCode>
                <c:ptCount val="7"/>
                <c:pt idx="0">
                  <c:v>1.9</c:v>
                </c:pt>
                <c:pt idx="1">
                  <c:v>11</c:v>
                </c:pt>
                <c:pt idx="2">
                  <c:v>4.4000000000000004</c:v>
                </c:pt>
                <c:pt idx="3">
                  <c:v>1.3</c:v>
                </c:pt>
                <c:pt idx="4">
                  <c:v>2.5</c:v>
                </c:pt>
                <c:pt idx="5">
                  <c:v>8.5</c:v>
                </c:pt>
                <c:pt idx="6">
                  <c:v>5.2</c:v>
                </c:pt>
              </c:numCache>
            </c:numRef>
          </c:val>
          <c:extLst>
            <c:ext xmlns:c16="http://schemas.microsoft.com/office/drawing/2014/chart" uri="{C3380CC4-5D6E-409C-BE32-E72D297353CC}">
              <c16:uniqueId val="{00000001-EB1A-4917-9F18-7E2BA3177D2D}"/>
            </c:ext>
          </c:extLst>
        </c:ser>
        <c:ser>
          <c:idx val="2"/>
          <c:order val="2"/>
          <c:tx>
            <c:strRef>
              <c:f>Sheet1!$AA$1:$AA$2</c:f>
              <c:strCache>
                <c:ptCount val="2"/>
                <c:pt idx="0">
                  <c:v>2016</c:v>
                </c:pt>
                <c:pt idx="1">
                  <c:v>FTE</c:v>
                </c:pt>
              </c:strCache>
            </c:strRef>
          </c:tx>
          <c:spPr>
            <a:solidFill>
              <a:schemeClr val="accent4"/>
            </a:solidFill>
            <a:ln>
              <a:noFill/>
            </a:ln>
            <a:effectLst/>
          </c:spPr>
          <c:invertIfNegative val="0"/>
          <c:cat>
            <c:strRef>
              <c:f>Sheet1!$X$3:$X$9</c:f>
              <c:strCache>
                <c:ptCount val="7"/>
                <c:pt idx="0">
                  <c:v>Academic Services</c:v>
                </c:pt>
                <c:pt idx="1">
                  <c:v>Campus Life</c:v>
                </c:pt>
                <c:pt idx="2">
                  <c:v>Finance</c:v>
                </c:pt>
                <c:pt idx="3">
                  <c:v>Human Resources</c:v>
                </c:pt>
                <c:pt idx="4">
                  <c:v>Digital Services</c:v>
                </c:pt>
                <c:pt idx="5">
                  <c:v>Library</c:v>
                </c:pt>
                <c:pt idx="6">
                  <c:v>Property Services</c:v>
                </c:pt>
              </c:strCache>
            </c:strRef>
          </c:cat>
          <c:val>
            <c:numRef>
              <c:f>Sheet1!$AA$3:$AA$9</c:f>
            </c:numRef>
          </c:val>
          <c:extLst>
            <c:ext xmlns:c16="http://schemas.microsoft.com/office/drawing/2014/chart" uri="{C3380CC4-5D6E-409C-BE32-E72D297353CC}">
              <c16:uniqueId val="{00000002-EB1A-4917-9F18-7E2BA3177D2D}"/>
            </c:ext>
          </c:extLst>
        </c:ser>
        <c:ser>
          <c:idx val="3"/>
          <c:order val="3"/>
          <c:tx>
            <c:strRef>
              <c:f>Sheet1!$AB$1:$AB$2</c:f>
              <c:strCache>
                <c:ptCount val="2"/>
                <c:pt idx="0">
                  <c:v>2016</c:v>
                </c:pt>
              </c:strCache>
            </c:strRef>
          </c:tx>
          <c:spPr>
            <a:solidFill>
              <a:schemeClr val="accent6">
                <a:lumMod val="60000"/>
              </a:schemeClr>
            </a:solidFill>
            <a:ln>
              <a:noFill/>
            </a:ln>
            <a:effectLst/>
          </c:spPr>
          <c:invertIfNegative val="0"/>
          <c:cat>
            <c:strRef>
              <c:f>Sheet1!$X$3:$X$9</c:f>
              <c:strCache>
                <c:ptCount val="7"/>
                <c:pt idx="0">
                  <c:v>Academic Services</c:v>
                </c:pt>
                <c:pt idx="1">
                  <c:v>Campus Life</c:v>
                </c:pt>
                <c:pt idx="2">
                  <c:v>Finance</c:v>
                </c:pt>
                <c:pt idx="3">
                  <c:v>Human Resources</c:v>
                </c:pt>
                <c:pt idx="4">
                  <c:v>Digital Services</c:v>
                </c:pt>
                <c:pt idx="5">
                  <c:v>Library</c:v>
                </c:pt>
                <c:pt idx="6">
                  <c:v>Property Services</c:v>
                </c:pt>
              </c:strCache>
            </c:strRef>
          </c:cat>
          <c:val>
            <c:numRef>
              <c:f>Sheet1!$AB$3:$AB$9</c:f>
              <c:numCache>
                <c:formatCode>General</c:formatCode>
                <c:ptCount val="7"/>
                <c:pt idx="0">
                  <c:v>3.2</c:v>
                </c:pt>
                <c:pt idx="1">
                  <c:v>12.4</c:v>
                </c:pt>
                <c:pt idx="2">
                  <c:v>1.5</c:v>
                </c:pt>
                <c:pt idx="3">
                  <c:v>3.8</c:v>
                </c:pt>
                <c:pt idx="4">
                  <c:v>2.7</c:v>
                </c:pt>
                <c:pt idx="5">
                  <c:v>9.4</c:v>
                </c:pt>
                <c:pt idx="6">
                  <c:v>5.5</c:v>
                </c:pt>
              </c:numCache>
            </c:numRef>
          </c:val>
          <c:extLst>
            <c:ext xmlns:c16="http://schemas.microsoft.com/office/drawing/2014/chart" uri="{C3380CC4-5D6E-409C-BE32-E72D297353CC}">
              <c16:uniqueId val="{00000003-EB1A-4917-9F18-7E2BA3177D2D}"/>
            </c:ext>
          </c:extLst>
        </c:ser>
        <c:ser>
          <c:idx val="4"/>
          <c:order val="4"/>
          <c:tx>
            <c:strRef>
              <c:f>Sheet1!$AC$1:$AC$2</c:f>
              <c:strCache>
                <c:ptCount val="2"/>
                <c:pt idx="0">
                  <c:v>2017</c:v>
                </c:pt>
                <c:pt idx="1">
                  <c:v>FTE</c:v>
                </c:pt>
              </c:strCache>
            </c:strRef>
          </c:tx>
          <c:spPr>
            <a:solidFill>
              <a:schemeClr val="accent5">
                <a:lumMod val="60000"/>
              </a:schemeClr>
            </a:solidFill>
            <a:ln>
              <a:noFill/>
            </a:ln>
            <a:effectLst/>
          </c:spPr>
          <c:invertIfNegative val="0"/>
          <c:cat>
            <c:strRef>
              <c:f>Sheet1!$X$3:$X$9</c:f>
              <c:strCache>
                <c:ptCount val="7"/>
                <c:pt idx="0">
                  <c:v>Academic Services</c:v>
                </c:pt>
                <c:pt idx="1">
                  <c:v>Campus Life</c:v>
                </c:pt>
                <c:pt idx="2">
                  <c:v>Finance</c:v>
                </c:pt>
                <c:pt idx="3">
                  <c:v>Human Resources</c:v>
                </c:pt>
                <c:pt idx="4">
                  <c:v>Digital Services</c:v>
                </c:pt>
                <c:pt idx="5">
                  <c:v>Library</c:v>
                </c:pt>
                <c:pt idx="6">
                  <c:v>Property Services</c:v>
                </c:pt>
              </c:strCache>
            </c:strRef>
          </c:cat>
          <c:val>
            <c:numRef>
              <c:f>Sheet1!$AC$3:$AC$9</c:f>
            </c:numRef>
          </c:val>
          <c:extLst>
            <c:ext xmlns:c16="http://schemas.microsoft.com/office/drawing/2014/chart" uri="{C3380CC4-5D6E-409C-BE32-E72D297353CC}">
              <c16:uniqueId val="{00000004-EB1A-4917-9F18-7E2BA3177D2D}"/>
            </c:ext>
          </c:extLst>
        </c:ser>
        <c:ser>
          <c:idx val="5"/>
          <c:order val="5"/>
          <c:tx>
            <c:strRef>
              <c:f>Sheet1!$AD$1:$AD$2</c:f>
              <c:strCache>
                <c:ptCount val="2"/>
                <c:pt idx="0">
                  <c:v>2017</c:v>
                </c:pt>
              </c:strCache>
            </c:strRef>
          </c:tx>
          <c:spPr>
            <a:solidFill>
              <a:schemeClr val="accent4">
                <a:lumMod val="60000"/>
              </a:schemeClr>
            </a:solidFill>
            <a:ln>
              <a:noFill/>
            </a:ln>
            <a:effectLst/>
          </c:spPr>
          <c:invertIfNegative val="0"/>
          <c:cat>
            <c:strRef>
              <c:f>Sheet1!$X$3:$X$9</c:f>
              <c:strCache>
                <c:ptCount val="7"/>
                <c:pt idx="0">
                  <c:v>Academic Services</c:v>
                </c:pt>
                <c:pt idx="1">
                  <c:v>Campus Life</c:v>
                </c:pt>
                <c:pt idx="2">
                  <c:v>Finance</c:v>
                </c:pt>
                <c:pt idx="3">
                  <c:v>Human Resources</c:v>
                </c:pt>
                <c:pt idx="4">
                  <c:v>Digital Services</c:v>
                </c:pt>
                <c:pt idx="5">
                  <c:v>Library</c:v>
                </c:pt>
                <c:pt idx="6">
                  <c:v>Property Services</c:v>
                </c:pt>
              </c:strCache>
            </c:strRef>
          </c:cat>
          <c:val>
            <c:numRef>
              <c:f>Sheet1!$AD$3:$AD$9</c:f>
              <c:numCache>
                <c:formatCode>General</c:formatCode>
                <c:ptCount val="7"/>
                <c:pt idx="0">
                  <c:v>4.5</c:v>
                </c:pt>
                <c:pt idx="1">
                  <c:v>14.8</c:v>
                </c:pt>
                <c:pt idx="2">
                  <c:v>1.4</c:v>
                </c:pt>
                <c:pt idx="3">
                  <c:v>3.5</c:v>
                </c:pt>
                <c:pt idx="4">
                  <c:v>1.6</c:v>
                </c:pt>
                <c:pt idx="5">
                  <c:v>8.9</c:v>
                </c:pt>
                <c:pt idx="6">
                  <c:v>5.2</c:v>
                </c:pt>
              </c:numCache>
            </c:numRef>
          </c:val>
          <c:extLst>
            <c:ext xmlns:c16="http://schemas.microsoft.com/office/drawing/2014/chart" uri="{C3380CC4-5D6E-409C-BE32-E72D297353CC}">
              <c16:uniqueId val="{00000005-EB1A-4917-9F18-7E2BA3177D2D}"/>
            </c:ext>
          </c:extLst>
        </c:ser>
        <c:ser>
          <c:idx val="6"/>
          <c:order val="6"/>
          <c:tx>
            <c:strRef>
              <c:f>Sheet1!$AE$1:$AE$2</c:f>
              <c:strCache>
                <c:ptCount val="2"/>
                <c:pt idx="0">
                  <c:v>2018</c:v>
                </c:pt>
                <c:pt idx="1">
                  <c:v>FTE</c:v>
                </c:pt>
              </c:strCache>
            </c:strRef>
          </c:tx>
          <c:spPr>
            <a:solidFill>
              <a:schemeClr val="accent6">
                <a:lumMod val="80000"/>
                <a:lumOff val="20000"/>
              </a:schemeClr>
            </a:solidFill>
            <a:ln>
              <a:noFill/>
            </a:ln>
            <a:effectLst/>
          </c:spPr>
          <c:invertIfNegative val="0"/>
          <c:cat>
            <c:strRef>
              <c:f>Sheet1!$X$3:$X$9</c:f>
              <c:strCache>
                <c:ptCount val="7"/>
                <c:pt idx="0">
                  <c:v>Academic Services</c:v>
                </c:pt>
                <c:pt idx="1">
                  <c:v>Campus Life</c:v>
                </c:pt>
                <c:pt idx="2">
                  <c:v>Finance</c:v>
                </c:pt>
                <c:pt idx="3">
                  <c:v>Human Resources</c:v>
                </c:pt>
                <c:pt idx="4">
                  <c:v>Digital Services</c:v>
                </c:pt>
                <c:pt idx="5">
                  <c:v>Library</c:v>
                </c:pt>
                <c:pt idx="6">
                  <c:v>Property Services</c:v>
                </c:pt>
              </c:strCache>
            </c:strRef>
          </c:cat>
          <c:val>
            <c:numRef>
              <c:f>Sheet1!$AE$3:$AE$9</c:f>
            </c:numRef>
          </c:val>
          <c:extLst>
            <c:ext xmlns:c16="http://schemas.microsoft.com/office/drawing/2014/chart" uri="{C3380CC4-5D6E-409C-BE32-E72D297353CC}">
              <c16:uniqueId val="{00000006-EB1A-4917-9F18-7E2BA3177D2D}"/>
            </c:ext>
          </c:extLst>
        </c:ser>
        <c:ser>
          <c:idx val="7"/>
          <c:order val="7"/>
          <c:tx>
            <c:strRef>
              <c:f>Sheet1!$AF$1:$AF$2</c:f>
              <c:strCache>
                <c:ptCount val="2"/>
                <c:pt idx="0">
                  <c:v>2018</c:v>
                </c:pt>
              </c:strCache>
            </c:strRef>
          </c:tx>
          <c:spPr>
            <a:solidFill>
              <a:schemeClr val="accent5">
                <a:lumMod val="80000"/>
                <a:lumOff val="20000"/>
              </a:schemeClr>
            </a:solidFill>
            <a:ln>
              <a:noFill/>
            </a:ln>
            <a:effectLst/>
          </c:spPr>
          <c:invertIfNegative val="0"/>
          <c:cat>
            <c:strRef>
              <c:f>Sheet1!$X$3:$X$9</c:f>
              <c:strCache>
                <c:ptCount val="7"/>
                <c:pt idx="0">
                  <c:v>Academic Services</c:v>
                </c:pt>
                <c:pt idx="1">
                  <c:v>Campus Life</c:v>
                </c:pt>
                <c:pt idx="2">
                  <c:v>Finance</c:v>
                </c:pt>
                <c:pt idx="3">
                  <c:v>Human Resources</c:v>
                </c:pt>
                <c:pt idx="4">
                  <c:v>Digital Services</c:v>
                </c:pt>
                <c:pt idx="5">
                  <c:v>Library</c:v>
                </c:pt>
                <c:pt idx="6">
                  <c:v>Property Services</c:v>
                </c:pt>
              </c:strCache>
            </c:strRef>
          </c:cat>
          <c:val>
            <c:numRef>
              <c:f>Sheet1!$AF$3:$AF$9</c:f>
              <c:numCache>
                <c:formatCode>General</c:formatCode>
                <c:ptCount val="7"/>
                <c:pt idx="0">
                  <c:v>5.8</c:v>
                </c:pt>
                <c:pt idx="1">
                  <c:v>14.5</c:v>
                </c:pt>
                <c:pt idx="2">
                  <c:v>2.7</c:v>
                </c:pt>
                <c:pt idx="3">
                  <c:v>3.7</c:v>
                </c:pt>
                <c:pt idx="4">
                  <c:v>1.7</c:v>
                </c:pt>
                <c:pt idx="5">
                  <c:v>7.5</c:v>
                </c:pt>
                <c:pt idx="6">
                  <c:v>4.2</c:v>
                </c:pt>
              </c:numCache>
            </c:numRef>
          </c:val>
          <c:extLst>
            <c:ext xmlns:c16="http://schemas.microsoft.com/office/drawing/2014/chart" uri="{C3380CC4-5D6E-409C-BE32-E72D297353CC}">
              <c16:uniqueId val="{00000007-EB1A-4917-9F18-7E2BA3177D2D}"/>
            </c:ext>
          </c:extLst>
        </c:ser>
        <c:ser>
          <c:idx val="8"/>
          <c:order val="8"/>
          <c:tx>
            <c:strRef>
              <c:f>Sheet1!$AG$1:$AG$2</c:f>
              <c:strCache>
                <c:ptCount val="2"/>
                <c:pt idx="0">
                  <c:v>2019</c:v>
                </c:pt>
                <c:pt idx="1">
                  <c:v>FTE</c:v>
                </c:pt>
              </c:strCache>
            </c:strRef>
          </c:tx>
          <c:spPr>
            <a:solidFill>
              <a:schemeClr val="accent4">
                <a:lumMod val="80000"/>
                <a:lumOff val="20000"/>
              </a:schemeClr>
            </a:solidFill>
            <a:ln>
              <a:noFill/>
            </a:ln>
            <a:effectLst/>
          </c:spPr>
          <c:invertIfNegative val="0"/>
          <c:cat>
            <c:strRef>
              <c:f>Sheet1!$X$3:$X$9</c:f>
              <c:strCache>
                <c:ptCount val="7"/>
                <c:pt idx="0">
                  <c:v>Academic Services</c:v>
                </c:pt>
                <c:pt idx="1">
                  <c:v>Campus Life</c:v>
                </c:pt>
                <c:pt idx="2">
                  <c:v>Finance</c:v>
                </c:pt>
                <c:pt idx="3">
                  <c:v>Human Resources</c:v>
                </c:pt>
                <c:pt idx="4">
                  <c:v>Digital Services</c:v>
                </c:pt>
                <c:pt idx="5">
                  <c:v>Library</c:v>
                </c:pt>
                <c:pt idx="6">
                  <c:v>Property Services</c:v>
                </c:pt>
              </c:strCache>
            </c:strRef>
          </c:cat>
          <c:val>
            <c:numRef>
              <c:f>Sheet1!$AG$3:$AG$9</c:f>
            </c:numRef>
          </c:val>
          <c:extLst>
            <c:ext xmlns:c16="http://schemas.microsoft.com/office/drawing/2014/chart" uri="{C3380CC4-5D6E-409C-BE32-E72D297353CC}">
              <c16:uniqueId val="{00000008-EB1A-4917-9F18-7E2BA3177D2D}"/>
            </c:ext>
          </c:extLst>
        </c:ser>
        <c:ser>
          <c:idx val="9"/>
          <c:order val="9"/>
          <c:tx>
            <c:strRef>
              <c:f>Sheet1!$AH$1:$AH$2</c:f>
              <c:strCache>
                <c:ptCount val="2"/>
                <c:pt idx="0">
                  <c:v>2019</c:v>
                </c:pt>
              </c:strCache>
            </c:strRef>
          </c:tx>
          <c:spPr>
            <a:solidFill>
              <a:schemeClr val="accent6">
                <a:lumMod val="80000"/>
              </a:schemeClr>
            </a:solidFill>
            <a:ln>
              <a:noFill/>
            </a:ln>
            <a:effectLst/>
          </c:spPr>
          <c:invertIfNegative val="0"/>
          <c:cat>
            <c:strRef>
              <c:f>Sheet1!$X$3:$X$9</c:f>
              <c:strCache>
                <c:ptCount val="7"/>
                <c:pt idx="0">
                  <c:v>Academic Services</c:v>
                </c:pt>
                <c:pt idx="1">
                  <c:v>Campus Life</c:v>
                </c:pt>
                <c:pt idx="2">
                  <c:v>Finance</c:v>
                </c:pt>
                <c:pt idx="3">
                  <c:v>Human Resources</c:v>
                </c:pt>
                <c:pt idx="4">
                  <c:v>Digital Services</c:v>
                </c:pt>
                <c:pt idx="5">
                  <c:v>Library</c:v>
                </c:pt>
                <c:pt idx="6">
                  <c:v>Property Services</c:v>
                </c:pt>
              </c:strCache>
            </c:strRef>
          </c:cat>
          <c:val>
            <c:numRef>
              <c:f>Sheet1!$AH$3:$AH$9</c:f>
              <c:numCache>
                <c:formatCode>General</c:formatCode>
                <c:ptCount val="7"/>
                <c:pt idx="0">
                  <c:v>5.2</c:v>
                </c:pt>
                <c:pt idx="1">
                  <c:v>13.5</c:v>
                </c:pt>
                <c:pt idx="2">
                  <c:v>2.2999999999999998</c:v>
                </c:pt>
                <c:pt idx="3">
                  <c:v>3.4</c:v>
                </c:pt>
                <c:pt idx="4">
                  <c:v>2.4</c:v>
                </c:pt>
                <c:pt idx="5">
                  <c:v>11.9</c:v>
                </c:pt>
                <c:pt idx="6">
                  <c:v>4.7</c:v>
                </c:pt>
              </c:numCache>
            </c:numRef>
          </c:val>
          <c:extLst>
            <c:ext xmlns:c16="http://schemas.microsoft.com/office/drawing/2014/chart" uri="{C3380CC4-5D6E-409C-BE32-E72D297353CC}">
              <c16:uniqueId val="{00000009-EB1A-4917-9F18-7E2BA3177D2D}"/>
            </c:ext>
          </c:extLst>
        </c:ser>
        <c:dLbls>
          <c:showLegendKey val="0"/>
          <c:showVal val="0"/>
          <c:showCatName val="0"/>
          <c:showSerName val="0"/>
          <c:showPercent val="0"/>
          <c:showBubbleSize val="0"/>
        </c:dLbls>
        <c:gapWidth val="219"/>
        <c:overlap val="-27"/>
        <c:axId val="773506560"/>
        <c:axId val="773462440"/>
      </c:barChart>
      <c:catAx>
        <c:axId val="7735065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73462440"/>
        <c:crosses val="autoZero"/>
        <c:auto val="1"/>
        <c:lblAlgn val="ctr"/>
        <c:lblOffset val="100"/>
        <c:noMultiLvlLbl val="0"/>
      </c:catAx>
      <c:valAx>
        <c:axId val="773462440"/>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r>
                  <a:rPr lang="en-NZ" sz="1050"/>
                  <a:t>Percentage</a:t>
                </a:r>
              </a:p>
            </c:rich>
          </c:tx>
          <c:layout>
            <c:manualLayout>
              <c:xMode val="edge"/>
              <c:yMode val="edge"/>
              <c:x val="2.1579131693995522E-2"/>
              <c:y val="0.3507300839731482"/>
            </c:manualLayout>
          </c:layout>
          <c:overlay val="0"/>
          <c:spPr>
            <a:noFill/>
            <a:ln>
              <a:noFill/>
            </a:ln>
            <a:effectLst/>
          </c:spPr>
          <c:txPr>
            <a:bodyPr rot="-540000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735065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NZ" sz="1400" b="1" i="0" baseline="0">
                <a:effectLst/>
              </a:rPr>
              <a:t>Distribution of domestic postgraduate EFTS by ethnicity in faculties, 2019</a:t>
            </a:r>
            <a:endParaRPr lang="en-NZ" sz="1400">
              <a:effectLst/>
            </a:endParaRPr>
          </a:p>
        </c:rich>
      </c:tx>
      <c:layout>
        <c:manualLayout>
          <c:xMode val="edge"/>
          <c:yMode val="edge"/>
          <c:x val="0.15978116797900263"/>
          <c:y val="2.4789136172924373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percentStacked"/>
        <c:varyColors val="0"/>
        <c:ser>
          <c:idx val="0"/>
          <c:order val="0"/>
          <c:tx>
            <c:strRef>
              <c:f>'Visualization 1'!$A$7</c:f>
              <c:strCache>
                <c:ptCount val="1"/>
                <c:pt idx="0">
                  <c:v>Maori</c:v>
                </c:pt>
              </c:strCache>
            </c:strRef>
          </c:tx>
          <c:spPr>
            <a:solidFill>
              <a:schemeClr val="accent1"/>
            </a:solidFill>
            <a:ln>
              <a:noFill/>
            </a:ln>
            <a:effectLst/>
          </c:spPr>
          <c:invertIfNegative val="0"/>
          <c:cat>
            <c:strRef>
              <c:f>'Visualization 1'!$B$4:$I$6</c:f>
              <c:strCache>
                <c:ptCount val="8"/>
                <c:pt idx="0">
                  <c:v>Arts</c:v>
                </c:pt>
                <c:pt idx="1">
                  <c:v>Business and Economics</c:v>
                </c:pt>
                <c:pt idx="2">
                  <c:v>Creative Arts and Industries</c:v>
                </c:pt>
                <c:pt idx="3">
                  <c:v>Education and Social Work</c:v>
                </c:pt>
                <c:pt idx="4">
                  <c:v>Engineering</c:v>
                </c:pt>
                <c:pt idx="5">
                  <c:v>Law</c:v>
                </c:pt>
                <c:pt idx="6">
                  <c:v>Medical and Health Sciences</c:v>
                </c:pt>
                <c:pt idx="7">
                  <c:v>Science</c:v>
                </c:pt>
              </c:strCache>
            </c:strRef>
          </c:cat>
          <c:val>
            <c:numRef>
              <c:f>'Visualization 1'!$B$7:$I$7</c:f>
              <c:numCache>
                <c:formatCode>#,##0;\(#,##0\)</c:formatCode>
                <c:ptCount val="8"/>
                <c:pt idx="0">
                  <c:v>33.532299999999999</c:v>
                </c:pt>
                <c:pt idx="1">
                  <c:v>18.612500000000001</c:v>
                </c:pt>
                <c:pt idx="2">
                  <c:v>29.041599999999999</c:v>
                </c:pt>
                <c:pt idx="3">
                  <c:v>67.873900000000006</c:v>
                </c:pt>
                <c:pt idx="4">
                  <c:v>4.625</c:v>
                </c:pt>
                <c:pt idx="5">
                  <c:v>2.6333000000000002</c:v>
                </c:pt>
                <c:pt idx="6">
                  <c:v>93.881900000000002</c:v>
                </c:pt>
                <c:pt idx="7">
                  <c:v>43.186399999999999</c:v>
                </c:pt>
              </c:numCache>
            </c:numRef>
          </c:val>
          <c:extLst>
            <c:ext xmlns:c16="http://schemas.microsoft.com/office/drawing/2014/chart" uri="{C3380CC4-5D6E-409C-BE32-E72D297353CC}">
              <c16:uniqueId val="{00000000-650C-41BE-A888-A031654AD8C0}"/>
            </c:ext>
          </c:extLst>
        </c:ser>
        <c:ser>
          <c:idx val="1"/>
          <c:order val="1"/>
          <c:tx>
            <c:strRef>
              <c:f>'Visualization 1'!$A$8</c:f>
              <c:strCache>
                <c:ptCount val="1"/>
                <c:pt idx="0">
                  <c:v>Pacific Islands</c:v>
                </c:pt>
              </c:strCache>
            </c:strRef>
          </c:tx>
          <c:spPr>
            <a:solidFill>
              <a:schemeClr val="accent2"/>
            </a:solidFill>
            <a:ln>
              <a:noFill/>
            </a:ln>
            <a:effectLst/>
          </c:spPr>
          <c:invertIfNegative val="0"/>
          <c:cat>
            <c:strRef>
              <c:f>'Visualization 1'!$B$4:$I$6</c:f>
              <c:strCache>
                <c:ptCount val="8"/>
                <c:pt idx="0">
                  <c:v>Arts</c:v>
                </c:pt>
                <c:pt idx="1">
                  <c:v>Business and Economics</c:v>
                </c:pt>
                <c:pt idx="2">
                  <c:v>Creative Arts and Industries</c:v>
                </c:pt>
                <c:pt idx="3">
                  <c:v>Education and Social Work</c:v>
                </c:pt>
                <c:pt idx="4">
                  <c:v>Engineering</c:v>
                </c:pt>
                <c:pt idx="5">
                  <c:v>Law</c:v>
                </c:pt>
                <c:pt idx="6">
                  <c:v>Medical and Health Sciences</c:v>
                </c:pt>
                <c:pt idx="7">
                  <c:v>Science</c:v>
                </c:pt>
              </c:strCache>
            </c:strRef>
          </c:cat>
          <c:val>
            <c:numRef>
              <c:f>'Visualization 1'!$B$8:$I$8</c:f>
              <c:numCache>
                <c:formatCode>#,##0;\(#,##0\)</c:formatCode>
                <c:ptCount val="8"/>
                <c:pt idx="0">
                  <c:v>41.465800000000002</c:v>
                </c:pt>
                <c:pt idx="1">
                  <c:v>15</c:v>
                </c:pt>
                <c:pt idx="2">
                  <c:v>23.2362</c:v>
                </c:pt>
                <c:pt idx="3">
                  <c:v>83.398600000000002</c:v>
                </c:pt>
                <c:pt idx="4">
                  <c:v>2.625</c:v>
                </c:pt>
                <c:pt idx="5">
                  <c:v>4.9688999999999997</c:v>
                </c:pt>
                <c:pt idx="6">
                  <c:v>67.063199999999995</c:v>
                </c:pt>
                <c:pt idx="7">
                  <c:v>23.521699999999999</c:v>
                </c:pt>
              </c:numCache>
            </c:numRef>
          </c:val>
          <c:extLst>
            <c:ext xmlns:c16="http://schemas.microsoft.com/office/drawing/2014/chart" uri="{C3380CC4-5D6E-409C-BE32-E72D297353CC}">
              <c16:uniqueId val="{00000001-650C-41BE-A888-A031654AD8C0}"/>
            </c:ext>
          </c:extLst>
        </c:ser>
        <c:ser>
          <c:idx val="2"/>
          <c:order val="2"/>
          <c:tx>
            <c:strRef>
              <c:f>'Visualization 1'!$A$9</c:f>
              <c:strCache>
                <c:ptCount val="1"/>
                <c:pt idx="0">
                  <c:v>Asian</c:v>
                </c:pt>
              </c:strCache>
            </c:strRef>
          </c:tx>
          <c:spPr>
            <a:solidFill>
              <a:schemeClr val="accent3"/>
            </a:solidFill>
            <a:ln>
              <a:noFill/>
            </a:ln>
            <a:effectLst/>
          </c:spPr>
          <c:invertIfNegative val="0"/>
          <c:cat>
            <c:strRef>
              <c:f>'Visualization 1'!$B$4:$I$6</c:f>
              <c:strCache>
                <c:ptCount val="8"/>
                <c:pt idx="0">
                  <c:v>Arts</c:v>
                </c:pt>
                <c:pt idx="1">
                  <c:v>Business and Economics</c:v>
                </c:pt>
                <c:pt idx="2">
                  <c:v>Creative Arts and Industries</c:v>
                </c:pt>
                <c:pt idx="3">
                  <c:v>Education and Social Work</c:v>
                </c:pt>
                <c:pt idx="4">
                  <c:v>Engineering</c:v>
                </c:pt>
                <c:pt idx="5">
                  <c:v>Law</c:v>
                </c:pt>
                <c:pt idx="6">
                  <c:v>Medical and Health Sciences</c:v>
                </c:pt>
                <c:pt idx="7">
                  <c:v>Science</c:v>
                </c:pt>
              </c:strCache>
            </c:strRef>
          </c:cat>
          <c:val>
            <c:numRef>
              <c:f>'Visualization 1'!$B$9:$I$9</c:f>
              <c:numCache>
                <c:formatCode>#,##0;\(#,##0\)</c:formatCode>
                <c:ptCount val="8"/>
                <c:pt idx="0">
                  <c:v>70.850200000000001</c:v>
                </c:pt>
                <c:pt idx="1">
                  <c:v>149.5668</c:v>
                </c:pt>
                <c:pt idx="2">
                  <c:v>152.91669999999999</c:v>
                </c:pt>
                <c:pt idx="3">
                  <c:v>133.8142</c:v>
                </c:pt>
                <c:pt idx="4">
                  <c:v>69.189499999999995</c:v>
                </c:pt>
                <c:pt idx="5">
                  <c:v>14.0128</c:v>
                </c:pt>
                <c:pt idx="6">
                  <c:v>346.97550000000001</c:v>
                </c:pt>
                <c:pt idx="7">
                  <c:v>216.82380000000001</c:v>
                </c:pt>
              </c:numCache>
            </c:numRef>
          </c:val>
          <c:extLst>
            <c:ext xmlns:c16="http://schemas.microsoft.com/office/drawing/2014/chart" uri="{C3380CC4-5D6E-409C-BE32-E72D297353CC}">
              <c16:uniqueId val="{00000002-650C-41BE-A888-A031654AD8C0}"/>
            </c:ext>
          </c:extLst>
        </c:ser>
        <c:ser>
          <c:idx val="3"/>
          <c:order val="3"/>
          <c:tx>
            <c:strRef>
              <c:f>'Visualization 1'!$A$10</c:f>
              <c:strCache>
                <c:ptCount val="1"/>
                <c:pt idx="0">
                  <c:v>MELAA</c:v>
                </c:pt>
              </c:strCache>
            </c:strRef>
          </c:tx>
          <c:spPr>
            <a:solidFill>
              <a:schemeClr val="accent4"/>
            </a:solidFill>
            <a:ln>
              <a:noFill/>
            </a:ln>
            <a:effectLst/>
          </c:spPr>
          <c:invertIfNegative val="0"/>
          <c:cat>
            <c:strRef>
              <c:f>'Visualization 1'!$B$4:$I$6</c:f>
              <c:strCache>
                <c:ptCount val="8"/>
                <c:pt idx="0">
                  <c:v>Arts</c:v>
                </c:pt>
                <c:pt idx="1">
                  <c:v>Business and Economics</c:v>
                </c:pt>
                <c:pt idx="2">
                  <c:v>Creative Arts and Industries</c:v>
                </c:pt>
                <c:pt idx="3">
                  <c:v>Education and Social Work</c:v>
                </c:pt>
                <c:pt idx="4">
                  <c:v>Engineering</c:v>
                </c:pt>
                <c:pt idx="5">
                  <c:v>Law</c:v>
                </c:pt>
                <c:pt idx="6">
                  <c:v>Medical and Health Sciences</c:v>
                </c:pt>
                <c:pt idx="7">
                  <c:v>Science</c:v>
                </c:pt>
              </c:strCache>
            </c:strRef>
          </c:cat>
          <c:val>
            <c:numRef>
              <c:f>'Visualization 1'!$B$10:$I$10</c:f>
              <c:numCache>
                <c:formatCode>#,##0;\(#,##0\)</c:formatCode>
                <c:ptCount val="8"/>
                <c:pt idx="0">
                  <c:v>12.3</c:v>
                </c:pt>
                <c:pt idx="1">
                  <c:v>8.4632000000000005</c:v>
                </c:pt>
                <c:pt idx="2">
                  <c:v>14.458399999999999</c:v>
                </c:pt>
                <c:pt idx="3">
                  <c:v>10.6249</c:v>
                </c:pt>
                <c:pt idx="4">
                  <c:v>11.7</c:v>
                </c:pt>
                <c:pt idx="5">
                  <c:v>2.6189</c:v>
                </c:pt>
                <c:pt idx="6">
                  <c:v>37.027700000000003</c:v>
                </c:pt>
                <c:pt idx="7">
                  <c:v>20.281500000000001</c:v>
                </c:pt>
              </c:numCache>
            </c:numRef>
          </c:val>
          <c:extLst>
            <c:ext xmlns:c16="http://schemas.microsoft.com/office/drawing/2014/chart" uri="{C3380CC4-5D6E-409C-BE32-E72D297353CC}">
              <c16:uniqueId val="{00000003-650C-41BE-A888-A031654AD8C0}"/>
            </c:ext>
          </c:extLst>
        </c:ser>
        <c:ser>
          <c:idx val="4"/>
          <c:order val="4"/>
          <c:tx>
            <c:strRef>
              <c:f>'Visualization 1'!$A$11</c:f>
              <c:strCache>
                <c:ptCount val="1"/>
                <c:pt idx="0">
                  <c:v>Pakeha/European</c:v>
                </c:pt>
              </c:strCache>
            </c:strRef>
          </c:tx>
          <c:spPr>
            <a:solidFill>
              <a:schemeClr val="accent5"/>
            </a:solidFill>
            <a:ln>
              <a:noFill/>
            </a:ln>
            <a:effectLst/>
          </c:spPr>
          <c:invertIfNegative val="0"/>
          <c:cat>
            <c:strRef>
              <c:f>'Visualization 1'!$B$4:$I$6</c:f>
              <c:strCache>
                <c:ptCount val="8"/>
                <c:pt idx="0">
                  <c:v>Arts</c:v>
                </c:pt>
                <c:pt idx="1">
                  <c:v>Business and Economics</c:v>
                </c:pt>
                <c:pt idx="2">
                  <c:v>Creative Arts and Industries</c:v>
                </c:pt>
                <c:pt idx="3">
                  <c:v>Education and Social Work</c:v>
                </c:pt>
                <c:pt idx="4">
                  <c:v>Engineering</c:v>
                </c:pt>
                <c:pt idx="5">
                  <c:v>Law</c:v>
                </c:pt>
                <c:pt idx="6">
                  <c:v>Medical and Health Sciences</c:v>
                </c:pt>
                <c:pt idx="7">
                  <c:v>Science</c:v>
                </c:pt>
              </c:strCache>
            </c:strRef>
          </c:cat>
          <c:val>
            <c:numRef>
              <c:f>'Visualization 1'!$B$11:$I$11</c:f>
              <c:numCache>
                <c:formatCode>#,##0;\(#,##0\)</c:formatCode>
                <c:ptCount val="8"/>
                <c:pt idx="0">
                  <c:v>201.88929999999999</c:v>
                </c:pt>
                <c:pt idx="1">
                  <c:v>119.8563</c:v>
                </c:pt>
                <c:pt idx="2">
                  <c:v>155.83340000000001</c:v>
                </c:pt>
                <c:pt idx="3">
                  <c:v>365.08979999999798</c:v>
                </c:pt>
                <c:pt idx="4">
                  <c:v>31.909600000000001</c:v>
                </c:pt>
                <c:pt idx="5">
                  <c:v>25.24</c:v>
                </c:pt>
                <c:pt idx="6">
                  <c:v>472.56629665999998</c:v>
                </c:pt>
                <c:pt idx="7">
                  <c:v>297.86370333999997</c:v>
                </c:pt>
              </c:numCache>
            </c:numRef>
          </c:val>
          <c:extLst>
            <c:ext xmlns:c16="http://schemas.microsoft.com/office/drawing/2014/chart" uri="{C3380CC4-5D6E-409C-BE32-E72D297353CC}">
              <c16:uniqueId val="{00000004-650C-41BE-A888-A031654AD8C0}"/>
            </c:ext>
          </c:extLst>
        </c:ser>
        <c:ser>
          <c:idx val="5"/>
          <c:order val="5"/>
          <c:tx>
            <c:strRef>
              <c:f>'Visualization 1'!$A$12</c:f>
              <c:strCache>
                <c:ptCount val="1"/>
                <c:pt idx="0">
                  <c:v>Other</c:v>
                </c:pt>
              </c:strCache>
            </c:strRef>
          </c:tx>
          <c:spPr>
            <a:solidFill>
              <a:schemeClr val="accent6"/>
            </a:solidFill>
            <a:ln>
              <a:noFill/>
            </a:ln>
            <a:effectLst/>
          </c:spPr>
          <c:invertIfNegative val="0"/>
          <c:cat>
            <c:strRef>
              <c:f>'Visualization 1'!$B$4:$I$6</c:f>
              <c:strCache>
                <c:ptCount val="8"/>
                <c:pt idx="0">
                  <c:v>Arts</c:v>
                </c:pt>
                <c:pt idx="1">
                  <c:v>Business and Economics</c:v>
                </c:pt>
                <c:pt idx="2">
                  <c:v>Creative Arts and Industries</c:v>
                </c:pt>
                <c:pt idx="3">
                  <c:v>Education and Social Work</c:v>
                </c:pt>
                <c:pt idx="4">
                  <c:v>Engineering</c:v>
                </c:pt>
                <c:pt idx="5">
                  <c:v>Law</c:v>
                </c:pt>
                <c:pt idx="6">
                  <c:v>Medical and Health Sciences</c:v>
                </c:pt>
                <c:pt idx="7">
                  <c:v>Science</c:v>
                </c:pt>
              </c:strCache>
            </c:strRef>
          </c:cat>
          <c:val>
            <c:numRef>
              <c:f>'Visualization 1'!$B$12:$I$12</c:f>
              <c:numCache>
                <c:formatCode>#,##0;\(#,##0\)</c:formatCode>
                <c:ptCount val="8"/>
                <c:pt idx="0">
                  <c:v>5.5042</c:v>
                </c:pt>
                <c:pt idx="1">
                  <c:v>7.2125000000000004</c:v>
                </c:pt>
                <c:pt idx="2">
                  <c:v>4.5</c:v>
                </c:pt>
                <c:pt idx="3">
                  <c:v>9.0413999999999994</c:v>
                </c:pt>
                <c:pt idx="4">
                  <c:v>0.625</c:v>
                </c:pt>
                <c:pt idx="5">
                  <c:v>2.0125000000000002</c:v>
                </c:pt>
                <c:pt idx="6">
                  <c:v>10.3569</c:v>
                </c:pt>
                <c:pt idx="7">
                  <c:v>4.7111000000000001</c:v>
                </c:pt>
              </c:numCache>
            </c:numRef>
          </c:val>
          <c:extLst>
            <c:ext xmlns:c16="http://schemas.microsoft.com/office/drawing/2014/chart" uri="{C3380CC4-5D6E-409C-BE32-E72D297353CC}">
              <c16:uniqueId val="{00000005-650C-41BE-A888-A031654AD8C0}"/>
            </c:ext>
          </c:extLst>
        </c:ser>
        <c:dLbls>
          <c:showLegendKey val="0"/>
          <c:showVal val="0"/>
          <c:showCatName val="0"/>
          <c:showSerName val="0"/>
          <c:showPercent val="0"/>
          <c:showBubbleSize val="0"/>
        </c:dLbls>
        <c:gapWidth val="150"/>
        <c:overlap val="100"/>
        <c:axId val="322794952"/>
        <c:axId val="322791424"/>
      </c:barChart>
      <c:catAx>
        <c:axId val="32279495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22791424"/>
        <c:crosses val="autoZero"/>
        <c:auto val="1"/>
        <c:lblAlgn val="ctr"/>
        <c:lblOffset val="100"/>
        <c:noMultiLvlLbl val="0"/>
      </c:catAx>
      <c:valAx>
        <c:axId val="32279142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227949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NZ" sz="1400" b="1" i="0" u="none" strike="noStrike" baseline="0">
                <a:effectLst/>
              </a:rPr>
              <a:t>Pacific academic and professional staff FTE 2015-2019</a:t>
            </a:r>
            <a:endParaRPr lang="en-NZ"/>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1286635386763272"/>
          <c:y val="0.17171296296296296"/>
          <c:w val="0.86303989955477434"/>
          <c:h val="0.61498432487605714"/>
        </c:manualLayout>
      </c:layout>
      <c:lineChart>
        <c:grouping val="standard"/>
        <c:varyColors val="0"/>
        <c:ser>
          <c:idx val="0"/>
          <c:order val="0"/>
          <c:tx>
            <c:strRef>
              <c:f>Sheet1!$AL$2</c:f>
              <c:strCache>
                <c:ptCount val="1"/>
                <c:pt idx="0">
                  <c:v>Pacific academic</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Sheet1!$AM$1:$AQ$1</c:f>
              <c:numCache>
                <c:formatCode>General</c:formatCode>
                <c:ptCount val="5"/>
                <c:pt idx="0">
                  <c:v>2015</c:v>
                </c:pt>
                <c:pt idx="1">
                  <c:v>2016</c:v>
                </c:pt>
                <c:pt idx="2">
                  <c:v>2017</c:v>
                </c:pt>
                <c:pt idx="3">
                  <c:v>2018</c:v>
                </c:pt>
                <c:pt idx="4">
                  <c:v>2019</c:v>
                </c:pt>
              </c:numCache>
            </c:numRef>
          </c:cat>
          <c:val>
            <c:numRef>
              <c:f>Sheet1!$AM$2:$AQ$2</c:f>
              <c:numCache>
                <c:formatCode>General</c:formatCode>
                <c:ptCount val="5"/>
                <c:pt idx="0">
                  <c:v>53</c:v>
                </c:pt>
                <c:pt idx="1">
                  <c:v>53.7</c:v>
                </c:pt>
                <c:pt idx="2">
                  <c:v>58.9</c:v>
                </c:pt>
                <c:pt idx="3">
                  <c:v>63</c:v>
                </c:pt>
                <c:pt idx="4">
                  <c:v>59.3</c:v>
                </c:pt>
              </c:numCache>
            </c:numRef>
          </c:val>
          <c:smooth val="0"/>
          <c:extLst>
            <c:ext xmlns:c16="http://schemas.microsoft.com/office/drawing/2014/chart" uri="{C3380CC4-5D6E-409C-BE32-E72D297353CC}">
              <c16:uniqueId val="{00000000-23F2-4A27-9B78-AE6100F81549}"/>
            </c:ext>
          </c:extLst>
        </c:ser>
        <c:ser>
          <c:idx val="1"/>
          <c:order val="1"/>
          <c:tx>
            <c:strRef>
              <c:f>Sheet1!$AL$3</c:f>
              <c:strCache>
                <c:ptCount val="1"/>
                <c:pt idx="0">
                  <c:v>Pacific professional</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Sheet1!$AM$1:$AQ$1</c:f>
              <c:numCache>
                <c:formatCode>General</c:formatCode>
                <c:ptCount val="5"/>
                <c:pt idx="0">
                  <c:v>2015</c:v>
                </c:pt>
                <c:pt idx="1">
                  <c:v>2016</c:v>
                </c:pt>
                <c:pt idx="2">
                  <c:v>2017</c:v>
                </c:pt>
                <c:pt idx="3">
                  <c:v>2018</c:v>
                </c:pt>
                <c:pt idx="4">
                  <c:v>2019</c:v>
                </c:pt>
              </c:numCache>
            </c:numRef>
          </c:cat>
          <c:val>
            <c:numRef>
              <c:f>Sheet1!$AM$3:$AQ$3</c:f>
              <c:numCache>
                <c:formatCode>General</c:formatCode>
                <c:ptCount val="5"/>
                <c:pt idx="0">
                  <c:v>158.9</c:v>
                </c:pt>
                <c:pt idx="1">
                  <c:v>185.2</c:v>
                </c:pt>
                <c:pt idx="2">
                  <c:v>191.9</c:v>
                </c:pt>
                <c:pt idx="3">
                  <c:v>204.9</c:v>
                </c:pt>
                <c:pt idx="4">
                  <c:v>214.5</c:v>
                </c:pt>
              </c:numCache>
            </c:numRef>
          </c:val>
          <c:smooth val="0"/>
          <c:extLst>
            <c:ext xmlns:c16="http://schemas.microsoft.com/office/drawing/2014/chart" uri="{C3380CC4-5D6E-409C-BE32-E72D297353CC}">
              <c16:uniqueId val="{00000001-23F2-4A27-9B78-AE6100F81549}"/>
            </c:ext>
          </c:extLst>
        </c:ser>
        <c:dLbls>
          <c:showLegendKey val="0"/>
          <c:showVal val="0"/>
          <c:showCatName val="0"/>
          <c:showSerName val="0"/>
          <c:showPercent val="0"/>
          <c:showBubbleSize val="0"/>
        </c:dLbls>
        <c:marker val="1"/>
        <c:smooth val="0"/>
        <c:axId val="774524840"/>
        <c:axId val="774523664"/>
      </c:lineChart>
      <c:catAx>
        <c:axId val="7745248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74523664"/>
        <c:crosses val="autoZero"/>
        <c:auto val="1"/>
        <c:lblAlgn val="ctr"/>
        <c:lblOffset val="100"/>
        <c:noMultiLvlLbl val="0"/>
      </c:catAx>
      <c:valAx>
        <c:axId val="774523664"/>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r>
                  <a:rPr lang="en-NZ" sz="1050"/>
                  <a:t>FTE</a:t>
                </a:r>
              </a:p>
            </c:rich>
          </c:tx>
          <c:layout>
            <c:manualLayout>
              <c:xMode val="edge"/>
              <c:yMode val="edge"/>
              <c:x val="2.145429992316561E-2"/>
              <c:y val="0.43208697871099455"/>
            </c:manualLayout>
          </c:layout>
          <c:overlay val="0"/>
          <c:spPr>
            <a:noFill/>
            <a:ln>
              <a:noFill/>
            </a:ln>
            <a:effectLst/>
          </c:spPr>
          <c:txPr>
            <a:bodyPr rot="-540000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745248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NZ" sz="1400" b="1">
                <a:effectLst/>
              </a:rPr>
              <a:t>Pacific academic staff percentages in faculties 2015 to 2019</a:t>
            </a:r>
          </a:p>
        </c:rich>
      </c:tx>
      <c:layout>
        <c:manualLayout>
          <c:xMode val="edge"/>
          <c:yMode val="edge"/>
          <c:x val="0.15776642674715582"/>
          <c:y val="2.6246719160104987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'Academic grades by gender'!$P$12</c:f>
              <c:strCache>
                <c:ptCount val="1"/>
                <c:pt idx="0">
                  <c:v>2015</c:v>
                </c:pt>
              </c:strCache>
            </c:strRef>
          </c:tx>
          <c:spPr>
            <a:solidFill>
              <a:schemeClr val="accent1"/>
            </a:solidFill>
            <a:ln>
              <a:noFill/>
            </a:ln>
            <a:effectLst/>
          </c:spPr>
          <c:invertIfNegative val="0"/>
          <c:cat>
            <c:strRef>
              <c:f>'Academic grades by gender'!$Q$7:$X$11</c:f>
              <c:strCache>
                <c:ptCount val="8"/>
                <c:pt idx="0">
                  <c:v>Arts</c:v>
                </c:pt>
                <c:pt idx="1">
                  <c:v>B&amp;E</c:v>
                </c:pt>
                <c:pt idx="2">
                  <c:v>CAI</c:v>
                </c:pt>
                <c:pt idx="3">
                  <c:v>EDSW</c:v>
                </c:pt>
                <c:pt idx="4">
                  <c:v>Engineering</c:v>
                </c:pt>
                <c:pt idx="5">
                  <c:v>Law</c:v>
                </c:pt>
                <c:pt idx="6">
                  <c:v>MHS</c:v>
                </c:pt>
                <c:pt idx="7">
                  <c:v>Science</c:v>
                </c:pt>
              </c:strCache>
            </c:strRef>
          </c:cat>
          <c:val>
            <c:numRef>
              <c:f>'Academic grades by gender'!$Q$12:$X$12</c:f>
              <c:numCache>
                <c:formatCode>0.0%;\(0.0%\)</c:formatCode>
                <c:ptCount val="8"/>
                <c:pt idx="0">
                  <c:v>3.9284038030090597E-2</c:v>
                </c:pt>
                <c:pt idx="1">
                  <c:v>1.4772981173782901E-2</c:v>
                </c:pt>
                <c:pt idx="2">
                  <c:v>1.9469389380917301E-2</c:v>
                </c:pt>
                <c:pt idx="3">
                  <c:v>4.3132629931789103E-2</c:v>
                </c:pt>
                <c:pt idx="4">
                  <c:v>6.3698408917098699E-3</c:v>
                </c:pt>
                <c:pt idx="5">
                  <c:v>2.1956683007726002E-2</c:v>
                </c:pt>
                <c:pt idx="6">
                  <c:v>3.03761538580474E-2</c:v>
                </c:pt>
                <c:pt idx="7">
                  <c:v>1.11593283143466E-2</c:v>
                </c:pt>
              </c:numCache>
            </c:numRef>
          </c:val>
          <c:extLst>
            <c:ext xmlns:c16="http://schemas.microsoft.com/office/drawing/2014/chart" uri="{C3380CC4-5D6E-409C-BE32-E72D297353CC}">
              <c16:uniqueId val="{00000000-394E-4120-9A20-1EED62AD5751}"/>
            </c:ext>
          </c:extLst>
        </c:ser>
        <c:ser>
          <c:idx val="1"/>
          <c:order val="1"/>
          <c:tx>
            <c:strRef>
              <c:f>'Academic grades by gender'!$P$13</c:f>
              <c:strCache>
                <c:ptCount val="1"/>
                <c:pt idx="0">
                  <c:v>2016</c:v>
                </c:pt>
              </c:strCache>
            </c:strRef>
          </c:tx>
          <c:spPr>
            <a:solidFill>
              <a:schemeClr val="accent2"/>
            </a:solidFill>
            <a:ln>
              <a:noFill/>
            </a:ln>
            <a:effectLst/>
          </c:spPr>
          <c:invertIfNegative val="0"/>
          <c:cat>
            <c:strRef>
              <c:f>'Academic grades by gender'!$Q$7:$X$11</c:f>
              <c:strCache>
                <c:ptCount val="8"/>
                <c:pt idx="0">
                  <c:v>Arts</c:v>
                </c:pt>
                <c:pt idx="1">
                  <c:v>B&amp;E</c:v>
                </c:pt>
                <c:pt idx="2">
                  <c:v>CAI</c:v>
                </c:pt>
                <c:pt idx="3">
                  <c:v>EDSW</c:v>
                </c:pt>
                <c:pt idx="4">
                  <c:v>Engineering</c:v>
                </c:pt>
                <c:pt idx="5">
                  <c:v>Law</c:v>
                </c:pt>
                <c:pt idx="6">
                  <c:v>MHS</c:v>
                </c:pt>
                <c:pt idx="7">
                  <c:v>Science</c:v>
                </c:pt>
              </c:strCache>
            </c:strRef>
          </c:cat>
          <c:val>
            <c:numRef>
              <c:f>'Academic grades by gender'!$Q$13:$X$13</c:f>
              <c:numCache>
                <c:formatCode>0.0%;\(0.0%\)</c:formatCode>
                <c:ptCount val="8"/>
                <c:pt idx="0">
                  <c:v>4.0500803544661498E-2</c:v>
                </c:pt>
                <c:pt idx="1">
                  <c:v>1.94022102014914E-2</c:v>
                </c:pt>
                <c:pt idx="2">
                  <c:v>1.61458522765601E-2</c:v>
                </c:pt>
                <c:pt idx="3">
                  <c:v>3.9893798449147602E-2</c:v>
                </c:pt>
                <c:pt idx="4">
                  <c:v>5.8921135512191598E-3</c:v>
                </c:pt>
                <c:pt idx="5">
                  <c:v>2.2468852150260499E-2</c:v>
                </c:pt>
                <c:pt idx="6">
                  <c:v>3.1780555274944298E-2</c:v>
                </c:pt>
                <c:pt idx="7">
                  <c:v>1.03709485812162E-2</c:v>
                </c:pt>
              </c:numCache>
            </c:numRef>
          </c:val>
          <c:extLst>
            <c:ext xmlns:c16="http://schemas.microsoft.com/office/drawing/2014/chart" uri="{C3380CC4-5D6E-409C-BE32-E72D297353CC}">
              <c16:uniqueId val="{00000001-394E-4120-9A20-1EED62AD5751}"/>
            </c:ext>
          </c:extLst>
        </c:ser>
        <c:ser>
          <c:idx val="2"/>
          <c:order val="2"/>
          <c:tx>
            <c:strRef>
              <c:f>'Academic grades by gender'!$P$14</c:f>
              <c:strCache>
                <c:ptCount val="1"/>
                <c:pt idx="0">
                  <c:v>2017</c:v>
                </c:pt>
              </c:strCache>
            </c:strRef>
          </c:tx>
          <c:spPr>
            <a:solidFill>
              <a:schemeClr val="accent3"/>
            </a:solidFill>
            <a:ln>
              <a:noFill/>
            </a:ln>
            <a:effectLst/>
          </c:spPr>
          <c:invertIfNegative val="0"/>
          <c:cat>
            <c:strRef>
              <c:f>'Academic grades by gender'!$Q$7:$X$11</c:f>
              <c:strCache>
                <c:ptCount val="8"/>
                <c:pt idx="0">
                  <c:v>Arts</c:v>
                </c:pt>
                <c:pt idx="1">
                  <c:v>B&amp;E</c:v>
                </c:pt>
                <c:pt idx="2">
                  <c:v>CAI</c:v>
                </c:pt>
                <c:pt idx="3">
                  <c:v>EDSW</c:v>
                </c:pt>
                <c:pt idx="4">
                  <c:v>Engineering</c:v>
                </c:pt>
                <c:pt idx="5">
                  <c:v>Law</c:v>
                </c:pt>
                <c:pt idx="6">
                  <c:v>MHS</c:v>
                </c:pt>
                <c:pt idx="7">
                  <c:v>Science</c:v>
                </c:pt>
              </c:strCache>
            </c:strRef>
          </c:cat>
          <c:val>
            <c:numRef>
              <c:f>'Academic grades by gender'!$Q$14:$X$14</c:f>
              <c:numCache>
                <c:formatCode>0.0%;\(0.0%\)</c:formatCode>
                <c:ptCount val="8"/>
                <c:pt idx="0">
                  <c:v>4.9216544154332298E-2</c:v>
                </c:pt>
                <c:pt idx="1">
                  <c:v>2.4216276248633699E-2</c:v>
                </c:pt>
                <c:pt idx="2">
                  <c:v>2.25718304921751E-2</c:v>
                </c:pt>
                <c:pt idx="3">
                  <c:v>4.8485071977188203E-2</c:v>
                </c:pt>
                <c:pt idx="4">
                  <c:v>5.0896480080260898E-3</c:v>
                </c:pt>
                <c:pt idx="5">
                  <c:v>4.1382139906518803E-2</c:v>
                </c:pt>
                <c:pt idx="6">
                  <c:v>2.64661117202717E-2</c:v>
                </c:pt>
                <c:pt idx="7">
                  <c:v>1.0895828114455299E-2</c:v>
                </c:pt>
              </c:numCache>
            </c:numRef>
          </c:val>
          <c:extLst>
            <c:ext xmlns:c16="http://schemas.microsoft.com/office/drawing/2014/chart" uri="{C3380CC4-5D6E-409C-BE32-E72D297353CC}">
              <c16:uniqueId val="{00000002-394E-4120-9A20-1EED62AD5751}"/>
            </c:ext>
          </c:extLst>
        </c:ser>
        <c:ser>
          <c:idx val="3"/>
          <c:order val="3"/>
          <c:tx>
            <c:strRef>
              <c:f>'Academic grades by gender'!$P$15</c:f>
              <c:strCache>
                <c:ptCount val="1"/>
                <c:pt idx="0">
                  <c:v>2018</c:v>
                </c:pt>
              </c:strCache>
            </c:strRef>
          </c:tx>
          <c:spPr>
            <a:solidFill>
              <a:schemeClr val="accent4"/>
            </a:solidFill>
            <a:ln>
              <a:noFill/>
            </a:ln>
            <a:effectLst/>
          </c:spPr>
          <c:invertIfNegative val="0"/>
          <c:cat>
            <c:strRef>
              <c:f>'Academic grades by gender'!$Q$7:$X$11</c:f>
              <c:strCache>
                <c:ptCount val="8"/>
                <c:pt idx="0">
                  <c:v>Arts</c:v>
                </c:pt>
                <c:pt idx="1">
                  <c:v>B&amp;E</c:v>
                </c:pt>
                <c:pt idx="2">
                  <c:v>CAI</c:v>
                </c:pt>
                <c:pt idx="3">
                  <c:v>EDSW</c:v>
                </c:pt>
                <c:pt idx="4">
                  <c:v>Engineering</c:v>
                </c:pt>
                <c:pt idx="5">
                  <c:v>Law</c:v>
                </c:pt>
                <c:pt idx="6">
                  <c:v>MHS</c:v>
                </c:pt>
                <c:pt idx="7">
                  <c:v>Science</c:v>
                </c:pt>
              </c:strCache>
            </c:strRef>
          </c:cat>
          <c:val>
            <c:numRef>
              <c:f>'Academic grades by gender'!$Q$15:$X$15</c:f>
              <c:numCache>
                <c:formatCode>0.0%;\(0.0%\)</c:formatCode>
                <c:ptCount val="8"/>
                <c:pt idx="0">
                  <c:v>5.3284206180705999E-2</c:v>
                </c:pt>
                <c:pt idx="1">
                  <c:v>2.14220607070588E-2</c:v>
                </c:pt>
                <c:pt idx="2">
                  <c:v>2.34059936491413E-2</c:v>
                </c:pt>
                <c:pt idx="3">
                  <c:v>5.8421930554212499E-2</c:v>
                </c:pt>
                <c:pt idx="4">
                  <c:v>4.7186865018210402E-3</c:v>
                </c:pt>
                <c:pt idx="5">
                  <c:v>3.7440888491116597E-2</c:v>
                </c:pt>
                <c:pt idx="6">
                  <c:v>2.58435099839265E-2</c:v>
                </c:pt>
                <c:pt idx="7">
                  <c:v>1.25513451394098E-2</c:v>
                </c:pt>
              </c:numCache>
            </c:numRef>
          </c:val>
          <c:extLst>
            <c:ext xmlns:c16="http://schemas.microsoft.com/office/drawing/2014/chart" uri="{C3380CC4-5D6E-409C-BE32-E72D297353CC}">
              <c16:uniqueId val="{00000003-394E-4120-9A20-1EED62AD5751}"/>
            </c:ext>
          </c:extLst>
        </c:ser>
        <c:ser>
          <c:idx val="4"/>
          <c:order val="4"/>
          <c:tx>
            <c:strRef>
              <c:f>'Academic grades by gender'!$P$16</c:f>
              <c:strCache>
                <c:ptCount val="1"/>
                <c:pt idx="0">
                  <c:v>2019</c:v>
                </c:pt>
              </c:strCache>
            </c:strRef>
          </c:tx>
          <c:spPr>
            <a:solidFill>
              <a:schemeClr val="accent5"/>
            </a:solidFill>
            <a:ln>
              <a:noFill/>
            </a:ln>
            <a:effectLst/>
          </c:spPr>
          <c:invertIfNegative val="0"/>
          <c:cat>
            <c:strRef>
              <c:f>'Academic grades by gender'!$Q$7:$X$11</c:f>
              <c:strCache>
                <c:ptCount val="8"/>
                <c:pt idx="0">
                  <c:v>Arts</c:v>
                </c:pt>
                <c:pt idx="1">
                  <c:v>B&amp;E</c:v>
                </c:pt>
                <c:pt idx="2">
                  <c:v>CAI</c:v>
                </c:pt>
                <c:pt idx="3">
                  <c:v>EDSW</c:v>
                </c:pt>
                <c:pt idx="4">
                  <c:v>Engineering</c:v>
                </c:pt>
                <c:pt idx="5">
                  <c:v>Law</c:v>
                </c:pt>
                <c:pt idx="6">
                  <c:v>MHS</c:v>
                </c:pt>
                <c:pt idx="7">
                  <c:v>Science</c:v>
                </c:pt>
              </c:strCache>
            </c:strRef>
          </c:cat>
          <c:val>
            <c:numRef>
              <c:f>'Academic grades by gender'!$Q$16:$X$16</c:f>
              <c:numCache>
                <c:formatCode>0.0%;\(0.0%\)</c:formatCode>
                <c:ptCount val="8"/>
                <c:pt idx="0">
                  <c:v>5.0721810854212498E-2</c:v>
                </c:pt>
                <c:pt idx="1">
                  <c:v>1.7090089597824699E-2</c:v>
                </c:pt>
                <c:pt idx="2">
                  <c:v>2.38495069380616E-2</c:v>
                </c:pt>
                <c:pt idx="3">
                  <c:v>6.0952358948361103E-2</c:v>
                </c:pt>
                <c:pt idx="4">
                  <c:v>4.5717301551057403E-3</c:v>
                </c:pt>
                <c:pt idx="5">
                  <c:v>2.24075044548647E-2</c:v>
                </c:pt>
                <c:pt idx="6">
                  <c:v>2.14103600131265E-2</c:v>
                </c:pt>
                <c:pt idx="7">
                  <c:v>1.2810333921442501E-2</c:v>
                </c:pt>
              </c:numCache>
            </c:numRef>
          </c:val>
          <c:extLst>
            <c:ext xmlns:c16="http://schemas.microsoft.com/office/drawing/2014/chart" uri="{C3380CC4-5D6E-409C-BE32-E72D297353CC}">
              <c16:uniqueId val="{00000004-394E-4120-9A20-1EED62AD5751}"/>
            </c:ext>
          </c:extLst>
        </c:ser>
        <c:dLbls>
          <c:showLegendKey val="0"/>
          <c:showVal val="0"/>
          <c:showCatName val="0"/>
          <c:showSerName val="0"/>
          <c:showPercent val="0"/>
          <c:showBubbleSize val="0"/>
        </c:dLbls>
        <c:gapWidth val="219"/>
        <c:overlap val="-27"/>
        <c:axId val="774527976"/>
        <c:axId val="774529152"/>
      </c:barChart>
      <c:catAx>
        <c:axId val="7745279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74529152"/>
        <c:crosses val="autoZero"/>
        <c:auto val="1"/>
        <c:lblAlgn val="ctr"/>
        <c:lblOffset val="100"/>
        <c:noMultiLvlLbl val="0"/>
      </c:catAx>
      <c:valAx>
        <c:axId val="774529152"/>
        <c:scaling>
          <c:orientation val="minMax"/>
        </c:scaling>
        <c:delete val="0"/>
        <c:axPos val="l"/>
        <c:majorGridlines>
          <c:spPr>
            <a:ln w="9525" cap="flat" cmpd="sng" algn="ctr">
              <a:solidFill>
                <a:schemeClr val="tx1">
                  <a:lumMod val="15000"/>
                  <a:lumOff val="85000"/>
                </a:schemeClr>
              </a:solidFill>
              <a:round/>
            </a:ln>
            <a:effectLst/>
          </c:spPr>
        </c:majorGridlines>
        <c:numFmt formatCode="0.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745279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NZ" sz="1400" b="1" i="0" u="none" strike="noStrike" baseline="0">
                <a:effectLst/>
              </a:rPr>
              <a:t>Pacific professional staff in faculties 2015-2019 </a:t>
            </a:r>
            <a:endParaRPr lang="en-NZ"/>
          </a:p>
        </c:rich>
      </c:tx>
      <c:layout>
        <c:manualLayout>
          <c:xMode val="edge"/>
          <c:yMode val="edge"/>
          <c:x val="0.22348706411698538"/>
          <c:y val="5.3075241960661879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1553556961449185"/>
          <c:y val="0.16210664335664335"/>
          <c:w val="0.85903090437394769"/>
          <c:h val="0.63652366334452948"/>
        </c:manualLayout>
      </c:layout>
      <c:barChart>
        <c:barDir val="col"/>
        <c:grouping val="clustered"/>
        <c:varyColors val="0"/>
        <c:ser>
          <c:idx val="0"/>
          <c:order val="0"/>
          <c:tx>
            <c:strRef>
              <c:f>Sheet1!$AV$1:$AV$2</c:f>
              <c:strCache>
                <c:ptCount val="2"/>
                <c:pt idx="0">
                  <c:v>2015</c:v>
                </c:pt>
                <c:pt idx="1">
                  <c:v>FTE</c:v>
                </c:pt>
              </c:strCache>
            </c:strRef>
          </c:tx>
          <c:spPr>
            <a:solidFill>
              <a:schemeClr val="accent1"/>
            </a:solidFill>
            <a:ln>
              <a:noFill/>
            </a:ln>
            <a:effectLst/>
          </c:spPr>
          <c:invertIfNegative val="0"/>
          <c:cat>
            <c:strRef>
              <c:f>Sheet1!$AU$3:$AU$10</c:f>
              <c:strCache>
                <c:ptCount val="8"/>
                <c:pt idx="0">
                  <c:v>Arts</c:v>
                </c:pt>
                <c:pt idx="1">
                  <c:v>B&amp;E</c:v>
                </c:pt>
                <c:pt idx="2">
                  <c:v>CAI</c:v>
                </c:pt>
                <c:pt idx="3">
                  <c:v>EDSW</c:v>
                </c:pt>
                <c:pt idx="4">
                  <c:v>Engineering</c:v>
                </c:pt>
                <c:pt idx="5">
                  <c:v>Law</c:v>
                </c:pt>
                <c:pt idx="6">
                  <c:v>MHS</c:v>
                </c:pt>
                <c:pt idx="7">
                  <c:v>Science</c:v>
                </c:pt>
              </c:strCache>
            </c:strRef>
          </c:cat>
          <c:val>
            <c:numRef>
              <c:f>Sheet1!$AV$3:$AV$10</c:f>
            </c:numRef>
          </c:val>
          <c:extLst>
            <c:ext xmlns:c16="http://schemas.microsoft.com/office/drawing/2014/chart" uri="{C3380CC4-5D6E-409C-BE32-E72D297353CC}">
              <c16:uniqueId val="{00000000-2CC0-47CD-A2A5-70B09E33561D}"/>
            </c:ext>
          </c:extLst>
        </c:ser>
        <c:ser>
          <c:idx val="1"/>
          <c:order val="1"/>
          <c:tx>
            <c:strRef>
              <c:f>Sheet1!$AW$1:$AW$2</c:f>
              <c:strCache>
                <c:ptCount val="2"/>
                <c:pt idx="0">
                  <c:v>2015</c:v>
                </c:pt>
              </c:strCache>
            </c:strRef>
          </c:tx>
          <c:spPr>
            <a:solidFill>
              <a:schemeClr val="accent3"/>
            </a:solidFill>
            <a:ln>
              <a:noFill/>
            </a:ln>
            <a:effectLst/>
          </c:spPr>
          <c:invertIfNegative val="0"/>
          <c:cat>
            <c:strRef>
              <c:f>Sheet1!$AU$3:$AU$10</c:f>
              <c:strCache>
                <c:ptCount val="8"/>
                <c:pt idx="0">
                  <c:v>Arts</c:v>
                </c:pt>
                <c:pt idx="1">
                  <c:v>B&amp;E</c:v>
                </c:pt>
                <c:pt idx="2">
                  <c:v>CAI</c:v>
                </c:pt>
                <c:pt idx="3">
                  <c:v>EDSW</c:v>
                </c:pt>
                <c:pt idx="4">
                  <c:v>Engineering</c:v>
                </c:pt>
                <c:pt idx="5">
                  <c:v>Law</c:v>
                </c:pt>
                <c:pt idx="6">
                  <c:v>MHS</c:v>
                </c:pt>
                <c:pt idx="7">
                  <c:v>Science</c:v>
                </c:pt>
              </c:strCache>
            </c:strRef>
          </c:cat>
          <c:val>
            <c:numRef>
              <c:f>Sheet1!$AW$3:$AW$10</c:f>
              <c:numCache>
                <c:formatCode>General</c:formatCode>
                <c:ptCount val="8"/>
                <c:pt idx="0">
                  <c:v>7</c:v>
                </c:pt>
                <c:pt idx="1">
                  <c:v>6.9</c:v>
                </c:pt>
                <c:pt idx="2">
                  <c:v>4.8</c:v>
                </c:pt>
                <c:pt idx="3">
                  <c:v>6.1</c:v>
                </c:pt>
                <c:pt idx="4">
                  <c:v>2</c:v>
                </c:pt>
                <c:pt idx="5">
                  <c:v>17.5</c:v>
                </c:pt>
                <c:pt idx="6">
                  <c:v>3.7</c:v>
                </c:pt>
                <c:pt idx="7">
                  <c:v>3.4</c:v>
                </c:pt>
              </c:numCache>
            </c:numRef>
          </c:val>
          <c:extLst>
            <c:ext xmlns:c16="http://schemas.microsoft.com/office/drawing/2014/chart" uri="{C3380CC4-5D6E-409C-BE32-E72D297353CC}">
              <c16:uniqueId val="{00000001-2CC0-47CD-A2A5-70B09E33561D}"/>
            </c:ext>
          </c:extLst>
        </c:ser>
        <c:ser>
          <c:idx val="2"/>
          <c:order val="2"/>
          <c:tx>
            <c:strRef>
              <c:f>Sheet1!$AX$1:$AX$2</c:f>
              <c:strCache>
                <c:ptCount val="2"/>
                <c:pt idx="0">
                  <c:v>2016</c:v>
                </c:pt>
                <c:pt idx="1">
                  <c:v>FTE</c:v>
                </c:pt>
              </c:strCache>
            </c:strRef>
          </c:tx>
          <c:spPr>
            <a:solidFill>
              <a:schemeClr val="accent5"/>
            </a:solidFill>
            <a:ln>
              <a:noFill/>
            </a:ln>
            <a:effectLst/>
          </c:spPr>
          <c:invertIfNegative val="0"/>
          <c:cat>
            <c:strRef>
              <c:f>Sheet1!$AU$3:$AU$10</c:f>
              <c:strCache>
                <c:ptCount val="8"/>
                <c:pt idx="0">
                  <c:v>Arts</c:v>
                </c:pt>
                <c:pt idx="1">
                  <c:v>B&amp;E</c:v>
                </c:pt>
                <c:pt idx="2">
                  <c:v>CAI</c:v>
                </c:pt>
                <c:pt idx="3">
                  <c:v>EDSW</c:v>
                </c:pt>
                <c:pt idx="4">
                  <c:v>Engineering</c:v>
                </c:pt>
                <c:pt idx="5">
                  <c:v>Law</c:v>
                </c:pt>
                <c:pt idx="6">
                  <c:v>MHS</c:v>
                </c:pt>
                <c:pt idx="7">
                  <c:v>Science</c:v>
                </c:pt>
              </c:strCache>
            </c:strRef>
          </c:cat>
          <c:val>
            <c:numRef>
              <c:f>Sheet1!$AX$3:$AX$10</c:f>
            </c:numRef>
          </c:val>
          <c:extLst>
            <c:ext xmlns:c16="http://schemas.microsoft.com/office/drawing/2014/chart" uri="{C3380CC4-5D6E-409C-BE32-E72D297353CC}">
              <c16:uniqueId val="{00000002-2CC0-47CD-A2A5-70B09E33561D}"/>
            </c:ext>
          </c:extLst>
        </c:ser>
        <c:ser>
          <c:idx val="3"/>
          <c:order val="3"/>
          <c:tx>
            <c:strRef>
              <c:f>Sheet1!$AY$1:$AY$2</c:f>
              <c:strCache>
                <c:ptCount val="2"/>
                <c:pt idx="0">
                  <c:v>2016</c:v>
                </c:pt>
              </c:strCache>
            </c:strRef>
          </c:tx>
          <c:spPr>
            <a:solidFill>
              <a:schemeClr val="accent1">
                <a:lumMod val="60000"/>
              </a:schemeClr>
            </a:solidFill>
            <a:ln>
              <a:noFill/>
            </a:ln>
            <a:effectLst/>
          </c:spPr>
          <c:invertIfNegative val="0"/>
          <c:cat>
            <c:strRef>
              <c:f>Sheet1!$AU$3:$AU$10</c:f>
              <c:strCache>
                <c:ptCount val="8"/>
                <c:pt idx="0">
                  <c:v>Arts</c:v>
                </c:pt>
                <c:pt idx="1">
                  <c:v>B&amp;E</c:v>
                </c:pt>
                <c:pt idx="2">
                  <c:v>CAI</c:v>
                </c:pt>
                <c:pt idx="3">
                  <c:v>EDSW</c:v>
                </c:pt>
                <c:pt idx="4">
                  <c:v>Engineering</c:v>
                </c:pt>
                <c:pt idx="5">
                  <c:v>Law</c:v>
                </c:pt>
                <c:pt idx="6">
                  <c:v>MHS</c:v>
                </c:pt>
                <c:pt idx="7">
                  <c:v>Science</c:v>
                </c:pt>
              </c:strCache>
            </c:strRef>
          </c:cat>
          <c:val>
            <c:numRef>
              <c:f>Sheet1!$AY$3:$AY$10</c:f>
              <c:numCache>
                <c:formatCode>General</c:formatCode>
                <c:ptCount val="8"/>
                <c:pt idx="0">
                  <c:v>7.4</c:v>
                </c:pt>
                <c:pt idx="1">
                  <c:v>7.4</c:v>
                </c:pt>
                <c:pt idx="2">
                  <c:v>7.1</c:v>
                </c:pt>
                <c:pt idx="3">
                  <c:v>6.6</c:v>
                </c:pt>
                <c:pt idx="4">
                  <c:v>2.7</c:v>
                </c:pt>
                <c:pt idx="5">
                  <c:v>14.3</c:v>
                </c:pt>
                <c:pt idx="6">
                  <c:v>4.2</c:v>
                </c:pt>
                <c:pt idx="7">
                  <c:v>4.2</c:v>
                </c:pt>
              </c:numCache>
            </c:numRef>
          </c:val>
          <c:extLst>
            <c:ext xmlns:c16="http://schemas.microsoft.com/office/drawing/2014/chart" uri="{C3380CC4-5D6E-409C-BE32-E72D297353CC}">
              <c16:uniqueId val="{00000003-2CC0-47CD-A2A5-70B09E33561D}"/>
            </c:ext>
          </c:extLst>
        </c:ser>
        <c:ser>
          <c:idx val="4"/>
          <c:order val="4"/>
          <c:tx>
            <c:strRef>
              <c:f>Sheet1!$AZ$1:$AZ$2</c:f>
              <c:strCache>
                <c:ptCount val="2"/>
                <c:pt idx="0">
                  <c:v>2017</c:v>
                </c:pt>
                <c:pt idx="1">
                  <c:v>FTE</c:v>
                </c:pt>
              </c:strCache>
            </c:strRef>
          </c:tx>
          <c:spPr>
            <a:solidFill>
              <a:schemeClr val="accent3">
                <a:lumMod val="60000"/>
              </a:schemeClr>
            </a:solidFill>
            <a:ln>
              <a:noFill/>
            </a:ln>
            <a:effectLst/>
          </c:spPr>
          <c:invertIfNegative val="0"/>
          <c:cat>
            <c:strRef>
              <c:f>Sheet1!$AU$3:$AU$10</c:f>
              <c:strCache>
                <c:ptCount val="8"/>
                <c:pt idx="0">
                  <c:v>Arts</c:v>
                </c:pt>
                <c:pt idx="1">
                  <c:v>B&amp;E</c:v>
                </c:pt>
                <c:pt idx="2">
                  <c:v>CAI</c:v>
                </c:pt>
                <c:pt idx="3">
                  <c:v>EDSW</c:v>
                </c:pt>
                <c:pt idx="4">
                  <c:v>Engineering</c:v>
                </c:pt>
                <c:pt idx="5">
                  <c:v>Law</c:v>
                </c:pt>
                <c:pt idx="6">
                  <c:v>MHS</c:v>
                </c:pt>
                <c:pt idx="7">
                  <c:v>Science</c:v>
                </c:pt>
              </c:strCache>
            </c:strRef>
          </c:cat>
          <c:val>
            <c:numRef>
              <c:f>Sheet1!$AZ$3:$AZ$10</c:f>
            </c:numRef>
          </c:val>
          <c:extLst>
            <c:ext xmlns:c16="http://schemas.microsoft.com/office/drawing/2014/chart" uri="{C3380CC4-5D6E-409C-BE32-E72D297353CC}">
              <c16:uniqueId val="{00000004-2CC0-47CD-A2A5-70B09E33561D}"/>
            </c:ext>
          </c:extLst>
        </c:ser>
        <c:ser>
          <c:idx val="5"/>
          <c:order val="5"/>
          <c:tx>
            <c:strRef>
              <c:f>Sheet1!$BA$1:$BA$2</c:f>
              <c:strCache>
                <c:ptCount val="2"/>
                <c:pt idx="0">
                  <c:v>2017</c:v>
                </c:pt>
              </c:strCache>
            </c:strRef>
          </c:tx>
          <c:spPr>
            <a:solidFill>
              <a:schemeClr val="accent5">
                <a:lumMod val="60000"/>
              </a:schemeClr>
            </a:solidFill>
            <a:ln>
              <a:noFill/>
            </a:ln>
            <a:effectLst/>
          </c:spPr>
          <c:invertIfNegative val="0"/>
          <c:cat>
            <c:strRef>
              <c:f>Sheet1!$AU$3:$AU$10</c:f>
              <c:strCache>
                <c:ptCount val="8"/>
                <c:pt idx="0">
                  <c:v>Arts</c:v>
                </c:pt>
                <c:pt idx="1">
                  <c:v>B&amp;E</c:v>
                </c:pt>
                <c:pt idx="2">
                  <c:v>CAI</c:v>
                </c:pt>
                <c:pt idx="3">
                  <c:v>EDSW</c:v>
                </c:pt>
                <c:pt idx="4">
                  <c:v>Engineering</c:v>
                </c:pt>
                <c:pt idx="5">
                  <c:v>Law</c:v>
                </c:pt>
                <c:pt idx="6">
                  <c:v>MHS</c:v>
                </c:pt>
                <c:pt idx="7">
                  <c:v>Science</c:v>
                </c:pt>
              </c:strCache>
            </c:strRef>
          </c:cat>
          <c:val>
            <c:numRef>
              <c:f>Sheet1!$BA$3:$BA$10</c:f>
              <c:numCache>
                <c:formatCode>General</c:formatCode>
                <c:ptCount val="8"/>
                <c:pt idx="0">
                  <c:v>9.6999999999999993</c:v>
                </c:pt>
                <c:pt idx="1">
                  <c:v>8.3000000000000007</c:v>
                </c:pt>
                <c:pt idx="2">
                  <c:v>6.8</c:v>
                </c:pt>
                <c:pt idx="3">
                  <c:v>6.3</c:v>
                </c:pt>
                <c:pt idx="4">
                  <c:v>2.2999999999999998</c:v>
                </c:pt>
                <c:pt idx="5">
                  <c:v>11.4</c:v>
                </c:pt>
                <c:pt idx="6">
                  <c:v>5</c:v>
                </c:pt>
                <c:pt idx="7">
                  <c:v>4.2</c:v>
                </c:pt>
              </c:numCache>
            </c:numRef>
          </c:val>
          <c:extLst>
            <c:ext xmlns:c16="http://schemas.microsoft.com/office/drawing/2014/chart" uri="{C3380CC4-5D6E-409C-BE32-E72D297353CC}">
              <c16:uniqueId val="{00000005-2CC0-47CD-A2A5-70B09E33561D}"/>
            </c:ext>
          </c:extLst>
        </c:ser>
        <c:ser>
          <c:idx val="6"/>
          <c:order val="6"/>
          <c:tx>
            <c:strRef>
              <c:f>Sheet1!$BB$1:$BB$2</c:f>
              <c:strCache>
                <c:ptCount val="2"/>
                <c:pt idx="0">
                  <c:v>2018</c:v>
                </c:pt>
                <c:pt idx="1">
                  <c:v>FTE</c:v>
                </c:pt>
              </c:strCache>
            </c:strRef>
          </c:tx>
          <c:spPr>
            <a:solidFill>
              <a:schemeClr val="accent1">
                <a:lumMod val="80000"/>
                <a:lumOff val="20000"/>
              </a:schemeClr>
            </a:solidFill>
            <a:ln>
              <a:noFill/>
            </a:ln>
            <a:effectLst/>
          </c:spPr>
          <c:invertIfNegative val="0"/>
          <c:cat>
            <c:strRef>
              <c:f>Sheet1!$AU$3:$AU$10</c:f>
              <c:strCache>
                <c:ptCount val="8"/>
                <c:pt idx="0">
                  <c:v>Arts</c:v>
                </c:pt>
                <c:pt idx="1">
                  <c:v>B&amp;E</c:v>
                </c:pt>
                <c:pt idx="2">
                  <c:v>CAI</c:v>
                </c:pt>
                <c:pt idx="3">
                  <c:v>EDSW</c:v>
                </c:pt>
                <c:pt idx="4">
                  <c:v>Engineering</c:v>
                </c:pt>
                <c:pt idx="5">
                  <c:v>Law</c:v>
                </c:pt>
                <c:pt idx="6">
                  <c:v>MHS</c:v>
                </c:pt>
                <c:pt idx="7">
                  <c:v>Science</c:v>
                </c:pt>
              </c:strCache>
            </c:strRef>
          </c:cat>
          <c:val>
            <c:numRef>
              <c:f>Sheet1!$BB$3:$BB$10</c:f>
            </c:numRef>
          </c:val>
          <c:extLst>
            <c:ext xmlns:c16="http://schemas.microsoft.com/office/drawing/2014/chart" uri="{C3380CC4-5D6E-409C-BE32-E72D297353CC}">
              <c16:uniqueId val="{00000006-2CC0-47CD-A2A5-70B09E33561D}"/>
            </c:ext>
          </c:extLst>
        </c:ser>
        <c:ser>
          <c:idx val="7"/>
          <c:order val="7"/>
          <c:tx>
            <c:strRef>
              <c:f>Sheet1!$BC$1:$BC$2</c:f>
              <c:strCache>
                <c:ptCount val="2"/>
                <c:pt idx="0">
                  <c:v>2018</c:v>
                </c:pt>
              </c:strCache>
            </c:strRef>
          </c:tx>
          <c:spPr>
            <a:solidFill>
              <a:schemeClr val="accent3">
                <a:lumMod val="80000"/>
                <a:lumOff val="20000"/>
              </a:schemeClr>
            </a:solidFill>
            <a:ln>
              <a:noFill/>
            </a:ln>
            <a:effectLst/>
          </c:spPr>
          <c:invertIfNegative val="0"/>
          <c:cat>
            <c:strRef>
              <c:f>Sheet1!$AU$3:$AU$10</c:f>
              <c:strCache>
                <c:ptCount val="8"/>
                <c:pt idx="0">
                  <c:v>Arts</c:v>
                </c:pt>
                <c:pt idx="1">
                  <c:v>B&amp;E</c:v>
                </c:pt>
                <c:pt idx="2">
                  <c:v>CAI</c:v>
                </c:pt>
                <c:pt idx="3">
                  <c:v>EDSW</c:v>
                </c:pt>
                <c:pt idx="4">
                  <c:v>Engineering</c:v>
                </c:pt>
                <c:pt idx="5">
                  <c:v>Law</c:v>
                </c:pt>
                <c:pt idx="6">
                  <c:v>MHS</c:v>
                </c:pt>
                <c:pt idx="7">
                  <c:v>Science</c:v>
                </c:pt>
              </c:strCache>
            </c:strRef>
          </c:cat>
          <c:val>
            <c:numRef>
              <c:f>Sheet1!$BC$3:$BC$10</c:f>
              <c:numCache>
                <c:formatCode>General</c:formatCode>
                <c:ptCount val="8"/>
                <c:pt idx="0">
                  <c:v>9</c:v>
                </c:pt>
                <c:pt idx="1">
                  <c:v>7.8</c:v>
                </c:pt>
                <c:pt idx="2">
                  <c:v>9.3000000000000007</c:v>
                </c:pt>
                <c:pt idx="3">
                  <c:v>5.9</c:v>
                </c:pt>
                <c:pt idx="4">
                  <c:v>3.3</c:v>
                </c:pt>
                <c:pt idx="5">
                  <c:v>13.9</c:v>
                </c:pt>
                <c:pt idx="6">
                  <c:v>6</c:v>
                </c:pt>
                <c:pt idx="7">
                  <c:v>4</c:v>
                </c:pt>
              </c:numCache>
            </c:numRef>
          </c:val>
          <c:extLst>
            <c:ext xmlns:c16="http://schemas.microsoft.com/office/drawing/2014/chart" uri="{C3380CC4-5D6E-409C-BE32-E72D297353CC}">
              <c16:uniqueId val="{00000007-2CC0-47CD-A2A5-70B09E33561D}"/>
            </c:ext>
          </c:extLst>
        </c:ser>
        <c:ser>
          <c:idx val="8"/>
          <c:order val="8"/>
          <c:tx>
            <c:strRef>
              <c:f>Sheet1!$BD$1:$BD$2</c:f>
              <c:strCache>
                <c:ptCount val="2"/>
                <c:pt idx="0">
                  <c:v>2019</c:v>
                </c:pt>
                <c:pt idx="1">
                  <c:v>FTE</c:v>
                </c:pt>
              </c:strCache>
            </c:strRef>
          </c:tx>
          <c:spPr>
            <a:solidFill>
              <a:schemeClr val="accent5">
                <a:lumMod val="80000"/>
                <a:lumOff val="20000"/>
              </a:schemeClr>
            </a:solidFill>
            <a:ln>
              <a:noFill/>
            </a:ln>
            <a:effectLst/>
          </c:spPr>
          <c:invertIfNegative val="0"/>
          <c:cat>
            <c:strRef>
              <c:f>Sheet1!$AU$3:$AU$10</c:f>
              <c:strCache>
                <c:ptCount val="8"/>
                <c:pt idx="0">
                  <c:v>Arts</c:v>
                </c:pt>
                <c:pt idx="1">
                  <c:v>B&amp;E</c:v>
                </c:pt>
                <c:pt idx="2">
                  <c:v>CAI</c:v>
                </c:pt>
                <c:pt idx="3">
                  <c:v>EDSW</c:v>
                </c:pt>
                <c:pt idx="4">
                  <c:v>Engineering</c:v>
                </c:pt>
                <c:pt idx="5">
                  <c:v>Law</c:v>
                </c:pt>
                <c:pt idx="6">
                  <c:v>MHS</c:v>
                </c:pt>
                <c:pt idx="7">
                  <c:v>Science</c:v>
                </c:pt>
              </c:strCache>
            </c:strRef>
          </c:cat>
          <c:val>
            <c:numRef>
              <c:f>Sheet1!$BD$3:$BD$10</c:f>
            </c:numRef>
          </c:val>
          <c:extLst>
            <c:ext xmlns:c16="http://schemas.microsoft.com/office/drawing/2014/chart" uri="{C3380CC4-5D6E-409C-BE32-E72D297353CC}">
              <c16:uniqueId val="{00000008-2CC0-47CD-A2A5-70B09E33561D}"/>
            </c:ext>
          </c:extLst>
        </c:ser>
        <c:ser>
          <c:idx val="9"/>
          <c:order val="9"/>
          <c:tx>
            <c:strRef>
              <c:f>Sheet1!$BE$1:$BE$2</c:f>
              <c:strCache>
                <c:ptCount val="2"/>
                <c:pt idx="0">
                  <c:v>2019</c:v>
                </c:pt>
              </c:strCache>
            </c:strRef>
          </c:tx>
          <c:spPr>
            <a:solidFill>
              <a:schemeClr val="accent1">
                <a:lumMod val="80000"/>
              </a:schemeClr>
            </a:solidFill>
            <a:ln>
              <a:noFill/>
            </a:ln>
            <a:effectLst/>
          </c:spPr>
          <c:invertIfNegative val="0"/>
          <c:cat>
            <c:strRef>
              <c:f>Sheet1!$AU$3:$AU$10</c:f>
              <c:strCache>
                <c:ptCount val="8"/>
                <c:pt idx="0">
                  <c:v>Arts</c:v>
                </c:pt>
                <c:pt idx="1">
                  <c:v>B&amp;E</c:v>
                </c:pt>
                <c:pt idx="2">
                  <c:v>CAI</c:v>
                </c:pt>
                <c:pt idx="3">
                  <c:v>EDSW</c:v>
                </c:pt>
                <c:pt idx="4">
                  <c:v>Engineering</c:v>
                </c:pt>
                <c:pt idx="5">
                  <c:v>Law</c:v>
                </c:pt>
                <c:pt idx="6">
                  <c:v>MHS</c:v>
                </c:pt>
                <c:pt idx="7">
                  <c:v>Science</c:v>
                </c:pt>
              </c:strCache>
            </c:strRef>
          </c:cat>
          <c:val>
            <c:numRef>
              <c:f>Sheet1!$BE$3:$BE$10</c:f>
              <c:numCache>
                <c:formatCode>General</c:formatCode>
                <c:ptCount val="8"/>
                <c:pt idx="0">
                  <c:v>5.2</c:v>
                </c:pt>
                <c:pt idx="1">
                  <c:v>8.4</c:v>
                </c:pt>
                <c:pt idx="2">
                  <c:v>8.1</c:v>
                </c:pt>
                <c:pt idx="3">
                  <c:v>7.4</c:v>
                </c:pt>
                <c:pt idx="4">
                  <c:v>3.2</c:v>
                </c:pt>
                <c:pt idx="5">
                  <c:v>14.6</c:v>
                </c:pt>
                <c:pt idx="6">
                  <c:v>6.5</c:v>
                </c:pt>
                <c:pt idx="7">
                  <c:v>3.7</c:v>
                </c:pt>
              </c:numCache>
            </c:numRef>
          </c:val>
          <c:extLst>
            <c:ext xmlns:c16="http://schemas.microsoft.com/office/drawing/2014/chart" uri="{C3380CC4-5D6E-409C-BE32-E72D297353CC}">
              <c16:uniqueId val="{00000009-2CC0-47CD-A2A5-70B09E33561D}"/>
            </c:ext>
          </c:extLst>
        </c:ser>
        <c:dLbls>
          <c:showLegendKey val="0"/>
          <c:showVal val="0"/>
          <c:showCatName val="0"/>
          <c:showSerName val="0"/>
          <c:showPercent val="0"/>
          <c:showBubbleSize val="0"/>
        </c:dLbls>
        <c:gapWidth val="219"/>
        <c:overlap val="-27"/>
        <c:axId val="774526016"/>
        <c:axId val="774525232"/>
      </c:barChart>
      <c:catAx>
        <c:axId val="7745260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74525232"/>
        <c:crosses val="autoZero"/>
        <c:auto val="1"/>
        <c:lblAlgn val="ctr"/>
        <c:lblOffset val="100"/>
        <c:noMultiLvlLbl val="0"/>
      </c:catAx>
      <c:valAx>
        <c:axId val="774525232"/>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NZ"/>
                  <a:t>Percentage</a:t>
                </a:r>
              </a:p>
            </c:rich>
          </c:tx>
          <c:layout>
            <c:manualLayout>
              <c:xMode val="edge"/>
              <c:yMode val="edge"/>
              <c:x val="3.7809023872015998E-2"/>
              <c:y val="0.41183118188902623"/>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745260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NZ" b="1"/>
              <a:t>Pacific</a:t>
            </a:r>
            <a:r>
              <a:rPr lang="en-NZ" b="1" baseline="0"/>
              <a:t> professional staff in service divisions 2015-2019</a:t>
            </a:r>
            <a:endParaRPr lang="en-NZ" b="1"/>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9.9228234768526269E-2"/>
          <c:y val="0.14334299516908214"/>
          <c:w val="0.87848199826085571"/>
          <c:h val="0.63614135189623033"/>
        </c:manualLayout>
      </c:layout>
      <c:barChart>
        <c:barDir val="col"/>
        <c:grouping val="clustered"/>
        <c:varyColors val="0"/>
        <c:ser>
          <c:idx val="0"/>
          <c:order val="0"/>
          <c:tx>
            <c:strRef>
              <c:f>Sheet1!$BL$1:$BL$2</c:f>
              <c:strCache>
                <c:ptCount val="2"/>
                <c:pt idx="0">
                  <c:v>2015</c:v>
                </c:pt>
                <c:pt idx="1">
                  <c:v>FTE</c:v>
                </c:pt>
              </c:strCache>
            </c:strRef>
          </c:tx>
          <c:spPr>
            <a:solidFill>
              <a:schemeClr val="accent6"/>
            </a:solidFill>
            <a:ln>
              <a:noFill/>
            </a:ln>
            <a:effectLst/>
          </c:spPr>
          <c:invertIfNegative val="0"/>
          <c:cat>
            <c:strRef>
              <c:f>Sheet1!$BK$3:$BK$9</c:f>
              <c:strCache>
                <c:ptCount val="7"/>
                <c:pt idx="0">
                  <c:v>Academic Services</c:v>
                </c:pt>
                <c:pt idx="1">
                  <c:v>Campus Life</c:v>
                </c:pt>
                <c:pt idx="2">
                  <c:v>Finance</c:v>
                </c:pt>
                <c:pt idx="3">
                  <c:v>Human Resources</c:v>
                </c:pt>
                <c:pt idx="4">
                  <c:v>Digital Services</c:v>
                </c:pt>
                <c:pt idx="5">
                  <c:v>Library</c:v>
                </c:pt>
                <c:pt idx="6">
                  <c:v>Property Services</c:v>
                </c:pt>
              </c:strCache>
            </c:strRef>
          </c:cat>
          <c:val>
            <c:numRef>
              <c:f>Sheet1!$BL$3:$BL$9</c:f>
            </c:numRef>
          </c:val>
          <c:extLst>
            <c:ext xmlns:c16="http://schemas.microsoft.com/office/drawing/2014/chart" uri="{C3380CC4-5D6E-409C-BE32-E72D297353CC}">
              <c16:uniqueId val="{00000000-8D9C-49ED-B227-36C65DB2CBB6}"/>
            </c:ext>
          </c:extLst>
        </c:ser>
        <c:ser>
          <c:idx val="1"/>
          <c:order val="1"/>
          <c:tx>
            <c:strRef>
              <c:f>Sheet1!$BM$1:$BM$2</c:f>
              <c:strCache>
                <c:ptCount val="2"/>
                <c:pt idx="0">
                  <c:v>2015</c:v>
                </c:pt>
              </c:strCache>
            </c:strRef>
          </c:tx>
          <c:spPr>
            <a:solidFill>
              <a:schemeClr val="accent5"/>
            </a:solidFill>
            <a:ln>
              <a:noFill/>
            </a:ln>
            <a:effectLst/>
          </c:spPr>
          <c:invertIfNegative val="0"/>
          <c:cat>
            <c:strRef>
              <c:f>Sheet1!$BK$3:$BK$9</c:f>
              <c:strCache>
                <c:ptCount val="7"/>
                <c:pt idx="0">
                  <c:v>Academic Services</c:v>
                </c:pt>
                <c:pt idx="1">
                  <c:v>Campus Life</c:v>
                </c:pt>
                <c:pt idx="2">
                  <c:v>Finance</c:v>
                </c:pt>
                <c:pt idx="3">
                  <c:v>Human Resources</c:v>
                </c:pt>
                <c:pt idx="4">
                  <c:v>Digital Services</c:v>
                </c:pt>
                <c:pt idx="5">
                  <c:v>Library</c:v>
                </c:pt>
                <c:pt idx="6">
                  <c:v>Property Services</c:v>
                </c:pt>
              </c:strCache>
            </c:strRef>
          </c:cat>
          <c:val>
            <c:numRef>
              <c:f>Sheet1!$BM$3:$BM$9</c:f>
              <c:numCache>
                <c:formatCode>General</c:formatCode>
                <c:ptCount val="7"/>
                <c:pt idx="0">
                  <c:v>7.5</c:v>
                </c:pt>
                <c:pt idx="1">
                  <c:v>6.8</c:v>
                </c:pt>
                <c:pt idx="2">
                  <c:v>9.6</c:v>
                </c:pt>
                <c:pt idx="3">
                  <c:v>3.5</c:v>
                </c:pt>
                <c:pt idx="4">
                  <c:v>1.7</c:v>
                </c:pt>
                <c:pt idx="5">
                  <c:v>4.9000000000000004</c:v>
                </c:pt>
                <c:pt idx="6">
                  <c:v>8.5</c:v>
                </c:pt>
              </c:numCache>
            </c:numRef>
          </c:val>
          <c:extLst>
            <c:ext xmlns:c16="http://schemas.microsoft.com/office/drawing/2014/chart" uri="{C3380CC4-5D6E-409C-BE32-E72D297353CC}">
              <c16:uniqueId val="{00000001-8D9C-49ED-B227-36C65DB2CBB6}"/>
            </c:ext>
          </c:extLst>
        </c:ser>
        <c:ser>
          <c:idx val="2"/>
          <c:order val="2"/>
          <c:tx>
            <c:strRef>
              <c:f>Sheet1!$BN$1:$BN$2</c:f>
              <c:strCache>
                <c:ptCount val="2"/>
                <c:pt idx="0">
                  <c:v>2016</c:v>
                </c:pt>
                <c:pt idx="1">
                  <c:v>FTE</c:v>
                </c:pt>
              </c:strCache>
            </c:strRef>
          </c:tx>
          <c:spPr>
            <a:solidFill>
              <a:schemeClr val="accent4"/>
            </a:solidFill>
            <a:ln>
              <a:noFill/>
            </a:ln>
            <a:effectLst/>
          </c:spPr>
          <c:invertIfNegative val="0"/>
          <c:cat>
            <c:strRef>
              <c:f>Sheet1!$BK$3:$BK$9</c:f>
              <c:strCache>
                <c:ptCount val="7"/>
                <c:pt idx="0">
                  <c:v>Academic Services</c:v>
                </c:pt>
                <c:pt idx="1">
                  <c:v>Campus Life</c:v>
                </c:pt>
                <c:pt idx="2">
                  <c:v>Finance</c:v>
                </c:pt>
                <c:pt idx="3">
                  <c:v>Human Resources</c:v>
                </c:pt>
                <c:pt idx="4">
                  <c:v>Digital Services</c:v>
                </c:pt>
                <c:pt idx="5">
                  <c:v>Library</c:v>
                </c:pt>
                <c:pt idx="6">
                  <c:v>Property Services</c:v>
                </c:pt>
              </c:strCache>
            </c:strRef>
          </c:cat>
          <c:val>
            <c:numRef>
              <c:f>Sheet1!$BN$3:$BN$9</c:f>
            </c:numRef>
          </c:val>
          <c:extLst>
            <c:ext xmlns:c16="http://schemas.microsoft.com/office/drawing/2014/chart" uri="{C3380CC4-5D6E-409C-BE32-E72D297353CC}">
              <c16:uniqueId val="{00000002-8D9C-49ED-B227-36C65DB2CBB6}"/>
            </c:ext>
          </c:extLst>
        </c:ser>
        <c:ser>
          <c:idx val="3"/>
          <c:order val="3"/>
          <c:tx>
            <c:strRef>
              <c:f>Sheet1!$BO$1:$BO$2</c:f>
              <c:strCache>
                <c:ptCount val="2"/>
                <c:pt idx="0">
                  <c:v>2016</c:v>
                </c:pt>
              </c:strCache>
            </c:strRef>
          </c:tx>
          <c:spPr>
            <a:solidFill>
              <a:schemeClr val="accent6">
                <a:lumMod val="60000"/>
              </a:schemeClr>
            </a:solidFill>
            <a:ln>
              <a:noFill/>
            </a:ln>
            <a:effectLst/>
          </c:spPr>
          <c:invertIfNegative val="0"/>
          <c:cat>
            <c:strRef>
              <c:f>Sheet1!$BK$3:$BK$9</c:f>
              <c:strCache>
                <c:ptCount val="7"/>
                <c:pt idx="0">
                  <c:v>Academic Services</c:v>
                </c:pt>
                <c:pt idx="1">
                  <c:v>Campus Life</c:v>
                </c:pt>
                <c:pt idx="2">
                  <c:v>Finance</c:v>
                </c:pt>
                <c:pt idx="3">
                  <c:v>Human Resources</c:v>
                </c:pt>
                <c:pt idx="4">
                  <c:v>Digital Services</c:v>
                </c:pt>
                <c:pt idx="5">
                  <c:v>Library</c:v>
                </c:pt>
                <c:pt idx="6">
                  <c:v>Property Services</c:v>
                </c:pt>
              </c:strCache>
            </c:strRef>
          </c:cat>
          <c:val>
            <c:numRef>
              <c:f>Sheet1!$BO$3:$BO$9</c:f>
              <c:numCache>
                <c:formatCode>General</c:formatCode>
                <c:ptCount val="7"/>
                <c:pt idx="0">
                  <c:v>14.4</c:v>
                </c:pt>
                <c:pt idx="1">
                  <c:v>8.3000000000000007</c:v>
                </c:pt>
                <c:pt idx="2">
                  <c:v>11.8</c:v>
                </c:pt>
                <c:pt idx="3">
                  <c:v>5.0999999999999996</c:v>
                </c:pt>
                <c:pt idx="4">
                  <c:v>2.9</c:v>
                </c:pt>
                <c:pt idx="5">
                  <c:v>5.4</c:v>
                </c:pt>
                <c:pt idx="6">
                  <c:v>10.4</c:v>
                </c:pt>
              </c:numCache>
            </c:numRef>
          </c:val>
          <c:extLst>
            <c:ext xmlns:c16="http://schemas.microsoft.com/office/drawing/2014/chart" uri="{C3380CC4-5D6E-409C-BE32-E72D297353CC}">
              <c16:uniqueId val="{00000003-8D9C-49ED-B227-36C65DB2CBB6}"/>
            </c:ext>
          </c:extLst>
        </c:ser>
        <c:ser>
          <c:idx val="4"/>
          <c:order val="4"/>
          <c:tx>
            <c:strRef>
              <c:f>Sheet1!$BP$1:$BP$2</c:f>
              <c:strCache>
                <c:ptCount val="2"/>
                <c:pt idx="0">
                  <c:v>2017</c:v>
                </c:pt>
                <c:pt idx="1">
                  <c:v>FTE</c:v>
                </c:pt>
              </c:strCache>
            </c:strRef>
          </c:tx>
          <c:spPr>
            <a:solidFill>
              <a:schemeClr val="accent5">
                <a:lumMod val="60000"/>
              </a:schemeClr>
            </a:solidFill>
            <a:ln>
              <a:noFill/>
            </a:ln>
            <a:effectLst/>
          </c:spPr>
          <c:invertIfNegative val="0"/>
          <c:cat>
            <c:strRef>
              <c:f>Sheet1!$BK$3:$BK$9</c:f>
              <c:strCache>
                <c:ptCount val="7"/>
                <c:pt idx="0">
                  <c:v>Academic Services</c:v>
                </c:pt>
                <c:pt idx="1">
                  <c:v>Campus Life</c:v>
                </c:pt>
                <c:pt idx="2">
                  <c:v>Finance</c:v>
                </c:pt>
                <c:pt idx="3">
                  <c:v>Human Resources</c:v>
                </c:pt>
                <c:pt idx="4">
                  <c:v>Digital Services</c:v>
                </c:pt>
                <c:pt idx="5">
                  <c:v>Library</c:v>
                </c:pt>
                <c:pt idx="6">
                  <c:v>Property Services</c:v>
                </c:pt>
              </c:strCache>
            </c:strRef>
          </c:cat>
          <c:val>
            <c:numRef>
              <c:f>Sheet1!$BP$3:$BP$9</c:f>
            </c:numRef>
          </c:val>
          <c:extLst>
            <c:ext xmlns:c16="http://schemas.microsoft.com/office/drawing/2014/chart" uri="{C3380CC4-5D6E-409C-BE32-E72D297353CC}">
              <c16:uniqueId val="{00000004-8D9C-49ED-B227-36C65DB2CBB6}"/>
            </c:ext>
          </c:extLst>
        </c:ser>
        <c:ser>
          <c:idx val="5"/>
          <c:order val="5"/>
          <c:tx>
            <c:strRef>
              <c:f>Sheet1!$BQ$1:$BQ$2</c:f>
              <c:strCache>
                <c:ptCount val="2"/>
                <c:pt idx="0">
                  <c:v>2017</c:v>
                </c:pt>
              </c:strCache>
            </c:strRef>
          </c:tx>
          <c:spPr>
            <a:solidFill>
              <a:schemeClr val="accent4">
                <a:lumMod val="60000"/>
              </a:schemeClr>
            </a:solidFill>
            <a:ln>
              <a:noFill/>
            </a:ln>
            <a:effectLst/>
          </c:spPr>
          <c:invertIfNegative val="0"/>
          <c:cat>
            <c:strRef>
              <c:f>Sheet1!$BK$3:$BK$9</c:f>
              <c:strCache>
                <c:ptCount val="7"/>
                <c:pt idx="0">
                  <c:v>Academic Services</c:v>
                </c:pt>
                <c:pt idx="1">
                  <c:v>Campus Life</c:v>
                </c:pt>
                <c:pt idx="2">
                  <c:v>Finance</c:v>
                </c:pt>
                <c:pt idx="3">
                  <c:v>Human Resources</c:v>
                </c:pt>
                <c:pt idx="4">
                  <c:v>Digital Services</c:v>
                </c:pt>
                <c:pt idx="5">
                  <c:v>Library</c:v>
                </c:pt>
                <c:pt idx="6">
                  <c:v>Property Services</c:v>
                </c:pt>
              </c:strCache>
            </c:strRef>
          </c:cat>
          <c:val>
            <c:numRef>
              <c:f>Sheet1!$BQ$3:$BQ$9</c:f>
              <c:numCache>
                <c:formatCode>General</c:formatCode>
                <c:ptCount val="7"/>
                <c:pt idx="0">
                  <c:v>14.4</c:v>
                </c:pt>
                <c:pt idx="1">
                  <c:v>8.3000000000000007</c:v>
                </c:pt>
                <c:pt idx="2">
                  <c:v>11.8</c:v>
                </c:pt>
                <c:pt idx="3">
                  <c:v>5.0999999999999996</c:v>
                </c:pt>
                <c:pt idx="4">
                  <c:v>2.9</c:v>
                </c:pt>
                <c:pt idx="5">
                  <c:v>5.4</c:v>
                </c:pt>
                <c:pt idx="6">
                  <c:v>10.4</c:v>
                </c:pt>
              </c:numCache>
            </c:numRef>
          </c:val>
          <c:extLst>
            <c:ext xmlns:c16="http://schemas.microsoft.com/office/drawing/2014/chart" uri="{C3380CC4-5D6E-409C-BE32-E72D297353CC}">
              <c16:uniqueId val="{00000005-8D9C-49ED-B227-36C65DB2CBB6}"/>
            </c:ext>
          </c:extLst>
        </c:ser>
        <c:ser>
          <c:idx val="6"/>
          <c:order val="6"/>
          <c:tx>
            <c:strRef>
              <c:f>Sheet1!$BR$1:$BR$2</c:f>
              <c:strCache>
                <c:ptCount val="2"/>
                <c:pt idx="0">
                  <c:v>2018</c:v>
                </c:pt>
                <c:pt idx="1">
                  <c:v>FTE</c:v>
                </c:pt>
              </c:strCache>
            </c:strRef>
          </c:tx>
          <c:spPr>
            <a:solidFill>
              <a:schemeClr val="accent6">
                <a:lumMod val="80000"/>
                <a:lumOff val="20000"/>
              </a:schemeClr>
            </a:solidFill>
            <a:ln>
              <a:noFill/>
            </a:ln>
            <a:effectLst/>
          </c:spPr>
          <c:invertIfNegative val="0"/>
          <c:cat>
            <c:strRef>
              <c:f>Sheet1!$BK$3:$BK$9</c:f>
              <c:strCache>
                <c:ptCount val="7"/>
                <c:pt idx="0">
                  <c:v>Academic Services</c:v>
                </c:pt>
                <c:pt idx="1">
                  <c:v>Campus Life</c:v>
                </c:pt>
                <c:pt idx="2">
                  <c:v>Finance</c:v>
                </c:pt>
                <c:pt idx="3">
                  <c:v>Human Resources</c:v>
                </c:pt>
                <c:pt idx="4">
                  <c:v>Digital Services</c:v>
                </c:pt>
                <c:pt idx="5">
                  <c:v>Library</c:v>
                </c:pt>
                <c:pt idx="6">
                  <c:v>Property Services</c:v>
                </c:pt>
              </c:strCache>
            </c:strRef>
          </c:cat>
          <c:val>
            <c:numRef>
              <c:f>Sheet1!$BR$3:$BR$9</c:f>
            </c:numRef>
          </c:val>
          <c:extLst>
            <c:ext xmlns:c16="http://schemas.microsoft.com/office/drawing/2014/chart" uri="{C3380CC4-5D6E-409C-BE32-E72D297353CC}">
              <c16:uniqueId val="{00000006-8D9C-49ED-B227-36C65DB2CBB6}"/>
            </c:ext>
          </c:extLst>
        </c:ser>
        <c:ser>
          <c:idx val="7"/>
          <c:order val="7"/>
          <c:tx>
            <c:strRef>
              <c:f>Sheet1!$BS$1:$BS$2</c:f>
              <c:strCache>
                <c:ptCount val="2"/>
                <c:pt idx="0">
                  <c:v>2018</c:v>
                </c:pt>
              </c:strCache>
            </c:strRef>
          </c:tx>
          <c:spPr>
            <a:solidFill>
              <a:schemeClr val="accent5">
                <a:lumMod val="80000"/>
                <a:lumOff val="20000"/>
              </a:schemeClr>
            </a:solidFill>
            <a:ln>
              <a:noFill/>
            </a:ln>
            <a:effectLst/>
          </c:spPr>
          <c:invertIfNegative val="0"/>
          <c:cat>
            <c:strRef>
              <c:f>Sheet1!$BK$3:$BK$9</c:f>
              <c:strCache>
                <c:ptCount val="7"/>
                <c:pt idx="0">
                  <c:v>Academic Services</c:v>
                </c:pt>
                <c:pt idx="1">
                  <c:v>Campus Life</c:v>
                </c:pt>
                <c:pt idx="2">
                  <c:v>Finance</c:v>
                </c:pt>
                <c:pt idx="3">
                  <c:v>Human Resources</c:v>
                </c:pt>
                <c:pt idx="4">
                  <c:v>Digital Services</c:v>
                </c:pt>
                <c:pt idx="5">
                  <c:v>Library</c:v>
                </c:pt>
                <c:pt idx="6">
                  <c:v>Property Services</c:v>
                </c:pt>
              </c:strCache>
            </c:strRef>
          </c:cat>
          <c:val>
            <c:numRef>
              <c:f>Sheet1!$BS$3:$BS$9</c:f>
              <c:numCache>
                <c:formatCode>General</c:formatCode>
                <c:ptCount val="7"/>
                <c:pt idx="0">
                  <c:v>16.399999999999999</c:v>
                </c:pt>
                <c:pt idx="1">
                  <c:v>8.6</c:v>
                </c:pt>
                <c:pt idx="2">
                  <c:v>11.6</c:v>
                </c:pt>
                <c:pt idx="3">
                  <c:v>4.4000000000000004</c:v>
                </c:pt>
                <c:pt idx="4">
                  <c:v>3.1</c:v>
                </c:pt>
                <c:pt idx="5">
                  <c:v>4.4000000000000004</c:v>
                </c:pt>
                <c:pt idx="6">
                  <c:v>9.9</c:v>
                </c:pt>
              </c:numCache>
            </c:numRef>
          </c:val>
          <c:extLst>
            <c:ext xmlns:c16="http://schemas.microsoft.com/office/drawing/2014/chart" uri="{C3380CC4-5D6E-409C-BE32-E72D297353CC}">
              <c16:uniqueId val="{00000007-8D9C-49ED-B227-36C65DB2CBB6}"/>
            </c:ext>
          </c:extLst>
        </c:ser>
        <c:ser>
          <c:idx val="8"/>
          <c:order val="8"/>
          <c:tx>
            <c:strRef>
              <c:f>Sheet1!$BT$1:$BT$2</c:f>
              <c:strCache>
                <c:ptCount val="2"/>
                <c:pt idx="0">
                  <c:v>2019</c:v>
                </c:pt>
                <c:pt idx="1">
                  <c:v>FTE</c:v>
                </c:pt>
              </c:strCache>
            </c:strRef>
          </c:tx>
          <c:spPr>
            <a:solidFill>
              <a:schemeClr val="accent4">
                <a:lumMod val="80000"/>
                <a:lumOff val="20000"/>
              </a:schemeClr>
            </a:solidFill>
            <a:ln>
              <a:noFill/>
            </a:ln>
            <a:effectLst/>
          </c:spPr>
          <c:invertIfNegative val="0"/>
          <c:cat>
            <c:strRef>
              <c:f>Sheet1!$BK$3:$BK$9</c:f>
              <c:strCache>
                <c:ptCount val="7"/>
                <c:pt idx="0">
                  <c:v>Academic Services</c:v>
                </c:pt>
                <c:pt idx="1">
                  <c:v>Campus Life</c:v>
                </c:pt>
                <c:pt idx="2">
                  <c:v>Finance</c:v>
                </c:pt>
                <c:pt idx="3">
                  <c:v>Human Resources</c:v>
                </c:pt>
                <c:pt idx="4">
                  <c:v>Digital Services</c:v>
                </c:pt>
                <c:pt idx="5">
                  <c:v>Library</c:v>
                </c:pt>
                <c:pt idx="6">
                  <c:v>Property Services</c:v>
                </c:pt>
              </c:strCache>
            </c:strRef>
          </c:cat>
          <c:val>
            <c:numRef>
              <c:f>Sheet1!$BT$3:$BT$9</c:f>
            </c:numRef>
          </c:val>
          <c:extLst>
            <c:ext xmlns:c16="http://schemas.microsoft.com/office/drawing/2014/chart" uri="{C3380CC4-5D6E-409C-BE32-E72D297353CC}">
              <c16:uniqueId val="{00000008-8D9C-49ED-B227-36C65DB2CBB6}"/>
            </c:ext>
          </c:extLst>
        </c:ser>
        <c:ser>
          <c:idx val="9"/>
          <c:order val="9"/>
          <c:tx>
            <c:strRef>
              <c:f>Sheet1!$BU$1:$BU$2</c:f>
              <c:strCache>
                <c:ptCount val="2"/>
                <c:pt idx="0">
                  <c:v>2019</c:v>
                </c:pt>
              </c:strCache>
            </c:strRef>
          </c:tx>
          <c:spPr>
            <a:solidFill>
              <a:schemeClr val="accent6">
                <a:lumMod val="80000"/>
              </a:schemeClr>
            </a:solidFill>
            <a:ln>
              <a:noFill/>
            </a:ln>
            <a:effectLst/>
          </c:spPr>
          <c:invertIfNegative val="0"/>
          <c:cat>
            <c:strRef>
              <c:f>Sheet1!$BK$3:$BK$9</c:f>
              <c:strCache>
                <c:ptCount val="7"/>
                <c:pt idx="0">
                  <c:v>Academic Services</c:v>
                </c:pt>
                <c:pt idx="1">
                  <c:v>Campus Life</c:v>
                </c:pt>
                <c:pt idx="2">
                  <c:v>Finance</c:v>
                </c:pt>
                <c:pt idx="3">
                  <c:v>Human Resources</c:v>
                </c:pt>
                <c:pt idx="4">
                  <c:v>Digital Services</c:v>
                </c:pt>
                <c:pt idx="5">
                  <c:v>Library</c:v>
                </c:pt>
                <c:pt idx="6">
                  <c:v>Property Services</c:v>
                </c:pt>
              </c:strCache>
            </c:strRef>
          </c:cat>
          <c:val>
            <c:numRef>
              <c:f>Sheet1!$BU$3:$BU$9</c:f>
              <c:numCache>
                <c:formatCode>General</c:formatCode>
                <c:ptCount val="7"/>
                <c:pt idx="0">
                  <c:v>18.7</c:v>
                </c:pt>
                <c:pt idx="1">
                  <c:v>8</c:v>
                </c:pt>
                <c:pt idx="2">
                  <c:v>7.4</c:v>
                </c:pt>
                <c:pt idx="3">
                  <c:v>4.4000000000000004</c:v>
                </c:pt>
                <c:pt idx="4">
                  <c:v>3.3</c:v>
                </c:pt>
                <c:pt idx="5">
                  <c:v>5.2</c:v>
                </c:pt>
                <c:pt idx="6">
                  <c:v>12.3</c:v>
                </c:pt>
              </c:numCache>
            </c:numRef>
          </c:val>
          <c:extLst>
            <c:ext xmlns:c16="http://schemas.microsoft.com/office/drawing/2014/chart" uri="{C3380CC4-5D6E-409C-BE32-E72D297353CC}">
              <c16:uniqueId val="{00000009-8D9C-49ED-B227-36C65DB2CBB6}"/>
            </c:ext>
          </c:extLst>
        </c:ser>
        <c:dLbls>
          <c:showLegendKey val="0"/>
          <c:showVal val="0"/>
          <c:showCatName val="0"/>
          <c:showSerName val="0"/>
          <c:showPercent val="0"/>
          <c:showBubbleSize val="0"/>
        </c:dLbls>
        <c:gapWidth val="219"/>
        <c:overlap val="-27"/>
        <c:axId val="774525624"/>
        <c:axId val="774526800"/>
      </c:barChart>
      <c:catAx>
        <c:axId val="7745256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74526800"/>
        <c:crosses val="autoZero"/>
        <c:auto val="1"/>
        <c:lblAlgn val="ctr"/>
        <c:lblOffset val="100"/>
        <c:noMultiLvlLbl val="0"/>
      </c:catAx>
      <c:valAx>
        <c:axId val="774526800"/>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NZ"/>
                  <a:t>Percentage</a:t>
                </a:r>
              </a:p>
            </c:rich>
          </c:tx>
          <c:layout>
            <c:manualLayout>
              <c:xMode val="edge"/>
              <c:yMode val="edge"/>
              <c:x val="2.1874286990721904E-2"/>
              <c:y val="0.3611140781315379"/>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745256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NZ" sz="1400" b="1" i="0" baseline="0">
                <a:effectLst/>
              </a:rPr>
              <a:t>Academic staff by rank and gender 2019 (FTE</a:t>
            </a:r>
            <a:r>
              <a:rPr lang="en-NZ" sz="1400" b="0" i="0" baseline="0">
                <a:effectLst/>
              </a:rPr>
              <a:t>)</a:t>
            </a:r>
            <a:endParaRPr lang="en-NZ" sz="140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'Academic staff by rank and gend'!$D$4</c:f>
              <c:strCache>
                <c:ptCount val="1"/>
                <c:pt idx="0">
                  <c:v>Diverse</c:v>
                </c:pt>
              </c:strCache>
            </c:strRef>
          </c:tx>
          <c:spPr>
            <a:solidFill>
              <a:schemeClr val="accent1"/>
            </a:solidFill>
            <a:ln>
              <a:noFill/>
            </a:ln>
            <a:effectLst/>
          </c:spPr>
          <c:invertIfNegative val="0"/>
          <c:cat>
            <c:strRef>
              <c:f>'Academic staff by rank and gend'!$C$5:$C$14</c:f>
              <c:strCache>
                <c:ptCount val="10"/>
                <c:pt idx="0">
                  <c:v>Professor</c:v>
                </c:pt>
                <c:pt idx="1">
                  <c:v>Associate Professor</c:v>
                </c:pt>
                <c:pt idx="2">
                  <c:v>Senior Lecturer</c:v>
                </c:pt>
                <c:pt idx="3">
                  <c:v>Senior Research Fellow</c:v>
                </c:pt>
                <c:pt idx="4">
                  <c:v>Lecturer</c:v>
                </c:pt>
                <c:pt idx="5">
                  <c:v>Research Fellow</c:v>
                </c:pt>
                <c:pt idx="6">
                  <c:v>Senior Tutor</c:v>
                </c:pt>
                <c:pt idx="7">
                  <c:v>Professional Teaching Fellow</c:v>
                </c:pt>
                <c:pt idx="8">
                  <c:v>AL/GTA/TA</c:v>
                </c:pt>
                <c:pt idx="9">
                  <c:v>Academic Other</c:v>
                </c:pt>
              </c:strCache>
            </c:strRef>
          </c:cat>
          <c:val>
            <c:numRef>
              <c:f>'Academic staff by rank and gend'!$D$5:$D$14</c:f>
              <c:numCache>
                <c:formatCode>General</c:formatCode>
                <c:ptCount val="10"/>
                <c:pt idx="2" formatCode="###0.0;\(###0.0\)">
                  <c:v>1</c:v>
                </c:pt>
                <c:pt idx="5" formatCode="###0.0;\(###0.0\)">
                  <c:v>0.40820000000000001</c:v>
                </c:pt>
                <c:pt idx="7" formatCode="###0.0;\(###0.0\)">
                  <c:v>1.72E-2</c:v>
                </c:pt>
                <c:pt idx="8" formatCode="###0.0;\(###0.0\)">
                  <c:v>1.7371000000000001</c:v>
                </c:pt>
                <c:pt idx="9" formatCode="###0.0;\(###0.0\)">
                  <c:v>0.22359999999999999</c:v>
                </c:pt>
              </c:numCache>
            </c:numRef>
          </c:val>
          <c:extLst>
            <c:ext xmlns:c16="http://schemas.microsoft.com/office/drawing/2014/chart" uri="{C3380CC4-5D6E-409C-BE32-E72D297353CC}">
              <c16:uniqueId val="{00000000-4037-41FA-9BC6-BFB721DE7ADC}"/>
            </c:ext>
          </c:extLst>
        </c:ser>
        <c:ser>
          <c:idx val="1"/>
          <c:order val="1"/>
          <c:tx>
            <c:strRef>
              <c:f>'Academic staff by rank and gend'!$E$4</c:f>
              <c:strCache>
                <c:ptCount val="1"/>
                <c:pt idx="0">
                  <c:v>Female</c:v>
                </c:pt>
              </c:strCache>
            </c:strRef>
          </c:tx>
          <c:spPr>
            <a:solidFill>
              <a:schemeClr val="accent2"/>
            </a:solidFill>
            <a:ln>
              <a:noFill/>
            </a:ln>
            <a:effectLst/>
          </c:spPr>
          <c:invertIfNegative val="0"/>
          <c:cat>
            <c:strRef>
              <c:f>'Academic staff by rank and gend'!$C$5:$C$14</c:f>
              <c:strCache>
                <c:ptCount val="10"/>
                <c:pt idx="0">
                  <c:v>Professor</c:v>
                </c:pt>
                <c:pt idx="1">
                  <c:v>Associate Professor</c:v>
                </c:pt>
                <c:pt idx="2">
                  <c:v>Senior Lecturer</c:v>
                </c:pt>
                <c:pt idx="3">
                  <c:v>Senior Research Fellow</c:v>
                </c:pt>
                <c:pt idx="4">
                  <c:v>Lecturer</c:v>
                </c:pt>
                <c:pt idx="5">
                  <c:v>Research Fellow</c:v>
                </c:pt>
                <c:pt idx="6">
                  <c:v>Senior Tutor</c:v>
                </c:pt>
                <c:pt idx="7">
                  <c:v>Professional Teaching Fellow</c:v>
                </c:pt>
                <c:pt idx="8">
                  <c:v>AL/GTA/TA</c:v>
                </c:pt>
                <c:pt idx="9">
                  <c:v>Academic Other</c:v>
                </c:pt>
              </c:strCache>
            </c:strRef>
          </c:cat>
          <c:val>
            <c:numRef>
              <c:f>'Academic staff by rank and gend'!$E$5:$E$14</c:f>
              <c:numCache>
                <c:formatCode>###0.0;\(###0.0\)</c:formatCode>
                <c:ptCount val="10"/>
                <c:pt idx="0">
                  <c:v>101.1778</c:v>
                </c:pt>
                <c:pt idx="1">
                  <c:v>131.82060000000001</c:v>
                </c:pt>
                <c:pt idx="2">
                  <c:v>261.89069999999998</c:v>
                </c:pt>
                <c:pt idx="3">
                  <c:v>54.162700000000001</c:v>
                </c:pt>
                <c:pt idx="4">
                  <c:v>74.386499999999998</c:v>
                </c:pt>
                <c:pt idx="5">
                  <c:v>202.20779999999999</c:v>
                </c:pt>
                <c:pt idx="6">
                  <c:v>28.680399999999999</c:v>
                </c:pt>
                <c:pt idx="7">
                  <c:v>177.63069999999999</c:v>
                </c:pt>
                <c:pt idx="8">
                  <c:v>87.012599999999694</c:v>
                </c:pt>
                <c:pt idx="9">
                  <c:v>29.9573</c:v>
                </c:pt>
              </c:numCache>
            </c:numRef>
          </c:val>
          <c:extLst>
            <c:ext xmlns:c16="http://schemas.microsoft.com/office/drawing/2014/chart" uri="{C3380CC4-5D6E-409C-BE32-E72D297353CC}">
              <c16:uniqueId val="{00000001-4037-41FA-9BC6-BFB721DE7ADC}"/>
            </c:ext>
          </c:extLst>
        </c:ser>
        <c:ser>
          <c:idx val="2"/>
          <c:order val="2"/>
          <c:tx>
            <c:strRef>
              <c:f>'Academic staff by rank and gend'!$F$4</c:f>
              <c:strCache>
                <c:ptCount val="1"/>
                <c:pt idx="0">
                  <c:v>Male</c:v>
                </c:pt>
              </c:strCache>
            </c:strRef>
          </c:tx>
          <c:spPr>
            <a:solidFill>
              <a:schemeClr val="accent3"/>
            </a:solidFill>
            <a:ln>
              <a:noFill/>
            </a:ln>
            <a:effectLst/>
          </c:spPr>
          <c:invertIfNegative val="0"/>
          <c:cat>
            <c:strRef>
              <c:f>'Academic staff by rank and gend'!$C$5:$C$14</c:f>
              <c:strCache>
                <c:ptCount val="10"/>
                <c:pt idx="0">
                  <c:v>Professor</c:v>
                </c:pt>
                <c:pt idx="1">
                  <c:v>Associate Professor</c:v>
                </c:pt>
                <c:pt idx="2">
                  <c:v>Senior Lecturer</c:v>
                </c:pt>
                <c:pt idx="3">
                  <c:v>Senior Research Fellow</c:v>
                </c:pt>
                <c:pt idx="4">
                  <c:v>Lecturer</c:v>
                </c:pt>
                <c:pt idx="5">
                  <c:v>Research Fellow</c:v>
                </c:pt>
                <c:pt idx="6">
                  <c:v>Senior Tutor</c:v>
                </c:pt>
                <c:pt idx="7">
                  <c:v>Professional Teaching Fellow</c:v>
                </c:pt>
                <c:pt idx="8">
                  <c:v>AL/GTA/TA</c:v>
                </c:pt>
                <c:pt idx="9">
                  <c:v>Academic Other</c:v>
                </c:pt>
              </c:strCache>
            </c:strRef>
          </c:cat>
          <c:val>
            <c:numRef>
              <c:f>'Academic staff by rank and gend'!$F$5:$F$14</c:f>
              <c:numCache>
                <c:formatCode>###0.0;\(###0.0\)</c:formatCode>
                <c:ptCount val="10"/>
                <c:pt idx="0">
                  <c:v>230.50389999999999</c:v>
                </c:pt>
                <c:pt idx="1">
                  <c:v>208.88149999999999</c:v>
                </c:pt>
                <c:pt idx="2">
                  <c:v>265.33510000000001</c:v>
                </c:pt>
                <c:pt idx="3">
                  <c:v>54.191699999999997</c:v>
                </c:pt>
                <c:pt idx="4">
                  <c:v>80.334900000000005</c:v>
                </c:pt>
                <c:pt idx="5">
                  <c:v>169.8296</c:v>
                </c:pt>
                <c:pt idx="6">
                  <c:v>12.0901</c:v>
                </c:pt>
                <c:pt idx="7">
                  <c:v>115.01739999999999</c:v>
                </c:pt>
                <c:pt idx="8">
                  <c:v>82.915300000000002</c:v>
                </c:pt>
                <c:pt idx="9">
                  <c:v>29.759899999999998</c:v>
                </c:pt>
              </c:numCache>
            </c:numRef>
          </c:val>
          <c:extLst>
            <c:ext xmlns:c16="http://schemas.microsoft.com/office/drawing/2014/chart" uri="{C3380CC4-5D6E-409C-BE32-E72D297353CC}">
              <c16:uniqueId val="{00000002-4037-41FA-9BC6-BFB721DE7ADC}"/>
            </c:ext>
          </c:extLst>
        </c:ser>
        <c:ser>
          <c:idx val="3"/>
          <c:order val="3"/>
          <c:tx>
            <c:strRef>
              <c:f>'Academic staff by rank and gend'!$G$4</c:f>
              <c:strCache>
                <c:ptCount val="1"/>
                <c:pt idx="0">
                  <c:v>Not provided</c:v>
                </c:pt>
              </c:strCache>
            </c:strRef>
          </c:tx>
          <c:spPr>
            <a:solidFill>
              <a:schemeClr val="accent4"/>
            </a:solidFill>
            <a:ln>
              <a:noFill/>
            </a:ln>
            <a:effectLst/>
          </c:spPr>
          <c:invertIfNegative val="0"/>
          <c:cat>
            <c:strRef>
              <c:f>'Academic staff by rank and gend'!$C$5:$C$14</c:f>
              <c:strCache>
                <c:ptCount val="10"/>
                <c:pt idx="0">
                  <c:v>Professor</c:v>
                </c:pt>
                <c:pt idx="1">
                  <c:v>Associate Professor</c:v>
                </c:pt>
                <c:pt idx="2">
                  <c:v>Senior Lecturer</c:v>
                </c:pt>
                <c:pt idx="3">
                  <c:v>Senior Research Fellow</c:v>
                </c:pt>
                <c:pt idx="4">
                  <c:v>Lecturer</c:v>
                </c:pt>
                <c:pt idx="5">
                  <c:v>Research Fellow</c:v>
                </c:pt>
                <c:pt idx="6">
                  <c:v>Senior Tutor</c:v>
                </c:pt>
                <c:pt idx="7">
                  <c:v>Professional Teaching Fellow</c:v>
                </c:pt>
                <c:pt idx="8">
                  <c:v>AL/GTA/TA</c:v>
                </c:pt>
                <c:pt idx="9">
                  <c:v>Academic Other</c:v>
                </c:pt>
              </c:strCache>
            </c:strRef>
          </c:cat>
          <c:val>
            <c:numRef>
              <c:f>'Academic staff by rank and gend'!$G$5:$G$14</c:f>
              <c:numCache>
                <c:formatCode>General</c:formatCode>
                <c:ptCount val="10"/>
                <c:pt idx="8" formatCode="###0.0;\(###0.0\)">
                  <c:v>0.18990000000000001</c:v>
                </c:pt>
                <c:pt idx="9" formatCode="###0.0;\(###0.0\)">
                  <c:v>0.1217</c:v>
                </c:pt>
              </c:numCache>
            </c:numRef>
          </c:val>
          <c:extLst>
            <c:ext xmlns:c16="http://schemas.microsoft.com/office/drawing/2014/chart" uri="{C3380CC4-5D6E-409C-BE32-E72D297353CC}">
              <c16:uniqueId val="{00000003-4037-41FA-9BC6-BFB721DE7ADC}"/>
            </c:ext>
          </c:extLst>
        </c:ser>
        <c:dLbls>
          <c:showLegendKey val="0"/>
          <c:showVal val="0"/>
          <c:showCatName val="0"/>
          <c:showSerName val="0"/>
          <c:showPercent val="0"/>
          <c:showBubbleSize val="0"/>
        </c:dLbls>
        <c:gapWidth val="219"/>
        <c:overlap val="-27"/>
        <c:axId val="774527192"/>
        <c:axId val="774528368"/>
      </c:barChart>
      <c:catAx>
        <c:axId val="7745271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74528368"/>
        <c:crosses val="autoZero"/>
        <c:auto val="1"/>
        <c:lblAlgn val="ctr"/>
        <c:lblOffset val="100"/>
        <c:noMultiLvlLbl val="0"/>
      </c:catAx>
      <c:valAx>
        <c:axId val="7745283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745271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NZ" sz="1400" b="1">
                <a:effectLst/>
              </a:rPr>
              <a:t>Academic staff by rank and gender 2019</a:t>
            </a:r>
            <a:endParaRPr lang="en-NZ" sz="140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stacked"/>
        <c:varyColors val="0"/>
        <c:ser>
          <c:idx val="0"/>
          <c:order val="0"/>
          <c:tx>
            <c:strRef>
              <c:f>Sheet1!$CA$1:$CA$2</c:f>
              <c:strCache>
                <c:ptCount val="2"/>
                <c:pt idx="0">
                  <c:v>Female</c:v>
                </c:pt>
                <c:pt idx="1">
                  <c:v>FTE</c:v>
                </c:pt>
              </c:strCache>
            </c:strRef>
          </c:tx>
          <c:spPr>
            <a:solidFill>
              <a:schemeClr val="accent1"/>
            </a:solidFill>
            <a:ln>
              <a:noFill/>
            </a:ln>
            <a:effectLst/>
          </c:spPr>
          <c:invertIfNegative val="0"/>
          <c:cat>
            <c:strRef>
              <c:f>Sheet1!$BZ$3:$BZ$12</c:f>
              <c:strCache>
                <c:ptCount val="10"/>
                <c:pt idx="0">
                  <c:v>Professor</c:v>
                </c:pt>
                <c:pt idx="1">
                  <c:v>Associate Professor</c:v>
                </c:pt>
                <c:pt idx="2">
                  <c:v>Senior Lecturer</c:v>
                </c:pt>
                <c:pt idx="3">
                  <c:v>Senior Research Fellow</c:v>
                </c:pt>
                <c:pt idx="4">
                  <c:v>Lecturer</c:v>
                </c:pt>
                <c:pt idx="5">
                  <c:v>Research Fellow</c:v>
                </c:pt>
                <c:pt idx="6">
                  <c:v>Senior Tutor</c:v>
                </c:pt>
                <c:pt idx="7">
                  <c:v>Professional Teaching Fellow</c:v>
                </c:pt>
                <c:pt idx="8">
                  <c:v>AL/GTA/TA</c:v>
                </c:pt>
                <c:pt idx="9">
                  <c:v>Academic Other</c:v>
                </c:pt>
              </c:strCache>
            </c:strRef>
          </c:cat>
          <c:val>
            <c:numRef>
              <c:f>Sheet1!$CA$3:$CA$12</c:f>
            </c:numRef>
          </c:val>
          <c:extLst>
            <c:ext xmlns:c16="http://schemas.microsoft.com/office/drawing/2014/chart" uri="{C3380CC4-5D6E-409C-BE32-E72D297353CC}">
              <c16:uniqueId val="{00000000-0956-49B2-80FF-2B09EFEED861}"/>
            </c:ext>
          </c:extLst>
        </c:ser>
        <c:ser>
          <c:idx val="1"/>
          <c:order val="1"/>
          <c:tx>
            <c:strRef>
              <c:f>Sheet1!$CB$1:$CB$2</c:f>
              <c:strCache>
                <c:ptCount val="2"/>
                <c:pt idx="0">
                  <c:v>Female</c:v>
                </c:pt>
              </c:strCache>
            </c:strRef>
          </c:tx>
          <c:spPr>
            <a:solidFill>
              <a:schemeClr val="accent3"/>
            </a:solidFill>
            <a:ln>
              <a:noFill/>
            </a:ln>
            <a:effectLst/>
          </c:spPr>
          <c:invertIfNegative val="0"/>
          <c:cat>
            <c:strRef>
              <c:f>Sheet1!$BZ$3:$BZ$12</c:f>
              <c:strCache>
                <c:ptCount val="10"/>
                <c:pt idx="0">
                  <c:v>Professor</c:v>
                </c:pt>
                <c:pt idx="1">
                  <c:v>Associate Professor</c:v>
                </c:pt>
                <c:pt idx="2">
                  <c:v>Senior Lecturer</c:v>
                </c:pt>
                <c:pt idx="3">
                  <c:v>Senior Research Fellow</c:v>
                </c:pt>
                <c:pt idx="4">
                  <c:v>Lecturer</c:v>
                </c:pt>
                <c:pt idx="5">
                  <c:v>Research Fellow</c:v>
                </c:pt>
                <c:pt idx="6">
                  <c:v>Senior Tutor</c:v>
                </c:pt>
                <c:pt idx="7">
                  <c:v>Professional Teaching Fellow</c:v>
                </c:pt>
                <c:pt idx="8">
                  <c:v>AL/GTA/TA</c:v>
                </c:pt>
                <c:pt idx="9">
                  <c:v>Academic Other</c:v>
                </c:pt>
              </c:strCache>
            </c:strRef>
          </c:cat>
          <c:val>
            <c:numRef>
              <c:f>Sheet1!$CB$3:$CB$12</c:f>
              <c:numCache>
                <c:formatCode>0.00%</c:formatCode>
                <c:ptCount val="10"/>
                <c:pt idx="0">
                  <c:v>0.30499999999999999</c:v>
                </c:pt>
                <c:pt idx="1">
                  <c:v>0.38690000000000002</c:v>
                </c:pt>
                <c:pt idx="2">
                  <c:v>0.49580000000000002</c:v>
                </c:pt>
                <c:pt idx="3">
                  <c:v>0.49990000000000001</c:v>
                </c:pt>
                <c:pt idx="4">
                  <c:v>0.48080000000000001</c:v>
                </c:pt>
                <c:pt idx="5">
                  <c:v>0.54290000000000005</c:v>
                </c:pt>
                <c:pt idx="6">
                  <c:v>0.70350000000000001</c:v>
                </c:pt>
                <c:pt idx="7">
                  <c:v>0.6069</c:v>
                </c:pt>
                <c:pt idx="8">
                  <c:v>0.50629999999999997</c:v>
                </c:pt>
                <c:pt idx="9">
                  <c:v>0.49880000000000002</c:v>
                </c:pt>
              </c:numCache>
            </c:numRef>
          </c:val>
          <c:extLst>
            <c:ext xmlns:c16="http://schemas.microsoft.com/office/drawing/2014/chart" uri="{C3380CC4-5D6E-409C-BE32-E72D297353CC}">
              <c16:uniqueId val="{00000001-0956-49B2-80FF-2B09EFEED861}"/>
            </c:ext>
          </c:extLst>
        </c:ser>
        <c:ser>
          <c:idx val="2"/>
          <c:order val="2"/>
          <c:tx>
            <c:strRef>
              <c:f>Sheet1!$CC$1:$CC$2</c:f>
              <c:strCache>
                <c:ptCount val="2"/>
                <c:pt idx="0">
                  <c:v>Male</c:v>
                </c:pt>
                <c:pt idx="1">
                  <c:v>FTE</c:v>
                </c:pt>
              </c:strCache>
            </c:strRef>
          </c:tx>
          <c:spPr>
            <a:solidFill>
              <a:schemeClr val="accent5"/>
            </a:solidFill>
            <a:ln>
              <a:noFill/>
            </a:ln>
            <a:effectLst/>
          </c:spPr>
          <c:invertIfNegative val="0"/>
          <c:cat>
            <c:strRef>
              <c:f>Sheet1!$BZ$3:$BZ$12</c:f>
              <c:strCache>
                <c:ptCount val="10"/>
                <c:pt idx="0">
                  <c:v>Professor</c:v>
                </c:pt>
                <c:pt idx="1">
                  <c:v>Associate Professor</c:v>
                </c:pt>
                <c:pt idx="2">
                  <c:v>Senior Lecturer</c:v>
                </c:pt>
                <c:pt idx="3">
                  <c:v>Senior Research Fellow</c:v>
                </c:pt>
                <c:pt idx="4">
                  <c:v>Lecturer</c:v>
                </c:pt>
                <c:pt idx="5">
                  <c:v>Research Fellow</c:v>
                </c:pt>
                <c:pt idx="6">
                  <c:v>Senior Tutor</c:v>
                </c:pt>
                <c:pt idx="7">
                  <c:v>Professional Teaching Fellow</c:v>
                </c:pt>
                <c:pt idx="8">
                  <c:v>AL/GTA/TA</c:v>
                </c:pt>
                <c:pt idx="9">
                  <c:v>Academic Other</c:v>
                </c:pt>
              </c:strCache>
            </c:strRef>
          </c:cat>
          <c:val>
            <c:numRef>
              <c:f>Sheet1!$CC$3:$CC$12</c:f>
            </c:numRef>
          </c:val>
          <c:extLst>
            <c:ext xmlns:c16="http://schemas.microsoft.com/office/drawing/2014/chart" uri="{C3380CC4-5D6E-409C-BE32-E72D297353CC}">
              <c16:uniqueId val="{00000002-0956-49B2-80FF-2B09EFEED861}"/>
            </c:ext>
          </c:extLst>
        </c:ser>
        <c:ser>
          <c:idx val="3"/>
          <c:order val="3"/>
          <c:tx>
            <c:strRef>
              <c:f>Sheet1!$CD$1:$CD$2</c:f>
              <c:strCache>
                <c:ptCount val="2"/>
                <c:pt idx="0">
                  <c:v>Male</c:v>
                </c:pt>
              </c:strCache>
            </c:strRef>
          </c:tx>
          <c:spPr>
            <a:solidFill>
              <a:schemeClr val="accent1">
                <a:lumMod val="60000"/>
              </a:schemeClr>
            </a:solidFill>
            <a:ln>
              <a:noFill/>
            </a:ln>
            <a:effectLst/>
          </c:spPr>
          <c:invertIfNegative val="0"/>
          <c:cat>
            <c:strRef>
              <c:f>Sheet1!$BZ$3:$BZ$12</c:f>
              <c:strCache>
                <c:ptCount val="10"/>
                <c:pt idx="0">
                  <c:v>Professor</c:v>
                </c:pt>
                <c:pt idx="1">
                  <c:v>Associate Professor</c:v>
                </c:pt>
                <c:pt idx="2">
                  <c:v>Senior Lecturer</c:v>
                </c:pt>
                <c:pt idx="3">
                  <c:v>Senior Research Fellow</c:v>
                </c:pt>
                <c:pt idx="4">
                  <c:v>Lecturer</c:v>
                </c:pt>
                <c:pt idx="5">
                  <c:v>Research Fellow</c:v>
                </c:pt>
                <c:pt idx="6">
                  <c:v>Senior Tutor</c:v>
                </c:pt>
                <c:pt idx="7">
                  <c:v>Professional Teaching Fellow</c:v>
                </c:pt>
                <c:pt idx="8">
                  <c:v>AL/GTA/TA</c:v>
                </c:pt>
                <c:pt idx="9">
                  <c:v>Academic Other</c:v>
                </c:pt>
              </c:strCache>
            </c:strRef>
          </c:cat>
          <c:val>
            <c:numRef>
              <c:f>Sheet1!$CD$3:$CD$12</c:f>
              <c:numCache>
                <c:formatCode>0.00%</c:formatCode>
                <c:ptCount val="10"/>
                <c:pt idx="0">
                  <c:v>0.69499999999999995</c:v>
                </c:pt>
                <c:pt idx="1">
                  <c:v>0.61309999999999998</c:v>
                </c:pt>
                <c:pt idx="2">
                  <c:v>0.50229999999999997</c:v>
                </c:pt>
                <c:pt idx="3">
                  <c:v>0.50009999999999999</c:v>
                </c:pt>
                <c:pt idx="4">
                  <c:v>0.51919999999999999</c:v>
                </c:pt>
                <c:pt idx="5">
                  <c:v>0.45600000000000002</c:v>
                </c:pt>
                <c:pt idx="6">
                  <c:v>0.29649999999999999</c:v>
                </c:pt>
                <c:pt idx="7">
                  <c:v>0.39300000000000002</c:v>
                </c:pt>
                <c:pt idx="8">
                  <c:v>0.48249999999999998</c:v>
                </c:pt>
                <c:pt idx="9">
                  <c:v>0.4955</c:v>
                </c:pt>
              </c:numCache>
            </c:numRef>
          </c:val>
          <c:extLst>
            <c:ext xmlns:c16="http://schemas.microsoft.com/office/drawing/2014/chart" uri="{C3380CC4-5D6E-409C-BE32-E72D297353CC}">
              <c16:uniqueId val="{00000003-0956-49B2-80FF-2B09EFEED861}"/>
            </c:ext>
          </c:extLst>
        </c:ser>
        <c:ser>
          <c:idx val="4"/>
          <c:order val="4"/>
          <c:tx>
            <c:strRef>
              <c:f>Sheet1!$CE$1:$CE$2</c:f>
              <c:strCache>
                <c:ptCount val="2"/>
                <c:pt idx="0">
                  <c:v>Diverse</c:v>
                </c:pt>
                <c:pt idx="1">
                  <c:v>FTE</c:v>
                </c:pt>
              </c:strCache>
            </c:strRef>
          </c:tx>
          <c:spPr>
            <a:solidFill>
              <a:schemeClr val="accent3">
                <a:lumMod val="60000"/>
              </a:schemeClr>
            </a:solidFill>
            <a:ln>
              <a:noFill/>
            </a:ln>
            <a:effectLst/>
          </c:spPr>
          <c:invertIfNegative val="0"/>
          <c:cat>
            <c:strRef>
              <c:f>Sheet1!$BZ$3:$BZ$12</c:f>
              <c:strCache>
                <c:ptCount val="10"/>
                <c:pt idx="0">
                  <c:v>Professor</c:v>
                </c:pt>
                <c:pt idx="1">
                  <c:v>Associate Professor</c:v>
                </c:pt>
                <c:pt idx="2">
                  <c:v>Senior Lecturer</c:v>
                </c:pt>
                <c:pt idx="3">
                  <c:v>Senior Research Fellow</c:v>
                </c:pt>
                <c:pt idx="4">
                  <c:v>Lecturer</c:v>
                </c:pt>
                <c:pt idx="5">
                  <c:v>Research Fellow</c:v>
                </c:pt>
                <c:pt idx="6">
                  <c:v>Senior Tutor</c:v>
                </c:pt>
                <c:pt idx="7">
                  <c:v>Professional Teaching Fellow</c:v>
                </c:pt>
                <c:pt idx="8">
                  <c:v>AL/GTA/TA</c:v>
                </c:pt>
                <c:pt idx="9">
                  <c:v>Academic Other</c:v>
                </c:pt>
              </c:strCache>
            </c:strRef>
          </c:cat>
          <c:val>
            <c:numRef>
              <c:f>Sheet1!$CE$3:$CE$12</c:f>
            </c:numRef>
          </c:val>
          <c:extLst>
            <c:ext xmlns:c16="http://schemas.microsoft.com/office/drawing/2014/chart" uri="{C3380CC4-5D6E-409C-BE32-E72D297353CC}">
              <c16:uniqueId val="{00000004-0956-49B2-80FF-2B09EFEED861}"/>
            </c:ext>
          </c:extLst>
        </c:ser>
        <c:ser>
          <c:idx val="5"/>
          <c:order val="5"/>
          <c:tx>
            <c:strRef>
              <c:f>Sheet1!$CF$1:$CF$2</c:f>
              <c:strCache>
                <c:ptCount val="2"/>
                <c:pt idx="0">
                  <c:v>Diverse</c:v>
                </c:pt>
              </c:strCache>
            </c:strRef>
          </c:tx>
          <c:spPr>
            <a:solidFill>
              <a:schemeClr val="accent5">
                <a:lumMod val="60000"/>
              </a:schemeClr>
            </a:solidFill>
            <a:ln>
              <a:noFill/>
            </a:ln>
            <a:effectLst/>
          </c:spPr>
          <c:invertIfNegative val="0"/>
          <c:cat>
            <c:strRef>
              <c:f>Sheet1!$BZ$3:$BZ$12</c:f>
              <c:strCache>
                <c:ptCount val="10"/>
                <c:pt idx="0">
                  <c:v>Professor</c:v>
                </c:pt>
                <c:pt idx="1">
                  <c:v>Associate Professor</c:v>
                </c:pt>
                <c:pt idx="2">
                  <c:v>Senior Lecturer</c:v>
                </c:pt>
                <c:pt idx="3">
                  <c:v>Senior Research Fellow</c:v>
                </c:pt>
                <c:pt idx="4">
                  <c:v>Lecturer</c:v>
                </c:pt>
                <c:pt idx="5">
                  <c:v>Research Fellow</c:v>
                </c:pt>
                <c:pt idx="6">
                  <c:v>Senior Tutor</c:v>
                </c:pt>
                <c:pt idx="7">
                  <c:v>Professional Teaching Fellow</c:v>
                </c:pt>
                <c:pt idx="8">
                  <c:v>AL/GTA/TA</c:v>
                </c:pt>
                <c:pt idx="9">
                  <c:v>Academic Other</c:v>
                </c:pt>
              </c:strCache>
            </c:strRef>
          </c:cat>
          <c:val>
            <c:numRef>
              <c:f>Sheet1!$CF$3:$CF$12</c:f>
              <c:numCache>
                <c:formatCode>General</c:formatCode>
                <c:ptCount val="10"/>
                <c:pt idx="2" formatCode="0.00%">
                  <c:v>1.9E-3</c:v>
                </c:pt>
                <c:pt idx="5" formatCode="0.00%">
                  <c:v>1.1000000000000001E-3</c:v>
                </c:pt>
                <c:pt idx="7" formatCode="0.00%">
                  <c:v>1E-4</c:v>
                </c:pt>
                <c:pt idx="8" formatCode="0.00%">
                  <c:v>1.01E-2</c:v>
                </c:pt>
                <c:pt idx="9" formatCode="0.00%">
                  <c:v>3.7000000000000002E-3</c:v>
                </c:pt>
              </c:numCache>
            </c:numRef>
          </c:val>
          <c:extLst>
            <c:ext xmlns:c16="http://schemas.microsoft.com/office/drawing/2014/chart" uri="{C3380CC4-5D6E-409C-BE32-E72D297353CC}">
              <c16:uniqueId val="{00000005-0956-49B2-80FF-2B09EFEED861}"/>
            </c:ext>
          </c:extLst>
        </c:ser>
        <c:ser>
          <c:idx val="6"/>
          <c:order val="6"/>
          <c:tx>
            <c:strRef>
              <c:f>Sheet1!$CG$1:$CG$2</c:f>
              <c:strCache>
                <c:ptCount val="2"/>
                <c:pt idx="0">
                  <c:v>Not provided</c:v>
                </c:pt>
                <c:pt idx="1">
                  <c:v>FTE</c:v>
                </c:pt>
              </c:strCache>
            </c:strRef>
          </c:tx>
          <c:spPr>
            <a:solidFill>
              <a:schemeClr val="accent1">
                <a:lumMod val="80000"/>
                <a:lumOff val="20000"/>
              </a:schemeClr>
            </a:solidFill>
            <a:ln>
              <a:noFill/>
            </a:ln>
            <a:effectLst/>
          </c:spPr>
          <c:invertIfNegative val="0"/>
          <c:cat>
            <c:strRef>
              <c:f>Sheet1!$BZ$3:$BZ$12</c:f>
              <c:strCache>
                <c:ptCount val="10"/>
                <c:pt idx="0">
                  <c:v>Professor</c:v>
                </c:pt>
                <c:pt idx="1">
                  <c:v>Associate Professor</c:v>
                </c:pt>
                <c:pt idx="2">
                  <c:v>Senior Lecturer</c:v>
                </c:pt>
                <c:pt idx="3">
                  <c:v>Senior Research Fellow</c:v>
                </c:pt>
                <c:pt idx="4">
                  <c:v>Lecturer</c:v>
                </c:pt>
                <c:pt idx="5">
                  <c:v>Research Fellow</c:v>
                </c:pt>
                <c:pt idx="6">
                  <c:v>Senior Tutor</c:v>
                </c:pt>
                <c:pt idx="7">
                  <c:v>Professional Teaching Fellow</c:v>
                </c:pt>
                <c:pt idx="8">
                  <c:v>AL/GTA/TA</c:v>
                </c:pt>
                <c:pt idx="9">
                  <c:v>Academic Other</c:v>
                </c:pt>
              </c:strCache>
            </c:strRef>
          </c:cat>
          <c:val>
            <c:numRef>
              <c:f>Sheet1!$CG$3:$CG$12</c:f>
            </c:numRef>
          </c:val>
          <c:extLst>
            <c:ext xmlns:c16="http://schemas.microsoft.com/office/drawing/2014/chart" uri="{C3380CC4-5D6E-409C-BE32-E72D297353CC}">
              <c16:uniqueId val="{00000006-0956-49B2-80FF-2B09EFEED861}"/>
            </c:ext>
          </c:extLst>
        </c:ser>
        <c:ser>
          <c:idx val="7"/>
          <c:order val="7"/>
          <c:tx>
            <c:strRef>
              <c:f>Sheet1!$CH$1:$CH$2</c:f>
              <c:strCache>
                <c:ptCount val="2"/>
                <c:pt idx="0">
                  <c:v>Not provided</c:v>
                </c:pt>
              </c:strCache>
            </c:strRef>
          </c:tx>
          <c:spPr>
            <a:solidFill>
              <a:schemeClr val="accent3">
                <a:lumMod val="80000"/>
                <a:lumOff val="20000"/>
              </a:schemeClr>
            </a:solidFill>
            <a:ln>
              <a:noFill/>
            </a:ln>
            <a:effectLst/>
          </c:spPr>
          <c:invertIfNegative val="0"/>
          <c:cat>
            <c:strRef>
              <c:f>Sheet1!$BZ$3:$BZ$12</c:f>
              <c:strCache>
                <c:ptCount val="10"/>
                <c:pt idx="0">
                  <c:v>Professor</c:v>
                </c:pt>
                <c:pt idx="1">
                  <c:v>Associate Professor</c:v>
                </c:pt>
                <c:pt idx="2">
                  <c:v>Senior Lecturer</c:v>
                </c:pt>
                <c:pt idx="3">
                  <c:v>Senior Research Fellow</c:v>
                </c:pt>
                <c:pt idx="4">
                  <c:v>Lecturer</c:v>
                </c:pt>
                <c:pt idx="5">
                  <c:v>Research Fellow</c:v>
                </c:pt>
                <c:pt idx="6">
                  <c:v>Senior Tutor</c:v>
                </c:pt>
                <c:pt idx="7">
                  <c:v>Professional Teaching Fellow</c:v>
                </c:pt>
                <c:pt idx="8">
                  <c:v>AL/GTA/TA</c:v>
                </c:pt>
                <c:pt idx="9">
                  <c:v>Academic Other</c:v>
                </c:pt>
              </c:strCache>
            </c:strRef>
          </c:cat>
          <c:val>
            <c:numRef>
              <c:f>Sheet1!$CH$3:$CH$12</c:f>
              <c:numCache>
                <c:formatCode>General</c:formatCode>
                <c:ptCount val="10"/>
                <c:pt idx="8" formatCode="0.00%">
                  <c:v>1.1000000000000001E-3</c:v>
                </c:pt>
                <c:pt idx="9" formatCode="0.00%">
                  <c:v>2E-3</c:v>
                </c:pt>
              </c:numCache>
            </c:numRef>
          </c:val>
          <c:extLst>
            <c:ext xmlns:c16="http://schemas.microsoft.com/office/drawing/2014/chart" uri="{C3380CC4-5D6E-409C-BE32-E72D297353CC}">
              <c16:uniqueId val="{00000007-0956-49B2-80FF-2B09EFEED861}"/>
            </c:ext>
          </c:extLst>
        </c:ser>
        <c:dLbls>
          <c:showLegendKey val="0"/>
          <c:showVal val="0"/>
          <c:showCatName val="0"/>
          <c:showSerName val="0"/>
          <c:showPercent val="0"/>
          <c:showBubbleSize val="0"/>
        </c:dLbls>
        <c:gapWidth val="150"/>
        <c:overlap val="100"/>
        <c:axId val="774527584"/>
        <c:axId val="774522488"/>
      </c:barChart>
      <c:catAx>
        <c:axId val="774527584"/>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774522488"/>
        <c:crosses val="autoZero"/>
        <c:auto val="1"/>
        <c:lblAlgn val="ctr"/>
        <c:lblOffset val="100"/>
        <c:noMultiLvlLbl val="0"/>
      </c:catAx>
      <c:valAx>
        <c:axId val="774522488"/>
        <c:scaling>
          <c:orientation val="minMax"/>
          <c:max val="1"/>
        </c:scaling>
        <c:delete val="0"/>
        <c:axPos val="t"/>
        <c:majorGridlines>
          <c:spPr>
            <a:ln w="9525" cap="flat" cmpd="sng" algn="ctr">
              <a:solidFill>
                <a:schemeClr val="tx1">
                  <a:lumMod val="15000"/>
                  <a:lumOff val="85000"/>
                </a:schemeClr>
              </a:solidFill>
              <a:round/>
            </a:ln>
            <a:effectLst/>
          </c:spPr>
        </c:majorGridlines>
        <c:numFmt formatCode="0.0%" sourceLinked="0"/>
        <c:majorTickMark val="none"/>
        <c:minorTickMark val="none"/>
        <c:tickLblPos val="high"/>
        <c:spPr>
          <a:noFill/>
          <a:ln>
            <a:noFill/>
          </a:ln>
          <a:effectLst/>
        </c:spPr>
        <c:txPr>
          <a:bodyPr rot="-60000000" spcFirstLastPara="1" vertOverflow="ellipsis" vert="horz" wrap="square" anchor="b" anchorCtr="0"/>
          <a:lstStyle/>
          <a:p>
            <a:pPr>
              <a:defRPr sz="900" b="0" i="0" u="none" strike="noStrike" kern="1200" baseline="0">
                <a:solidFill>
                  <a:schemeClr val="tx1">
                    <a:lumMod val="65000"/>
                    <a:lumOff val="35000"/>
                  </a:schemeClr>
                </a:solidFill>
                <a:latin typeface="+mn-lt"/>
                <a:ea typeface="+mn-ea"/>
                <a:cs typeface="+mn-cs"/>
              </a:defRPr>
            </a:pPr>
            <a:endParaRPr lang="en-US"/>
          </a:p>
        </c:txPr>
        <c:crossAx val="7745275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50" b="1" i="0" u="none" strike="noStrike" kern="1200" cap="none" spc="50" normalizeH="0" baseline="0">
                <a:solidFill>
                  <a:schemeClr val="tx1">
                    <a:lumMod val="65000"/>
                    <a:lumOff val="35000"/>
                  </a:schemeClr>
                </a:solidFill>
                <a:latin typeface="+mn-lt"/>
                <a:ea typeface="+mn-ea"/>
                <a:cs typeface="+mn-cs"/>
              </a:defRPr>
            </a:pPr>
            <a:r>
              <a:rPr lang="en-NZ" sz="1400" b="1" i="0" cap="none" spc="50" baseline="0">
                <a:effectLst/>
              </a:rPr>
              <a:t>Academic staff percentages by gender</a:t>
            </a:r>
            <a:endParaRPr lang="en-NZ" sz="1400" b="1" cap="none" spc="50" baseline="0">
              <a:effectLst/>
            </a:endParaRPr>
          </a:p>
        </c:rich>
      </c:tx>
      <c:overlay val="0"/>
      <c:spPr>
        <a:noFill/>
        <a:ln>
          <a:noFill/>
        </a:ln>
        <a:effectLst/>
      </c:spPr>
      <c:txPr>
        <a:bodyPr rot="0" spcFirstLastPara="1" vertOverflow="ellipsis" vert="horz" wrap="square" anchor="ctr" anchorCtr="1"/>
        <a:lstStyle/>
        <a:p>
          <a:pPr>
            <a:defRPr sz="1650" b="1" i="0" u="none" strike="noStrike" kern="1200" cap="none" spc="50" normalizeH="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452493283151903"/>
          <c:y val="0.18533668421558833"/>
          <c:w val="0.85475067168480967"/>
          <c:h val="0.71342916997760597"/>
        </c:manualLayout>
      </c:layout>
      <c:barChart>
        <c:barDir val="bar"/>
        <c:grouping val="stacked"/>
        <c:varyColors val="0"/>
        <c:ser>
          <c:idx val="0"/>
          <c:order val="0"/>
          <c:tx>
            <c:strRef>
              <c:f>'Senior academic staff by gender'!$AA$2</c:f>
              <c:strCache>
                <c:ptCount val="1"/>
                <c:pt idx="0">
                  <c:v>Female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multiLvlStrRef>
              <c:f>'Senior academic staff by gender'!$Y$3:$Z$8</c:f>
              <c:multiLvlStrCache>
                <c:ptCount val="6"/>
                <c:lvl>
                  <c:pt idx="0">
                    <c:v>All</c:v>
                  </c:pt>
                  <c:pt idx="1">
                    <c:v>Senior</c:v>
                  </c:pt>
                  <c:pt idx="2">
                    <c:v>All</c:v>
                  </c:pt>
                  <c:pt idx="3">
                    <c:v>Senior</c:v>
                  </c:pt>
                  <c:pt idx="4">
                    <c:v>All</c:v>
                  </c:pt>
                  <c:pt idx="5">
                    <c:v>Senior</c:v>
                  </c:pt>
                </c:lvl>
                <c:lvl>
                  <c:pt idx="0">
                    <c:v>2009</c:v>
                  </c:pt>
                  <c:pt idx="2">
                    <c:v>2018</c:v>
                  </c:pt>
                  <c:pt idx="4">
                    <c:v>2019</c:v>
                  </c:pt>
                </c:lvl>
              </c:multiLvlStrCache>
            </c:multiLvlStrRef>
          </c:cat>
          <c:val>
            <c:numRef>
              <c:f>'Senior academic staff by gender'!$AA$3:$AA$8</c:f>
              <c:numCache>
                <c:formatCode>General</c:formatCode>
                <c:ptCount val="6"/>
                <c:pt idx="0">
                  <c:v>44.4</c:v>
                </c:pt>
                <c:pt idx="1">
                  <c:v>23.1</c:v>
                </c:pt>
                <c:pt idx="2">
                  <c:v>46.9</c:v>
                </c:pt>
                <c:pt idx="3">
                  <c:v>34.299999999999997</c:v>
                </c:pt>
                <c:pt idx="4">
                  <c:v>47.9</c:v>
                </c:pt>
                <c:pt idx="5">
                  <c:v>34.4</c:v>
                </c:pt>
              </c:numCache>
            </c:numRef>
          </c:val>
          <c:extLst>
            <c:ext xmlns:c16="http://schemas.microsoft.com/office/drawing/2014/chart" uri="{C3380CC4-5D6E-409C-BE32-E72D297353CC}">
              <c16:uniqueId val="{00000000-D6C4-414C-92BE-A2D62780AC09}"/>
            </c:ext>
          </c:extLst>
        </c:ser>
        <c:ser>
          <c:idx val="1"/>
          <c:order val="1"/>
          <c:tx>
            <c:strRef>
              <c:f>'Senior academic staff by gender'!$AB$2</c:f>
              <c:strCache>
                <c:ptCount val="1"/>
                <c:pt idx="0">
                  <c:v>Male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multiLvlStrRef>
              <c:f>'Senior academic staff by gender'!$Y$3:$Z$8</c:f>
              <c:multiLvlStrCache>
                <c:ptCount val="6"/>
                <c:lvl>
                  <c:pt idx="0">
                    <c:v>All</c:v>
                  </c:pt>
                  <c:pt idx="1">
                    <c:v>Senior</c:v>
                  </c:pt>
                  <c:pt idx="2">
                    <c:v>All</c:v>
                  </c:pt>
                  <c:pt idx="3">
                    <c:v>Senior</c:v>
                  </c:pt>
                  <c:pt idx="4">
                    <c:v>All</c:v>
                  </c:pt>
                  <c:pt idx="5">
                    <c:v>Senior</c:v>
                  </c:pt>
                </c:lvl>
                <c:lvl>
                  <c:pt idx="0">
                    <c:v>2009</c:v>
                  </c:pt>
                  <c:pt idx="2">
                    <c:v>2018</c:v>
                  </c:pt>
                  <c:pt idx="4">
                    <c:v>2019</c:v>
                  </c:pt>
                </c:lvl>
              </c:multiLvlStrCache>
            </c:multiLvlStrRef>
          </c:cat>
          <c:val>
            <c:numRef>
              <c:f>'Senior academic staff by gender'!$AB$3:$AB$8</c:f>
              <c:numCache>
                <c:formatCode>General</c:formatCode>
                <c:ptCount val="6"/>
                <c:pt idx="0">
                  <c:v>55.5</c:v>
                </c:pt>
                <c:pt idx="1">
                  <c:v>76.8</c:v>
                </c:pt>
                <c:pt idx="2">
                  <c:v>52.9</c:v>
                </c:pt>
                <c:pt idx="3">
                  <c:v>65.5</c:v>
                </c:pt>
                <c:pt idx="4">
                  <c:v>52</c:v>
                </c:pt>
                <c:pt idx="5">
                  <c:v>65.599999999999994</c:v>
                </c:pt>
              </c:numCache>
            </c:numRef>
          </c:val>
          <c:extLst>
            <c:ext xmlns:c16="http://schemas.microsoft.com/office/drawing/2014/chart" uri="{C3380CC4-5D6E-409C-BE32-E72D297353CC}">
              <c16:uniqueId val="{00000001-D6C4-414C-92BE-A2D62780AC09}"/>
            </c:ext>
          </c:extLst>
        </c:ser>
        <c:ser>
          <c:idx val="2"/>
          <c:order val="2"/>
          <c:tx>
            <c:strRef>
              <c:f>'Senior academic staff by gender'!$AC$2</c:f>
              <c:strCache>
                <c:ptCount val="1"/>
                <c:pt idx="0">
                  <c:v>Diverse</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multiLvlStrRef>
              <c:f>'Senior academic staff by gender'!$Y$3:$Z$8</c:f>
              <c:multiLvlStrCache>
                <c:ptCount val="6"/>
                <c:lvl>
                  <c:pt idx="0">
                    <c:v>All</c:v>
                  </c:pt>
                  <c:pt idx="1">
                    <c:v>Senior</c:v>
                  </c:pt>
                  <c:pt idx="2">
                    <c:v>All</c:v>
                  </c:pt>
                  <c:pt idx="3">
                    <c:v>Senior</c:v>
                  </c:pt>
                  <c:pt idx="4">
                    <c:v>All</c:v>
                  </c:pt>
                  <c:pt idx="5">
                    <c:v>Senior</c:v>
                  </c:pt>
                </c:lvl>
                <c:lvl>
                  <c:pt idx="0">
                    <c:v>2009</c:v>
                  </c:pt>
                  <c:pt idx="2">
                    <c:v>2018</c:v>
                  </c:pt>
                  <c:pt idx="4">
                    <c:v>2019</c:v>
                  </c:pt>
                </c:lvl>
              </c:multiLvlStrCache>
            </c:multiLvlStrRef>
          </c:cat>
          <c:val>
            <c:numRef>
              <c:f>'Senior academic staff by gender'!$AC$3:$AC$8</c:f>
              <c:numCache>
                <c:formatCode>General</c:formatCode>
                <c:ptCount val="6"/>
                <c:pt idx="0">
                  <c:v>0.01</c:v>
                </c:pt>
                <c:pt idx="1">
                  <c:v>0.02</c:v>
                </c:pt>
                <c:pt idx="2">
                  <c:v>0</c:v>
                </c:pt>
                <c:pt idx="4">
                  <c:v>0.1</c:v>
                </c:pt>
              </c:numCache>
            </c:numRef>
          </c:val>
          <c:extLst>
            <c:ext xmlns:c16="http://schemas.microsoft.com/office/drawing/2014/chart" uri="{C3380CC4-5D6E-409C-BE32-E72D297353CC}">
              <c16:uniqueId val="{00000002-D6C4-414C-92BE-A2D62780AC09}"/>
            </c:ext>
          </c:extLst>
        </c:ser>
        <c:dLbls>
          <c:dLblPos val="ctr"/>
          <c:showLegendKey val="0"/>
          <c:showVal val="1"/>
          <c:showCatName val="0"/>
          <c:showSerName val="0"/>
          <c:showPercent val="0"/>
          <c:showBubbleSize val="0"/>
        </c:dLbls>
        <c:gapWidth val="79"/>
        <c:overlap val="100"/>
        <c:axId val="774523272"/>
        <c:axId val="322792208"/>
      </c:barChart>
      <c:catAx>
        <c:axId val="7745232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n-US"/>
          </a:p>
        </c:txPr>
        <c:crossAx val="322792208"/>
        <c:crosses val="autoZero"/>
        <c:auto val="1"/>
        <c:lblAlgn val="ctr"/>
        <c:lblOffset val="100"/>
        <c:noMultiLvlLbl val="0"/>
      </c:catAx>
      <c:valAx>
        <c:axId val="322792208"/>
        <c:scaling>
          <c:orientation val="minMax"/>
          <c:max val="100"/>
        </c:scaling>
        <c:delete val="1"/>
        <c:axPos val="b"/>
        <c:numFmt formatCode="General" sourceLinked="1"/>
        <c:majorTickMark val="none"/>
        <c:minorTickMark val="none"/>
        <c:tickLblPos val="nextTo"/>
        <c:crossAx val="774523272"/>
        <c:crosses val="autoZero"/>
        <c:crossBetween val="between"/>
      </c:valAx>
      <c:spPr>
        <a:noFill/>
        <a:ln>
          <a:noFill/>
        </a:ln>
        <a:effectLst/>
      </c:spPr>
    </c:plotArea>
    <c:legend>
      <c:legendPos val="t"/>
      <c:layout>
        <c:manualLayout>
          <c:xMode val="edge"/>
          <c:yMode val="edge"/>
          <c:x val="0.37724317123676121"/>
          <c:y val="0.90778840523130977"/>
          <c:w val="0.28804275417349479"/>
          <c:h val="6.9296468234630273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NZ" b="1"/>
              <a:t>Academics in faculties by Gender 2019</a:t>
            </a:r>
          </a:p>
        </c:rich>
      </c:tx>
      <c:layout>
        <c:manualLayout>
          <c:xMode val="edge"/>
          <c:yMode val="edge"/>
          <c:x val="0.24142011834319529"/>
          <c:y val="2.826855123674911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3371973473729984"/>
          <c:y val="0.18481754566052849"/>
          <c:w val="0.86628026526270019"/>
          <c:h val="0.70564200142708711"/>
        </c:manualLayout>
      </c:layout>
      <c:barChart>
        <c:barDir val="bar"/>
        <c:grouping val="percentStacked"/>
        <c:varyColors val="0"/>
        <c:ser>
          <c:idx val="0"/>
          <c:order val="0"/>
          <c:tx>
            <c:strRef>
              <c:f>Sheet1!$DD$1:$DD$2</c:f>
              <c:strCache>
                <c:ptCount val="2"/>
                <c:pt idx="0">
                  <c:v>Female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Sheet1!$DC$3:$DC$10</c:f>
              <c:strCache>
                <c:ptCount val="8"/>
                <c:pt idx="0">
                  <c:v>Arts</c:v>
                </c:pt>
                <c:pt idx="1">
                  <c:v>B&amp;E</c:v>
                </c:pt>
                <c:pt idx="2">
                  <c:v>CAI</c:v>
                </c:pt>
                <c:pt idx="3">
                  <c:v>EDSW</c:v>
                </c:pt>
                <c:pt idx="4">
                  <c:v>Engineering</c:v>
                </c:pt>
                <c:pt idx="5">
                  <c:v>Law</c:v>
                </c:pt>
                <c:pt idx="6">
                  <c:v>MHS</c:v>
                </c:pt>
                <c:pt idx="7">
                  <c:v>Science</c:v>
                </c:pt>
              </c:strCache>
            </c:strRef>
          </c:cat>
          <c:val>
            <c:numRef>
              <c:f>Sheet1!$DD$3:$DD$10</c:f>
            </c:numRef>
          </c:val>
          <c:extLst>
            <c:ext xmlns:c16="http://schemas.microsoft.com/office/drawing/2014/chart" uri="{C3380CC4-5D6E-409C-BE32-E72D297353CC}">
              <c16:uniqueId val="{00000000-339A-46DD-8827-2C8A5CE570F4}"/>
            </c:ext>
          </c:extLst>
        </c:ser>
        <c:ser>
          <c:idx val="1"/>
          <c:order val="1"/>
          <c:tx>
            <c:strRef>
              <c:f>Sheet1!$DE$1:$DE$2</c:f>
              <c:strCache>
                <c:ptCount val="2"/>
                <c:pt idx="0">
                  <c:v>Female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Sheet1!$DC$3:$DC$10</c:f>
              <c:strCache>
                <c:ptCount val="8"/>
                <c:pt idx="0">
                  <c:v>Arts</c:v>
                </c:pt>
                <c:pt idx="1">
                  <c:v>B&amp;E</c:v>
                </c:pt>
                <c:pt idx="2">
                  <c:v>CAI</c:v>
                </c:pt>
                <c:pt idx="3">
                  <c:v>EDSW</c:v>
                </c:pt>
                <c:pt idx="4">
                  <c:v>Engineering</c:v>
                </c:pt>
                <c:pt idx="5">
                  <c:v>Law</c:v>
                </c:pt>
                <c:pt idx="6">
                  <c:v>MHS</c:v>
                </c:pt>
                <c:pt idx="7">
                  <c:v>Science</c:v>
                </c:pt>
              </c:strCache>
            </c:strRef>
          </c:cat>
          <c:val>
            <c:numRef>
              <c:f>Sheet1!$DE$3:$DE$10</c:f>
              <c:numCache>
                <c:formatCode>0.00%</c:formatCode>
                <c:ptCount val="8"/>
                <c:pt idx="0">
                  <c:v>0.55200000000000005</c:v>
                </c:pt>
                <c:pt idx="1">
                  <c:v>0.46100000000000002</c:v>
                </c:pt>
                <c:pt idx="2">
                  <c:v>0.42599999999999999</c:v>
                </c:pt>
                <c:pt idx="3">
                  <c:v>0.74199999999999999</c:v>
                </c:pt>
                <c:pt idx="4">
                  <c:v>0.16</c:v>
                </c:pt>
                <c:pt idx="5">
                  <c:v>0.51900000000000002</c:v>
                </c:pt>
                <c:pt idx="6">
                  <c:v>0.58799999999999997</c:v>
                </c:pt>
                <c:pt idx="7">
                  <c:v>0.40500000000000003</c:v>
                </c:pt>
              </c:numCache>
            </c:numRef>
          </c:val>
          <c:extLst>
            <c:ext xmlns:c16="http://schemas.microsoft.com/office/drawing/2014/chart" uri="{C3380CC4-5D6E-409C-BE32-E72D297353CC}">
              <c16:uniqueId val="{00000001-339A-46DD-8827-2C8A5CE570F4}"/>
            </c:ext>
          </c:extLst>
        </c:ser>
        <c:ser>
          <c:idx val="2"/>
          <c:order val="2"/>
          <c:tx>
            <c:strRef>
              <c:f>Sheet1!$DF$1:$DF$2</c:f>
              <c:strCache>
                <c:ptCount val="2"/>
                <c:pt idx="0">
                  <c:v>Male</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Sheet1!$DC$3:$DC$10</c:f>
              <c:strCache>
                <c:ptCount val="8"/>
                <c:pt idx="0">
                  <c:v>Arts</c:v>
                </c:pt>
                <c:pt idx="1">
                  <c:v>B&amp;E</c:v>
                </c:pt>
                <c:pt idx="2">
                  <c:v>CAI</c:v>
                </c:pt>
                <c:pt idx="3">
                  <c:v>EDSW</c:v>
                </c:pt>
                <c:pt idx="4">
                  <c:v>Engineering</c:v>
                </c:pt>
                <c:pt idx="5">
                  <c:v>Law</c:v>
                </c:pt>
                <c:pt idx="6">
                  <c:v>MHS</c:v>
                </c:pt>
                <c:pt idx="7">
                  <c:v>Science</c:v>
                </c:pt>
              </c:strCache>
            </c:strRef>
          </c:cat>
          <c:val>
            <c:numRef>
              <c:f>Sheet1!$DF$3:$DF$10</c:f>
            </c:numRef>
          </c:val>
          <c:extLst>
            <c:ext xmlns:c16="http://schemas.microsoft.com/office/drawing/2014/chart" uri="{C3380CC4-5D6E-409C-BE32-E72D297353CC}">
              <c16:uniqueId val="{00000002-339A-46DD-8827-2C8A5CE570F4}"/>
            </c:ext>
          </c:extLst>
        </c:ser>
        <c:ser>
          <c:idx val="3"/>
          <c:order val="3"/>
          <c:tx>
            <c:strRef>
              <c:f>Sheet1!$DG$1:$DG$2</c:f>
              <c:strCache>
                <c:ptCount val="2"/>
                <c:pt idx="0">
                  <c:v>Male</c:v>
                </c:pt>
              </c:strCache>
            </c:strRef>
          </c:tx>
          <c:spPr>
            <a:solidFill>
              <a:schemeClr val="accent4"/>
            </a:solidFill>
            <a:ln>
              <a:noFill/>
            </a:ln>
            <a:effectLst/>
          </c:spPr>
          <c:invertIfNegative val="0"/>
          <c:dLbls>
            <c:dLbl>
              <c:idx val="0"/>
              <c:layout>
                <c:manualLayout>
                  <c:x val="-4.142011834319527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339A-46DD-8827-2C8A5CE570F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Sheet1!$DC$3:$DC$10</c:f>
              <c:strCache>
                <c:ptCount val="8"/>
                <c:pt idx="0">
                  <c:v>Arts</c:v>
                </c:pt>
                <c:pt idx="1">
                  <c:v>B&amp;E</c:v>
                </c:pt>
                <c:pt idx="2">
                  <c:v>CAI</c:v>
                </c:pt>
                <c:pt idx="3">
                  <c:v>EDSW</c:v>
                </c:pt>
                <c:pt idx="4">
                  <c:v>Engineering</c:v>
                </c:pt>
                <c:pt idx="5">
                  <c:v>Law</c:v>
                </c:pt>
                <c:pt idx="6">
                  <c:v>MHS</c:v>
                </c:pt>
                <c:pt idx="7">
                  <c:v>Science</c:v>
                </c:pt>
              </c:strCache>
            </c:strRef>
          </c:cat>
          <c:val>
            <c:numRef>
              <c:f>Sheet1!$DG$3:$DG$10</c:f>
              <c:numCache>
                <c:formatCode>0.00%</c:formatCode>
                <c:ptCount val="8"/>
                <c:pt idx="0">
                  <c:v>0.443</c:v>
                </c:pt>
                <c:pt idx="1">
                  <c:v>0.53800000000000003</c:v>
                </c:pt>
                <c:pt idx="2">
                  <c:v>0.57399999999999995</c:v>
                </c:pt>
                <c:pt idx="3">
                  <c:v>0.25700000000000001</c:v>
                </c:pt>
                <c:pt idx="4">
                  <c:v>0.83799999999999997</c:v>
                </c:pt>
                <c:pt idx="5">
                  <c:v>0.48</c:v>
                </c:pt>
                <c:pt idx="6">
                  <c:v>0.41</c:v>
                </c:pt>
                <c:pt idx="7">
                  <c:v>0.59099999999999997</c:v>
                </c:pt>
              </c:numCache>
            </c:numRef>
          </c:val>
          <c:extLst>
            <c:ext xmlns:c16="http://schemas.microsoft.com/office/drawing/2014/chart" uri="{C3380CC4-5D6E-409C-BE32-E72D297353CC}">
              <c16:uniqueId val="{00000003-339A-46DD-8827-2C8A5CE570F4}"/>
            </c:ext>
          </c:extLst>
        </c:ser>
        <c:ser>
          <c:idx val="4"/>
          <c:order val="4"/>
          <c:tx>
            <c:strRef>
              <c:f>Sheet1!$DH$1:$DH$2</c:f>
              <c:strCache>
                <c:ptCount val="2"/>
                <c:pt idx="0">
                  <c:v>Diverse</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Sheet1!$DC$3:$DC$10</c:f>
              <c:strCache>
                <c:ptCount val="8"/>
                <c:pt idx="0">
                  <c:v>Arts</c:v>
                </c:pt>
                <c:pt idx="1">
                  <c:v>B&amp;E</c:v>
                </c:pt>
                <c:pt idx="2">
                  <c:v>CAI</c:v>
                </c:pt>
                <c:pt idx="3">
                  <c:v>EDSW</c:v>
                </c:pt>
                <c:pt idx="4">
                  <c:v>Engineering</c:v>
                </c:pt>
                <c:pt idx="5">
                  <c:v>Law</c:v>
                </c:pt>
                <c:pt idx="6">
                  <c:v>MHS</c:v>
                </c:pt>
                <c:pt idx="7">
                  <c:v>Science</c:v>
                </c:pt>
              </c:strCache>
            </c:strRef>
          </c:cat>
          <c:val>
            <c:numRef>
              <c:f>Sheet1!$DH$3:$DH$10</c:f>
            </c:numRef>
          </c:val>
          <c:extLst>
            <c:ext xmlns:c16="http://schemas.microsoft.com/office/drawing/2014/chart" uri="{C3380CC4-5D6E-409C-BE32-E72D297353CC}">
              <c16:uniqueId val="{00000004-339A-46DD-8827-2C8A5CE570F4}"/>
            </c:ext>
          </c:extLst>
        </c:ser>
        <c:ser>
          <c:idx val="5"/>
          <c:order val="5"/>
          <c:tx>
            <c:strRef>
              <c:f>Sheet1!$DI$1:$DI$2</c:f>
              <c:strCache>
                <c:ptCount val="2"/>
                <c:pt idx="0">
                  <c:v>Diverse</c:v>
                </c:pt>
              </c:strCache>
            </c:strRef>
          </c:tx>
          <c:spPr>
            <a:solidFill>
              <a:schemeClr val="accent6"/>
            </a:solidFill>
            <a:ln>
              <a:noFill/>
            </a:ln>
            <a:effectLst/>
          </c:spPr>
          <c:invertIfNegative val="0"/>
          <c:dLbls>
            <c:delete val="1"/>
          </c:dLbls>
          <c:cat>
            <c:strRef>
              <c:f>Sheet1!$DC$3:$DC$10</c:f>
              <c:strCache>
                <c:ptCount val="8"/>
                <c:pt idx="0">
                  <c:v>Arts</c:v>
                </c:pt>
                <c:pt idx="1">
                  <c:v>B&amp;E</c:v>
                </c:pt>
                <c:pt idx="2">
                  <c:v>CAI</c:v>
                </c:pt>
                <c:pt idx="3">
                  <c:v>EDSW</c:v>
                </c:pt>
                <c:pt idx="4">
                  <c:v>Engineering</c:v>
                </c:pt>
                <c:pt idx="5">
                  <c:v>Law</c:v>
                </c:pt>
                <c:pt idx="6">
                  <c:v>MHS</c:v>
                </c:pt>
                <c:pt idx="7">
                  <c:v>Science</c:v>
                </c:pt>
              </c:strCache>
            </c:strRef>
          </c:cat>
          <c:val>
            <c:numRef>
              <c:f>Sheet1!$DI$3:$DI$10</c:f>
              <c:numCache>
                <c:formatCode>General</c:formatCode>
                <c:ptCount val="8"/>
                <c:pt idx="0" formatCode="0.00%">
                  <c:v>5.0000000000000001E-3</c:v>
                </c:pt>
                <c:pt idx="3" formatCode="0.00%">
                  <c:v>1E-3</c:v>
                </c:pt>
                <c:pt idx="4" formatCode="0.00%">
                  <c:v>8.9999999999999998E-4</c:v>
                </c:pt>
                <c:pt idx="6" formatCode="0.00%">
                  <c:v>6.9999999999999999E-4</c:v>
                </c:pt>
                <c:pt idx="7" formatCode="0.00%">
                  <c:v>2.5999999999999999E-3</c:v>
                </c:pt>
              </c:numCache>
            </c:numRef>
          </c:val>
          <c:extLst>
            <c:ext xmlns:c16="http://schemas.microsoft.com/office/drawing/2014/chart" uri="{C3380CC4-5D6E-409C-BE32-E72D297353CC}">
              <c16:uniqueId val="{00000005-339A-46DD-8827-2C8A5CE570F4}"/>
            </c:ext>
          </c:extLst>
        </c:ser>
        <c:ser>
          <c:idx val="6"/>
          <c:order val="6"/>
          <c:tx>
            <c:strRef>
              <c:f>Sheet1!$DJ$1:$DJ$2</c:f>
              <c:strCache>
                <c:ptCount val="2"/>
                <c:pt idx="0">
                  <c:v>Not provided</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Sheet1!$DC$3:$DC$10</c:f>
              <c:strCache>
                <c:ptCount val="8"/>
                <c:pt idx="0">
                  <c:v>Arts</c:v>
                </c:pt>
                <c:pt idx="1">
                  <c:v>B&amp;E</c:v>
                </c:pt>
                <c:pt idx="2">
                  <c:v>CAI</c:v>
                </c:pt>
                <c:pt idx="3">
                  <c:v>EDSW</c:v>
                </c:pt>
                <c:pt idx="4">
                  <c:v>Engineering</c:v>
                </c:pt>
                <c:pt idx="5">
                  <c:v>Law</c:v>
                </c:pt>
                <c:pt idx="6">
                  <c:v>MHS</c:v>
                </c:pt>
                <c:pt idx="7">
                  <c:v>Science</c:v>
                </c:pt>
              </c:strCache>
            </c:strRef>
          </c:cat>
          <c:val>
            <c:numRef>
              <c:f>Sheet1!$DJ$3:$DJ$10</c:f>
            </c:numRef>
          </c:val>
          <c:extLst>
            <c:ext xmlns:c16="http://schemas.microsoft.com/office/drawing/2014/chart" uri="{C3380CC4-5D6E-409C-BE32-E72D297353CC}">
              <c16:uniqueId val="{00000006-339A-46DD-8827-2C8A5CE570F4}"/>
            </c:ext>
          </c:extLst>
        </c:ser>
        <c:ser>
          <c:idx val="7"/>
          <c:order val="7"/>
          <c:tx>
            <c:strRef>
              <c:f>Sheet1!$DK$1:$DK$2</c:f>
              <c:strCache>
                <c:ptCount val="2"/>
                <c:pt idx="0">
                  <c:v>Not provided</c:v>
                </c:pt>
              </c:strCache>
            </c:strRef>
          </c:tx>
          <c:spPr>
            <a:solidFill>
              <a:schemeClr val="accent2">
                <a:lumMod val="60000"/>
              </a:schemeClr>
            </a:solidFill>
            <a:ln>
              <a:noFill/>
            </a:ln>
            <a:effectLst/>
          </c:spPr>
          <c:invertIfNegative val="0"/>
          <c:dLbls>
            <c:delete val="1"/>
          </c:dLbls>
          <c:cat>
            <c:strRef>
              <c:f>Sheet1!$DC$3:$DC$10</c:f>
              <c:strCache>
                <c:ptCount val="8"/>
                <c:pt idx="0">
                  <c:v>Arts</c:v>
                </c:pt>
                <c:pt idx="1">
                  <c:v>B&amp;E</c:v>
                </c:pt>
                <c:pt idx="2">
                  <c:v>CAI</c:v>
                </c:pt>
                <c:pt idx="3">
                  <c:v>EDSW</c:v>
                </c:pt>
                <c:pt idx="4">
                  <c:v>Engineering</c:v>
                </c:pt>
                <c:pt idx="5">
                  <c:v>Law</c:v>
                </c:pt>
                <c:pt idx="6">
                  <c:v>MHS</c:v>
                </c:pt>
                <c:pt idx="7">
                  <c:v>Science</c:v>
                </c:pt>
              </c:strCache>
            </c:strRef>
          </c:cat>
          <c:val>
            <c:numRef>
              <c:f>Sheet1!$DK$3:$DK$10</c:f>
              <c:numCache>
                <c:formatCode>0.00%</c:formatCode>
                <c:ptCount val="8"/>
                <c:pt idx="1">
                  <c:v>1E-3</c:v>
                </c:pt>
                <c:pt idx="2">
                  <c:v>0</c:v>
                </c:pt>
                <c:pt idx="3">
                  <c:v>2.0000000000000001E-4</c:v>
                </c:pt>
                <c:pt idx="6">
                  <c:v>2.0000000000000001E-4</c:v>
                </c:pt>
              </c:numCache>
            </c:numRef>
          </c:val>
          <c:extLst>
            <c:ext xmlns:c16="http://schemas.microsoft.com/office/drawing/2014/chart" uri="{C3380CC4-5D6E-409C-BE32-E72D297353CC}">
              <c16:uniqueId val="{00000007-339A-46DD-8827-2C8A5CE570F4}"/>
            </c:ext>
          </c:extLst>
        </c:ser>
        <c:dLbls>
          <c:dLblPos val="ctr"/>
          <c:showLegendKey val="0"/>
          <c:showVal val="1"/>
          <c:showCatName val="0"/>
          <c:showSerName val="0"/>
          <c:showPercent val="0"/>
          <c:showBubbleSize val="0"/>
        </c:dLbls>
        <c:gapWidth val="150"/>
        <c:overlap val="100"/>
        <c:axId val="774701304"/>
        <c:axId val="774700912"/>
      </c:barChart>
      <c:catAx>
        <c:axId val="774701304"/>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74700912"/>
        <c:crosses val="autoZero"/>
        <c:auto val="1"/>
        <c:lblAlgn val="ctr"/>
        <c:lblOffset val="100"/>
        <c:noMultiLvlLbl val="0"/>
      </c:catAx>
      <c:valAx>
        <c:axId val="774700912"/>
        <c:scaling>
          <c:orientation val="minMax"/>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747013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spc="80" normalizeH="0" baseline="0">
                <a:solidFill>
                  <a:schemeClr val="tx1">
                    <a:lumMod val="65000"/>
                    <a:lumOff val="35000"/>
                  </a:schemeClr>
                </a:solidFill>
                <a:latin typeface="+mn-lt"/>
                <a:ea typeface="+mn-ea"/>
                <a:cs typeface="+mn-cs"/>
              </a:defRPr>
            </a:pPr>
            <a:r>
              <a:rPr lang="en-NZ" sz="1400" b="1" cap="none" spc="80" baseline="0"/>
              <a:t>Senior academics in faculties by gender 2019, </a:t>
            </a:r>
          </a:p>
          <a:p>
            <a:pPr>
              <a:defRPr spc="80"/>
            </a:pPr>
            <a:r>
              <a:rPr lang="en-NZ" sz="1400" b="1" cap="none" spc="80" baseline="0"/>
              <a:t>% of FTE</a:t>
            </a:r>
          </a:p>
        </c:rich>
      </c:tx>
      <c:layout>
        <c:manualLayout>
          <c:xMode val="edge"/>
          <c:yMode val="edge"/>
          <c:x val="0.25863985176699539"/>
          <c:y val="3.2407407407407406E-2"/>
        </c:manualLayout>
      </c:layout>
      <c:overlay val="0"/>
      <c:spPr>
        <a:noFill/>
        <a:ln>
          <a:noFill/>
        </a:ln>
        <a:effectLst/>
      </c:spPr>
      <c:txPr>
        <a:bodyPr rot="0" spcFirstLastPara="1" vertOverflow="ellipsis" vert="horz" wrap="square" anchor="ctr" anchorCtr="1"/>
        <a:lstStyle/>
        <a:p>
          <a:pPr>
            <a:defRPr sz="1600" b="1" i="0" u="none" strike="noStrike" kern="1200" cap="all" spc="80" normalizeH="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6826447307583486"/>
          <c:y val="0.25432925051035288"/>
          <c:w val="0.81639810361128173"/>
          <c:h val="0.61604111986001753"/>
        </c:manualLayout>
      </c:layout>
      <c:barChart>
        <c:barDir val="bar"/>
        <c:grouping val="percentStacked"/>
        <c:varyColors val="0"/>
        <c:ser>
          <c:idx val="0"/>
          <c:order val="0"/>
          <c:tx>
            <c:strRef>
              <c:f>'Senior academics in faculties b'!$D$4</c:f>
              <c:strCache>
                <c:ptCount val="1"/>
                <c:pt idx="0">
                  <c:v>Fema</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cap="all" baseline="0">
                    <a:solidFill>
                      <a:schemeClr val="lt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'Senior academics in faculties b'!$C$5:$C$12</c:f>
              <c:strCache>
                <c:ptCount val="8"/>
                <c:pt idx="0">
                  <c:v>Arts</c:v>
                </c:pt>
                <c:pt idx="1">
                  <c:v>B&amp;E</c:v>
                </c:pt>
                <c:pt idx="2">
                  <c:v>CAI</c:v>
                </c:pt>
                <c:pt idx="3">
                  <c:v>EDSW</c:v>
                </c:pt>
                <c:pt idx="4">
                  <c:v>Engineering</c:v>
                </c:pt>
                <c:pt idx="5">
                  <c:v>Law</c:v>
                </c:pt>
                <c:pt idx="6">
                  <c:v>MHS</c:v>
                </c:pt>
                <c:pt idx="7">
                  <c:v>Science</c:v>
                </c:pt>
              </c:strCache>
            </c:strRef>
          </c:cat>
          <c:val>
            <c:numRef>
              <c:f>'Senior academics in faculties b'!$D$5:$D$12</c:f>
            </c:numRef>
          </c:val>
          <c:extLst>
            <c:ext xmlns:c16="http://schemas.microsoft.com/office/drawing/2014/chart" uri="{C3380CC4-5D6E-409C-BE32-E72D297353CC}">
              <c16:uniqueId val="{00000000-BECB-4045-9AB3-D24743A14E9B}"/>
            </c:ext>
          </c:extLst>
        </c:ser>
        <c:ser>
          <c:idx val="1"/>
          <c:order val="1"/>
          <c:tx>
            <c:strRef>
              <c:f>'Senior academics in faculties b'!$E$4</c:f>
              <c:strCache>
                <c:ptCount val="1"/>
                <c:pt idx="0">
                  <c:v>M</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cap="all" baseline="0">
                    <a:solidFill>
                      <a:schemeClr val="lt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'Senior academics in faculties b'!$C$5:$C$12</c:f>
              <c:strCache>
                <c:ptCount val="8"/>
                <c:pt idx="0">
                  <c:v>Arts</c:v>
                </c:pt>
                <c:pt idx="1">
                  <c:v>B&amp;E</c:v>
                </c:pt>
                <c:pt idx="2">
                  <c:v>CAI</c:v>
                </c:pt>
                <c:pt idx="3">
                  <c:v>EDSW</c:v>
                </c:pt>
                <c:pt idx="4">
                  <c:v>Engineering</c:v>
                </c:pt>
                <c:pt idx="5">
                  <c:v>Law</c:v>
                </c:pt>
                <c:pt idx="6">
                  <c:v>MHS</c:v>
                </c:pt>
                <c:pt idx="7">
                  <c:v>Science</c:v>
                </c:pt>
              </c:strCache>
            </c:strRef>
          </c:cat>
          <c:val>
            <c:numRef>
              <c:f>'Senior academics in faculties b'!$E$5:$E$12</c:f>
            </c:numRef>
          </c:val>
          <c:extLst>
            <c:ext xmlns:c16="http://schemas.microsoft.com/office/drawing/2014/chart" uri="{C3380CC4-5D6E-409C-BE32-E72D297353CC}">
              <c16:uniqueId val="{00000001-BECB-4045-9AB3-D24743A14E9B}"/>
            </c:ext>
          </c:extLst>
        </c:ser>
        <c:ser>
          <c:idx val="2"/>
          <c:order val="2"/>
          <c:tx>
            <c:strRef>
              <c:f>'Senior academics in faculties b'!$F$4</c:f>
              <c:strCache>
                <c:ptCount val="1"/>
                <c:pt idx="0">
                  <c:v>Female</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cap="all" baseline="0">
                    <a:solidFill>
                      <a:schemeClr val="lt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'Senior academics in faculties b'!$C$5:$C$12</c:f>
              <c:strCache>
                <c:ptCount val="8"/>
                <c:pt idx="0">
                  <c:v>Arts</c:v>
                </c:pt>
                <c:pt idx="1">
                  <c:v>B&amp;E</c:v>
                </c:pt>
                <c:pt idx="2">
                  <c:v>CAI</c:v>
                </c:pt>
                <c:pt idx="3">
                  <c:v>EDSW</c:v>
                </c:pt>
                <c:pt idx="4">
                  <c:v>Engineering</c:v>
                </c:pt>
                <c:pt idx="5">
                  <c:v>Law</c:v>
                </c:pt>
                <c:pt idx="6">
                  <c:v>MHS</c:v>
                </c:pt>
                <c:pt idx="7">
                  <c:v>Science</c:v>
                </c:pt>
              </c:strCache>
            </c:strRef>
          </c:cat>
          <c:val>
            <c:numRef>
              <c:f>'Senior academics in faculties b'!$F$5:$F$12</c:f>
              <c:numCache>
                <c:formatCode>0.00%</c:formatCode>
                <c:ptCount val="8"/>
                <c:pt idx="0">
                  <c:v>0.47298662202603903</c:v>
                </c:pt>
                <c:pt idx="1">
                  <c:v>0.34047342050475998</c:v>
                </c:pt>
                <c:pt idx="2">
                  <c:v>0.39310199477387497</c:v>
                </c:pt>
                <c:pt idx="3">
                  <c:v>0.61555049381489602</c:v>
                </c:pt>
                <c:pt idx="4">
                  <c:v>7.3356580402455906E-2</c:v>
                </c:pt>
                <c:pt idx="5">
                  <c:v>0.449808594548125</c:v>
                </c:pt>
                <c:pt idx="6">
                  <c:v>0.36249140074737601</c:v>
                </c:pt>
                <c:pt idx="7">
                  <c:v>0.28913658058611602</c:v>
                </c:pt>
              </c:numCache>
            </c:numRef>
          </c:val>
          <c:extLst>
            <c:ext xmlns:c16="http://schemas.microsoft.com/office/drawing/2014/chart" uri="{C3380CC4-5D6E-409C-BE32-E72D297353CC}">
              <c16:uniqueId val="{00000002-BECB-4045-9AB3-D24743A14E9B}"/>
            </c:ext>
          </c:extLst>
        </c:ser>
        <c:ser>
          <c:idx val="3"/>
          <c:order val="3"/>
          <c:tx>
            <c:strRef>
              <c:f>'Senior academics in faculties b'!$G$4</c:f>
              <c:strCache>
                <c:ptCount val="1"/>
                <c:pt idx="0">
                  <c:v>Male</c:v>
                </c:pt>
              </c:strCache>
            </c:strRef>
          </c:tx>
          <c:spPr>
            <a:solidFill>
              <a:schemeClr val="accent4"/>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cap="all" baseline="0">
                    <a:solidFill>
                      <a:schemeClr val="lt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'Senior academics in faculties b'!$C$5:$C$12</c:f>
              <c:strCache>
                <c:ptCount val="8"/>
                <c:pt idx="0">
                  <c:v>Arts</c:v>
                </c:pt>
                <c:pt idx="1">
                  <c:v>B&amp;E</c:v>
                </c:pt>
                <c:pt idx="2">
                  <c:v>CAI</c:v>
                </c:pt>
                <c:pt idx="3">
                  <c:v>EDSW</c:v>
                </c:pt>
                <c:pt idx="4">
                  <c:v>Engineering</c:v>
                </c:pt>
                <c:pt idx="5">
                  <c:v>Law</c:v>
                </c:pt>
                <c:pt idx="6">
                  <c:v>MHS</c:v>
                </c:pt>
                <c:pt idx="7">
                  <c:v>Science</c:v>
                </c:pt>
              </c:strCache>
            </c:strRef>
          </c:cat>
          <c:val>
            <c:numRef>
              <c:f>'Senior academics in faculties b'!$G$5:$G$12</c:f>
              <c:numCache>
                <c:formatCode>0.00%</c:formatCode>
                <c:ptCount val="8"/>
                <c:pt idx="0">
                  <c:v>0.52701337797396097</c:v>
                </c:pt>
                <c:pt idx="1">
                  <c:v>0.65952657949523996</c:v>
                </c:pt>
                <c:pt idx="2">
                  <c:v>0.60689800522612503</c:v>
                </c:pt>
                <c:pt idx="3">
                  <c:v>0.38444950618510398</c:v>
                </c:pt>
                <c:pt idx="4">
                  <c:v>0.92664341959754404</c:v>
                </c:pt>
                <c:pt idx="5">
                  <c:v>0.55019140545187495</c:v>
                </c:pt>
                <c:pt idx="6">
                  <c:v>0.63750859925262404</c:v>
                </c:pt>
                <c:pt idx="7">
                  <c:v>0.71086341941388398</c:v>
                </c:pt>
              </c:numCache>
            </c:numRef>
          </c:val>
          <c:extLst>
            <c:ext xmlns:c16="http://schemas.microsoft.com/office/drawing/2014/chart" uri="{C3380CC4-5D6E-409C-BE32-E72D297353CC}">
              <c16:uniqueId val="{00000003-BECB-4045-9AB3-D24743A14E9B}"/>
            </c:ext>
          </c:extLst>
        </c:ser>
        <c:dLbls>
          <c:dLblPos val="ctr"/>
          <c:showLegendKey val="0"/>
          <c:showVal val="1"/>
          <c:showCatName val="0"/>
          <c:showSerName val="0"/>
          <c:showPercent val="0"/>
          <c:showBubbleSize val="0"/>
        </c:dLbls>
        <c:gapWidth val="79"/>
        <c:overlap val="100"/>
        <c:axId val="774704440"/>
        <c:axId val="774700520"/>
      </c:barChart>
      <c:catAx>
        <c:axId val="774704440"/>
        <c:scaling>
          <c:orientation val="maxMin"/>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n-US"/>
          </a:p>
        </c:txPr>
        <c:crossAx val="774700520"/>
        <c:crosses val="autoZero"/>
        <c:auto val="1"/>
        <c:lblAlgn val="ctr"/>
        <c:lblOffset val="100"/>
        <c:noMultiLvlLbl val="0"/>
      </c:catAx>
      <c:valAx>
        <c:axId val="774700520"/>
        <c:scaling>
          <c:orientation val="minMax"/>
        </c:scaling>
        <c:delete val="1"/>
        <c:axPos val="t"/>
        <c:numFmt formatCode="0%" sourceLinked="1"/>
        <c:majorTickMark val="none"/>
        <c:minorTickMark val="none"/>
        <c:tickLblPos val="nextTo"/>
        <c:crossAx val="774704440"/>
        <c:crosses val="autoZero"/>
        <c:crossBetween val="between"/>
      </c:valAx>
      <c:spPr>
        <a:noFill/>
        <a:ln>
          <a:noFill/>
        </a:ln>
        <a:effectLst/>
      </c:spPr>
    </c:plotArea>
    <c:legend>
      <c:legendPos val="t"/>
      <c:layout>
        <c:manualLayout>
          <c:xMode val="edge"/>
          <c:yMode val="edge"/>
          <c:x val="0.39639820712594975"/>
          <c:y val="0.87527777777777782"/>
          <c:w val="0.18529298101540989"/>
          <c:h val="7.8125546806649168E-2"/>
        </c:manualLayout>
      </c:layout>
      <c:overlay val="0"/>
      <c:spPr>
        <a:noFill/>
        <a:ln>
          <a:noFill/>
        </a:ln>
        <a:effectLst/>
      </c:spPr>
      <c:txPr>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lumMod val="15000"/>
          <a:lumOff val="85000"/>
        </a:schemeClr>
      </a:solidFill>
      <a:round/>
    </a:ln>
    <a:effectLst/>
  </c:spPr>
  <c:txPr>
    <a:bodyPr/>
    <a:lstStyle/>
    <a:p>
      <a:pPr>
        <a:defRPr cap="all" baseline="0"/>
      </a:pPr>
      <a:endParaRPr lang="en-US"/>
    </a:p>
  </c:txPr>
  <c:externalData r:id="rId3">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NZ"/>
              <a:t>Professional staff by grade and gender 2019</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31211795169899065"/>
          <c:y val="0.18671574261870719"/>
          <c:w val="0.6860923391287499"/>
          <c:h val="0.70917573827861691"/>
        </c:manualLayout>
      </c:layout>
      <c:barChart>
        <c:barDir val="bar"/>
        <c:grouping val="stacked"/>
        <c:varyColors val="0"/>
        <c:ser>
          <c:idx val="0"/>
          <c:order val="0"/>
          <c:tx>
            <c:strRef>
              <c:f>Sheet1!$DO$1:$DO$2</c:f>
              <c:strCache>
                <c:ptCount val="2"/>
                <c:pt idx="0">
                  <c:v>Female</c:v>
                </c:pt>
                <c:pt idx="1">
                  <c:v>FTE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Sheet1!$DN$3:$DN$10</c:f>
              <c:strCache>
                <c:ptCount val="8"/>
                <c:pt idx="0">
                  <c:v>Professional Staff - Level 1</c:v>
                </c:pt>
                <c:pt idx="1">
                  <c:v>Professional Staff - Level 2</c:v>
                </c:pt>
                <c:pt idx="2">
                  <c:v>Professional Staff - Level 3</c:v>
                </c:pt>
                <c:pt idx="3">
                  <c:v>Professional Staff - Level 4</c:v>
                </c:pt>
                <c:pt idx="4">
                  <c:v>Professional Staff - Level 5</c:v>
                </c:pt>
                <c:pt idx="5">
                  <c:v>Professional Staff - Level 6</c:v>
                </c:pt>
                <c:pt idx="6">
                  <c:v>Senior Professional Staff Over L6</c:v>
                </c:pt>
                <c:pt idx="7">
                  <c:v>Other grades</c:v>
                </c:pt>
              </c:strCache>
            </c:strRef>
          </c:cat>
          <c:val>
            <c:numRef>
              <c:f>Sheet1!$DO$3:$DO$10</c:f>
            </c:numRef>
          </c:val>
          <c:extLst>
            <c:ext xmlns:c16="http://schemas.microsoft.com/office/drawing/2014/chart" uri="{C3380CC4-5D6E-409C-BE32-E72D297353CC}">
              <c16:uniqueId val="{00000000-E873-481C-A52D-AB68503ED10A}"/>
            </c:ext>
          </c:extLst>
        </c:ser>
        <c:ser>
          <c:idx val="1"/>
          <c:order val="1"/>
          <c:tx>
            <c:strRef>
              <c:f>Sheet1!$DP$1:$DP$2</c:f>
              <c:strCache>
                <c:ptCount val="2"/>
                <c:pt idx="0">
                  <c:v>Female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Sheet1!$DN$3:$DN$10</c:f>
              <c:strCache>
                <c:ptCount val="8"/>
                <c:pt idx="0">
                  <c:v>Professional Staff - Level 1</c:v>
                </c:pt>
                <c:pt idx="1">
                  <c:v>Professional Staff - Level 2</c:v>
                </c:pt>
                <c:pt idx="2">
                  <c:v>Professional Staff - Level 3</c:v>
                </c:pt>
                <c:pt idx="3">
                  <c:v>Professional Staff - Level 4</c:v>
                </c:pt>
                <c:pt idx="4">
                  <c:v>Professional Staff - Level 5</c:v>
                </c:pt>
                <c:pt idx="5">
                  <c:v>Professional Staff - Level 6</c:v>
                </c:pt>
                <c:pt idx="6">
                  <c:v>Senior Professional Staff Over L6</c:v>
                </c:pt>
                <c:pt idx="7">
                  <c:v>Other grades</c:v>
                </c:pt>
              </c:strCache>
            </c:strRef>
          </c:cat>
          <c:val>
            <c:numRef>
              <c:f>Sheet1!$DP$3:$DP$10</c:f>
              <c:numCache>
                <c:formatCode>0.00%</c:formatCode>
                <c:ptCount val="8"/>
                <c:pt idx="0">
                  <c:v>0.56299999999999994</c:v>
                </c:pt>
                <c:pt idx="1">
                  <c:v>0.65900000000000003</c:v>
                </c:pt>
                <c:pt idx="2">
                  <c:v>0.755</c:v>
                </c:pt>
                <c:pt idx="3">
                  <c:v>0.71299999999999997</c:v>
                </c:pt>
                <c:pt idx="4">
                  <c:v>0.62</c:v>
                </c:pt>
                <c:pt idx="5">
                  <c:v>0.56699999999999995</c:v>
                </c:pt>
                <c:pt idx="6">
                  <c:v>0.499</c:v>
                </c:pt>
                <c:pt idx="7">
                  <c:v>0.56040000000000001</c:v>
                </c:pt>
              </c:numCache>
            </c:numRef>
          </c:val>
          <c:extLst>
            <c:ext xmlns:c16="http://schemas.microsoft.com/office/drawing/2014/chart" uri="{C3380CC4-5D6E-409C-BE32-E72D297353CC}">
              <c16:uniqueId val="{00000001-E873-481C-A52D-AB68503ED10A}"/>
            </c:ext>
          </c:extLst>
        </c:ser>
        <c:ser>
          <c:idx val="2"/>
          <c:order val="2"/>
          <c:tx>
            <c:strRef>
              <c:f>Sheet1!$DQ$1:$DQ$2</c:f>
              <c:strCache>
                <c:ptCount val="2"/>
                <c:pt idx="0">
                  <c:v>Male   </c:v>
                </c:pt>
                <c:pt idx="1">
                  <c:v>FTE</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Sheet1!$DN$3:$DN$10</c:f>
              <c:strCache>
                <c:ptCount val="8"/>
                <c:pt idx="0">
                  <c:v>Professional Staff - Level 1</c:v>
                </c:pt>
                <c:pt idx="1">
                  <c:v>Professional Staff - Level 2</c:v>
                </c:pt>
                <c:pt idx="2">
                  <c:v>Professional Staff - Level 3</c:v>
                </c:pt>
                <c:pt idx="3">
                  <c:v>Professional Staff - Level 4</c:v>
                </c:pt>
                <c:pt idx="4">
                  <c:v>Professional Staff - Level 5</c:v>
                </c:pt>
                <c:pt idx="5">
                  <c:v>Professional Staff - Level 6</c:v>
                </c:pt>
                <c:pt idx="6">
                  <c:v>Senior Professional Staff Over L6</c:v>
                </c:pt>
                <c:pt idx="7">
                  <c:v>Other grades</c:v>
                </c:pt>
              </c:strCache>
            </c:strRef>
          </c:cat>
          <c:val>
            <c:numRef>
              <c:f>Sheet1!$DQ$3:$DQ$10</c:f>
            </c:numRef>
          </c:val>
          <c:extLst>
            <c:ext xmlns:c16="http://schemas.microsoft.com/office/drawing/2014/chart" uri="{C3380CC4-5D6E-409C-BE32-E72D297353CC}">
              <c16:uniqueId val="{00000002-E873-481C-A52D-AB68503ED10A}"/>
            </c:ext>
          </c:extLst>
        </c:ser>
        <c:ser>
          <c:idx val="3"/>
          <c:order val="3"/>
          <c:tx>
            <c:strRef>
              <c:f>Sheet1!$DR$1:$DR$2</c:f>
              <c:strCache>
                <c:ptCount val="2"/>
                <c:pt idx="0">
                  <c:v>Male   </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Sheet1!$DN$3:$DN$10</c:f>
              <c:strCache>
                <c:ptCount val="8"/>
                <c:pt idx="0">
                  <c:v>Professional Staff - Level 1</c:v>
                </c:pt>
                <c:pt idx="1">
                  <c:v>Professional Staff - Level 2</c:v>
                </c:pt>
                <c:pt idx="2">
                  <c:v>Professional Staff - Level 3</c:v>
                </c:pt>
                <c:pt idx="3">
                  <c:v>Professional Staff - Level 4</c:v>
                </c:pt>
                <c:pt idx="4">
                  <c:v>Professional Staff - Level 5</c:v>
                </c:pt>
                <c:pt idx="5">
                  <c:v>Professional Staff - Level 6</c:v>
                </c:pt>
                <c:pt idx="6">
                  <c:v>Senior Professional Staff Over L6</c:v>
                </c:pt>
                <c:pt idx="7">
                  <c:v>Other grades</c:v>
                </c:pt>
              </c:strCache>
            </c:strRef>
          </c:cat>
          <c:val>
            <c:numRef>
              <c:f>Sheet1!$DR$3:$DR$10</c:f>
              <c:numCache>
                <c:formatCode>0.00%</c:formatCode>
                <c:ptCount val="8"/>
                <c:pt idx="0">
                  <c:v>0.42299999999999999</c:v>
                </c:pt>
                <c:pt idx="1">
                  <c:v>0.33400000000000002</c:v>
                </c:pt>
                <c:pt idx="2">
                  <c:v>0.24199999999999999</c:v>
                </c:pt>
                <c:pt idx="3">
                  <c:v>0.28399999999999997</c:v>
                </c:pt>
                <c:pt idx="4">
                  <c:v>0.377</c:v>
                </c:pt>
                <c:pt idx="5">
                  <c:v>0.432</c:v>
                </c:pt>
                <c:pt idx="6">
                  <c:v>0.498</c:v>
                </c:pt>
                <c:pt idx="7">
                  <c:v>0.437</c:v>
                </c:pt>
              </c:numCache>
            </c:numRef>
          </c:val>
          <c:extLst>
            <c:ext xmlns:c16="http://schemas.microsoft.com/office/drawing/2014/chart" uri="{C3380CC4-5D6E-409C-BE32-E72D297353CC}">
              <c16:uniqueId val="{00000003-E873-481C-A52D-AB68503ED10A}"/>
            </c:ext>
          </c:extLst>
        </c:ser>
        <c:ser>
          <c:idx val="4"/>
          <c:order val="4"/>
          <c:tx>
            <c:strRef>
              <c:f>Sheet1!$DS$1:$DS$2</c:f>
              <c:strCache>
                <c:ptCount val="2"/>
                <c:pt idx="0">
                  <c:v>Diverse</c:v>
                </c:pt>
                <c:pt idx="1">
                  <c:v>FTE</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Sheet1!$DN$3:$DN$10</c:f>
              <c:strCache>
                <c:ptCount val="8"/>
                <c:pt idx="0">
                  <c:v>Professional Staff - Level 1</c:v>
                </c:pt>
                <c:pt idx="1">
                  <c:v>Professional Staff - Level 2</c:v>
                </c:pt>
                <c:pt idx="2">
                  <c:v>Professional Staff - Level 3</c:v>
                </c:pt>
                <c:pt idx="3">
                  <c:v>Professional Staff - Level 4</c:v>
                </c:pt>
                <c:pt idx="4">
                  <c:v>Professional Staff - Level 5</c:v>
                </c:pt>
                <c:pt idx="5">
                  <c:v>Professional Staff - Level 6</c:v>
                </c:pt>
                <c:pt idx="6">
                  <c:v>Senior Professional Staff Over L6</c:v>
                </c:pt>
                <c:pt idx="7">
                  <c:v>Other grades</c:v>
                </c:pt>
              </c:strCache>
            </c:strRef>
          </c:cat>
          <c:val>
            <c:numRef>
              <c:f>Sheet1!$DS$3:$DS$10</c:f>
            </c:numRef>
          </c:val>
          <c:extLst>
            <c:ext xmlns:c16="http://schemas.microsoft.com/office/drawing/2014/chart" uri="{C3380CC4-5D6E-409C-BE32-E72D297353CC}">
              <c16:uniqueId val="{00000004-E873-481C-A52D-AB68503ED10A}"/>
            </c:ext>
          </c:extLst>
        </c:ser>
        <c:ser>
          <c:idx val="5"/>
          <c:order val="5"/>
          <c:tx>
            <c:strRef>
              <c:f>Sheet1!$DT$1:$DT$2</c:f>
              <c:strCache>
                <c:ptCount val="2"/>
                <c:pt idx="0">
                  <c:v>Diverse</c:v>
                </c:pt>
              </c:strCache>
            </c:strRef>
          </c:tx>
          <c:spPr>
            <a:solidFill>
              <a:schemeClr val="accent6"/>
            </a:solidFill>
            <a:ln>
              <a:noFill/>
            </a:ln>
            <a:effectLst/>
          </c:spPr>
          <c:invertIfNegative val="0"/>
          <c:dLbls>
            <c:delete val="1"/>
          </c:dLbls>
          <c:cat>
            <c:strRef>
              <c:f>Sheet1!$DN$3:$DN$10</c:f>
              <c:strCache>
                <c:ptCount val="8"/>
                <c:pt idx="0">
                  <c:v>Professional Staff - Level 1</c:v>
                </c:pt>
                <c:pt idx="1">
                  <c:v>Professional Staff - Level 2</c:v>
                </c:pt>
                <c:pt idx="2">
                  <c:v>Professional Staff - Level 3</c:v>
                </c:pt>
                <c:pt idx="3">
                  <c:v>Professional Staff - Level 4</c:v>
                </c:pt>
                <c:pt idx="4">
                  <c:v>Professional Staff - Level 5</c:v>
                </c:pt>
                <c:pt idx="5">
                  <c:v>Professional Staff - Level 6</c:v>
                </c:pt>
                <c:pt idx="6">
                  <c:v>Senior Professional Staff Over L6</c:v>
                </c:pt>
                <c:pt idx="7">
                  <c:v>Other grades</c:v>
                </c:pt>
              </c:strCache>
            </c:strRef>
          </c:cat>
          <c:val>
            <c:numRef>
              <c:f>Sheet1!$DT$3:$DT$10</c:f>
              <c:numCache>
                <c:formatCode>0.00%</c:formatCode>
                <c:ptCount val="8"/>
                <c:pt idx="0">
                  <c:v>9.9000000000000008E-3</c:v>
                </c:pt>
                <c:pt idx="1">
                  <c:v>5.0000000000000001E-3</c:v>
                </c:pt>
                <c:pt idx="2">
                  <c:v>2.2000000000000001E-3</c:v>
                </c:pt>
                <c:pt idx="3">
                  <c:v>2.0999999999999999E-3</c:v>
                </c:pt>
                <c:pt idx="4">
                  <c:v>2.0999999999999999E-3</c:v>
                </c:pt>
                <c:pt idx="5" formatCode="General">
                  <c:v>0</c:v>
                </c:pt>
                <c:pt idx="6" formatCode="General">
                  <c:v>0</c:v>
                </c:pt>
                <c:pt idx="7">
                  <c:v>0</c:v>
                </c:pt>
              </c:numCache>
            </c:numRef>
          </c:val>
          <c:extLst>
            <c:ext xmlns:c16="http://schemas.microsoft.com/office/drawing/2014/chart" uri="{C3380CC4-5D6E-409C-BE32-E72D297353CC}">
              <c16:uniqueId val="{00000005-E873-481C-A52D-AB68503ED10A}"/>
            </c:ext>
          </c:extLst>
        </c:ser>
        <c:ser>
          <c:idx val="6"/>
          <c:order val="6"/>
          <c:tx>
            <c:strRef>
              <c:f>Sheet1!$DU$1:$DU$2</c:f>
              <c:strCache>
                <c:ptCount val="2"/>
                <c:pt idx="0">
                  <c:v>Not provided</c:v>
                </c:pt>
                <c:pt idx="1">
                  <c:v>FTE</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Sheet1!$DN$3:$DN$10</c:f>
              <c:strCache>
                <c:ptCount val="8"/>
                <c:pt idx="0">
                  <c:v>Professional Staff - Level 1</c:v>
                </c:pt>
                <c:pt idx="1">
                  <c:v>Professional Staff - Level 2</c:v>
                </c:pt>
                <c:pt idx="2">
                  <c:v>Professional Staff - Level 3</c:v>
                </c:pt>
                <c:pt idx="3">
                  <c:v>Professional Staff - Level 4</c:v>
                </c:pt>
                <c:pt idx="4">
                  <c:v>Professional Staff - Level 5</c:v>
                </c:pt>
                <c:pt idx="5">
                  <c:v>Professional Staff - Level 6</c:v>
                </c:pt>
                <c:pt idx="6">
                  <c:v>Senior Professional Staff Over L6</c:v>
                </c:pt>
                <c:pt idx="7">
                  <c:v>Other grades</c:v>
                </c:pt>
              </c:strCache>
            </c:strRef>
          </c:cat>
          <c:val>
            <c:numRef>
              <c:f>Sheet1!$DU$3:$DU$10</c:f>
            </c:numRef>
          </c:val>
          <c:extLst>
            <c:ext xmlns:c16="http://schemas.microsoft.com/office/drawing/2014/chart" uri="{C3380CC4-5D6E-409C-BE32-E72D297353CC}">
              <c16:uniqueId val="{00000006-E873-481C-A52D-AB68503ED10A}"/>
            </c:ext>
          </c:extLst>
        </c:ser>
        <c:ser>
          <c:idx val="7"/>
          <c:order val="7"/>
          <c:tx>
            <c:strRef>
              <c:f>Sheet1!$DV$1:$DV$2</c:f>
              <c:strCache>
                <c:ptCount val="2"/>
                <c:pt idx="0">
                  <c:v>Not provided</c:v>
                </c:pt>
              </c:strCache>
            </c:strRef>
          </c:tx>
          <c:spPr>
            <a:solidFill>
              <a:schemeClr val="accent2">
                <a:lumMod val="60000"/>
              </a:schemeClr>
            </a:solidFill>
            <a:ln>
              <a:noFill/>
            </a:ln>
            <a:effectLst/>
          </c:spPr>
          <c:invertIfNegative val="0"/>
          <c:dLbls>
            <c:delete val="1"/>
          </c:dLbls>
          <c:cat>
            <c:strRef>
              <c:f>Sheet1!$DN$3:$DN$10</c:f>
              <c:strCache>
                <c:ptCount val="8"/>
                <c:pt idx="0">
                  <c:v>Professional Staff - Level 1</c:v>
                </c:pt>
                <c:pt idx="1">
                  <c:v>Professional Staff - Level 2</c:v>
                </c:pt>
                <c:pt idx="2">
                  <c:v>Professional Staff - Level 3</c:v>
                </c:pt>
                <c:pt idx="3">
                  <c:v>Professional Staff - Level 4</c:v>
                </c:pt>
                <c:pt idx="4">
                  <c:v>Professional Staff - Level 5</c:v>
                </c:pt>
                <c:pt idx="5">
                  <c:v>Professional Staff - Level 6</c:v>
                </c:pt>
                <c:pt idx="6">
                  <c:v>Senior Professional Staff Over L6</c:v>
                </c:pt>
                <c:pt idx="7">
                  <c:v>Other grades</c:v>
                </c:pt>
              </c:strCache>
            </c:strRef>
          </c:cat>
          <c:val>
            <c:numRef>
              <c:f>Sheet1!$DV$3:$DV$10</c:f>
              <c:numCache>
                <c:formatCode>0.00%</c:formatCode>
                <c:ptCount val="8"/>
                <c:pt idx="0">
                  <c:v>3.2000000000000002E-3</c:v>
                </c:pt>
                <c:pt idx="1">
                  <c:v>8.9999999999999998E-4</c:v>
                </c:pt>
                <c:pt idx="2">
                  <c:v>2.0000000000000001E-4</c:v>
                </c:pt>
                <c:pt idx="3">
                  <c:v>0</c:v>
                </c:pt>
                <c:pt idx="4">
                  <c:v>0</c:v>
                </c:pt>
                <c:pt idx="6">
                  <c:v>2.9999999999999997E-4</c:v>
                </c:pt>
                <c:pt idx="7">
                  <c:v>1.6999999999999999E-3</c:v>
                </c:pt>
              </c:numCache>
            </c:numRef>
          </c:val>
          <c:extLst>
            <c:ext xmlns:c16="http://schemas.microsoft.com/office/drawing/2014/chart" uri="{C3380CC4-5D6E-409C-BE32-E72D297353CC}">
              <c16:uniqueId val="{00000007-E873-481C-A52D-AB68503ED10A}"/>
            </c:ext>
          </c:extLst>
        </c:ser>
        <c:dLbls>
          <c:dLblPos val="ctr"/>
          <c:showLegendKey val="0"/>
          <c:showVal val="1"/>
          <c:showCatName val="0"/>
          <c:showSerName val="0"/>
          <c:showPercent val="0"/>
          <c:showBubbleSize val="0"/>
        </c:dLbls>
        <c:gapWidth val="150"/>
        <c:overlap val="100"/>
        <c:axId val="774701696"/>
        <c:axId val="774705224"/>
      </c:barChart>
      <c:catAx>
        <c:axId val="774701696"/>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74705224"/>
        <c:crosses val="autoZero"/>
        <c:auto val="1"/>
        <c:lblAlgn val="ctr"/>
        <c:lblOffset val="100"/>
        <c:noMultiLvlLbl val="0"/>
      </c:catAx>
      <c:valAx>
        <c:axId val="774705224"/>
        <c:scaling>
          <c:orientation val="minMax"/>
          <c:max val="1"/>
        </c:scaling>
        <c:delete val="0"/>
        <c:axPos val="t"/>
        <c:majorGridlines>
          <c:spPr>
            <a:ln w="9525" cap="flat" cmpd="sng" algn="ctr">
              <a:solidFill>
                <a:schemeClr val="tx1">
                  <a:lumMod val="15000"/>
                  <a:lumOff val="85000"/>
                </a:schemeClr>
              </a:solidFill>
              <a:round/>
            </a:ln>
            <a:effectLst/>
          </c:spPr>
        </c:majorGridlines>
        <c:numFmt formatCode="0.0%" sourceLinked="0"/>
        <c:majorTickMark val="none"/>
        <c:minorTickMark val="none"/>
        <c:tickLblPos val="low"/>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747016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NZ" b="1">
                <a:latin typeface="+mn-lt"/>
              </a:rPr>
              <a:t>M</a:t>
            </a:r>
            <a:r>
              <a:rPr lang="en-NZ" b="1">
                <a:latin typeface="+mn-lt"/>
                <a:cs typeface="Calibri" panose="020F0502020204030204" pitchFamily="34" charset="0"/>
              </a:rPr>
              <a:t>ā</a:t>
            </a:r>
            <a:r>
              <a:rPr lang="en-NZ" b="1">
                <a:latin typeface="+mn-lt"/>
              </a:rPr>
              <a:t>ori</a:t>
            </a:r>
            <a:r>
              <a:rPr lang="en-NZ" b="1" baseline="0">
                <a:latin typeface="+mn-lt"/>
              </a:rPr>
              <a:t> domestic EFTS distribution by faculty 2015-2019</a:t>
            </a:r>
            <a:endParaRPr lang="en-NZ" b="1">
              <a:latin typeface="+mn-l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percentStacked"/>
        <c:varyColors val="0"/>
        <c:ser>
          <c:idx val="0"/>
          <c:order val="0"/>
          <c:tx>
            <c:strRef>
              <c:f>'Visualization 1'!$A$5</c:f>
              <c:strCache>
                <c:ptCount val="1"/>
                <c:pt idx="0">
                  <c:v>Arts</c:v>
                </c:pt>
              </c:strCache>
            </c:strRef>
          </c:tx>
          <c:spPr>
            <a:solidFill>
              <a:schemeClr val="accent1"/>
            </a:solidFill>
            <a:ln>
              <a:solidFill>
                <a:schemeClr val="accent1"/>
              </a:solidFill>
            </a:ln>
            <a:effectLst/>
          </c:spPr>
          <c:invertIfNegative val="0"/>
          <c:cat>
            <c:multiLvlStrRef>
              <c:f>'Visualization 1'!$B$3:$M$4</c:f>
              <c:multiLvlStrCache>
                <c:ptCount val="5"/>
                <c:lvl>
                  <c:pt idx="0">
                    <c:v>EFTS Actual YTD</c:v>
                  </c:pt>
                  <c:pt idx="1">
                    <c:v>EFTS Actual YTD</c:v>
                  </c:pt>
                  <c:pt idx="2">
                    <c:v>EFTS Actual YTD</c:v>
                  </c:pt>
                  <c:pt idx="3">
                    <c:v>EFTS Actual YTD</c:v>
                  </c:pt>
                  <c:pt idx="4">
                    <c:v>EFTS Actual YTD</c:v>
                  </c:pt>
                </c:lvl>
                <c:lvl>
                  <c:pt idx="0">
                    <c:v>2015</c:v>
                  </c:pt>
                  <c:pt idx="1">
                    <c:v>2016</c:v>
                  </c:pt>
                  <c:pt idx="2">
                    <c:v>2017</c:v>
                  </c:pt>
                  <c:pt idx="3">
                    <c:v>2018</c:v>
                  </c:pt>
                  <c:pt idx="4">
                    <c:v>2019</c:v>
                  </c:pt>
                </c:lvl>
              </c:multiLvlStrCache>
            </c:multiLvlStrRef>
          </c:cat>
          <c:val>
            <c:numRef>
              <c:f>'Visualization 1'!$B$5:$M$5</c:f>
              <c:numCache>
                <c:formatCode>#,##0;\(#,##0\)</c:formatCode>
                <c:ptCount val="5"/>
                <c:pt idx="0">
                  <c:v>486.49799999999999</c:v>
                </c:pt>
                <c:pt idx="1">
                  <c:v>460.63869999999997</c:v>
                </c:pt>
                <c:pt idx="2">
                  <c:v>435.49630000000002</c:v>
                </c:pt>
                <c:pt idx="3">
                  <c:v>1031.2063000000001</c:v>
                </c:pt>
                <c:pt idx="4">
                  <c:v>1090.4365</c:v>
                </c:pt>
              </c:numCache>
            </c:numRef>
          </c:val>
          <c:extLst>
            <c:ext xmlns:c16="http://schemas.microsoft.com/office/drawing/2014/chart" uri="{C3380CC4-5D6E-409C-BE32-E72D297353CC}">
              <c16:uniqueId val="{00000000-19FF-4E01-BA46-B637B307C293}"/>
            </c:ext>
          </c:extLst>
        </c:ser>
        <c:ser>
          <c:idx val="1"/>
          <c:order val="1"/>
          <c:tx>
            <c:strRef>
              <c:f>'Visualization 1'!$A$6</c:f>
              <c:strCache>
                <c:ptCount val="1"/>
                <c:pt idx="0">
                  <c:v>Business and Economics</c:v>
                </c:pt>
              </c:strCache>
            </c:strRef>
          </c:tx>
          <c:spPr>
            <a:solidFill>
              <a:schemeClr val="accent2"/>
            </a:solidFill>
            <a:ln>
              <a:noFill/>
            </a:ln>
            <a:effectLst/>
          </c:spPr>
          <c:invertIfNegative val="0"/>
          <c:cat>
            <c:multiLvlStrRef>
              <c:f>'Visualization 1'!$B$3:$M$4</c:f>
              <c:multiLvlStrCache>
                <c:ptCount val="5"/>
                <c:lvl>
                  <c:pt idx="0">
                    <c:v>EFTS Actual YTD</c:v>
                  </c:pt>
                  <c:pt idx="1">
                    <c:v>EFTS Actual YTD</c:v>
                  </c:pt>
                  <c:pt idx="2">
                    <c:v>EFTS Actual YTD</c:v>
                  </c:pt>
                  <c:pt idx="3">
                    <c:v>EFTS Actual YTD</c:v>
                  </c:pt>
                  <c:pt idx="4">
                    <c:v>EFTS Actual YTD</c:v>
                  </c:pt>
                </c:lvl>
                <c:lvl>
                  <c:pt idx="0">
                    <c:v>2015</c:v>
                  </c:pt>
                  <c:pt idx="1">
                    <c:v>2016</c:v>
                  </c:pt>
                  <c:pt idx="2">
                    <c:v>2017</c:v>
                  </c:pt>
                  <c:pt idx="3">
                    <c:v>2018</c:v>
                  </c:pt>
                  <c:pt idx="4">
                    <c:v>2019</c:v>
                  </c:pt>
                </c:lvl>
              </c:multiLvlStrCache>
            </c:multiLvlStrRef>
          </c:cat>
          <c:val>
            <c:numRef>
              <c:f>'Visualization 1'!$B$6:$M$6</c:f>
              <c:numCache>
                <c:formatCode>#,##0;\(#,##0\)</c:formatCode>
                <c:ptCount val="5"/>
                <c:pt idx="0">
                  <c:v>252.84859999999799</c:v>
                </c:pt>
                <c:pt idx="1">
                  <c:v>277.299199999998</c:v>
                </c:pt>
                <c:pt idx="2">
                  <c:v>273.20419999999802</c:v>
                </c:pt>
                <c:pt idx="3">
                  <c:v>632.74190000000897</c:v>
                </c:pt>
                <c:pt idx="4">
                  <c:v>619.14850000000604</c:v>
                </c:pt>
              </c:numCache>
            </c:numRef>
          </c:val>
          <c:extLst>
            <c:ext xmlns:c16="http://schemas.microsoft.com/office/drawing/2014/chart" uri="{C3380CC4-5D6E-409C-BE32-E72D297353CC}">
              <c16:uniqueId val="{00000001-19FF-4E01-BA46-B637B307C293}"/>
            </c:ext>
          </c:extLst>
        </c:ser>
        <c:ser>
          <c:idx val="2"/>
          <c:order val="2"/>
          <c:tx>
            <c:strRef>
              <c:f>'Visualization 1'!$A$7</c:f>
              <c:strCache>
                <c:ptCount val="1"/>
                <c:pt idx="0">
                  <c:v>Creative Arts and Industries</c:v>
                </c:pt>
              </c:strCache>
            </c:strRef>
          </c:tx>
          <c:spPr>
            <a:solidFill>
              <a:schemeClr val="accent3"/>
            </a:solidFill>
            <a:ln>
              <a:noFill/>
            </a:ln>
            <a:effectLst/>
          </c:spPr>
          <c:invertIfNegative val="0"/>
          <c:cat>
            <c:multiLvlStrRef>
              <c:f>'Visualization 1'!$B$3:$M$4</c:f>
              <c:multiLvlStrCache>
                <c:ptCount val="5"/>
                <c:lvl>
                  <c:pt idx="0">
                    <c:v>EFTS Actual YTD</c:v>
                  </c:pt>
                  <c:pt idx="1">
                    <c:v>EFTS Actual YTD</c:v>
                  </c:pt>
                  <c:pt idx="2">
                    <c:v>EFTS Actual YTD</c:v>
                  </c:pt>
                  <c:pt idx="3">
                    <c:v>EFTS Actual YTD</c:v>
                  </c:pt>
                  <c:pt idx="4">
                    <c:v>EFTS Actual YTD</c:v>
                  </c:pt>
                </c:lvl>
                <c:lvl>
                  <c:pt idx="0">
                    <c:v>2015</c:v>
                  </c:pt>
                  <c:pt idx="1">
                    <c:v>2016</c:v>
                  </c:pt>
                  <c:pt idx="2">
                    <c:v>2017</c:v>
                  </c:pt>
                  <c:pt idx="3">
                    <c:v>2018</c:v>
                  </c:pt>
                  <c:pt idx="4">
                    <c:v>2019</c:v>
                  </c:pt>
                </c:lvl>
              </c:multiLvlStrCache>
            </c:multiLvlStrRef>
          </c:cat>
          <c:val>
            <c:numRef>
              <c:f>'Visualization 1'!$B$7:$M$7</c:f>
              <c:numCache>
                <c:formatCode>#,##0;\(#,##0\)</c:formatCode>
                <c:ptCount val="5"/>
                <c:pt idx="0">
                  <c:v>131.08160000000001</c:v>
                </c:pt>
                <c:pt idx="1">
                  <c:v>129.22380000000001</c:v>
                </c:pt>
                <c:pt idx="2">
                  <c:v>114.76989668</c:v>
                </c:pt>
                <c:pt idx="3">
                  <c:v>286.67315672000001</c:v>
                </c:pt>
                <c:pt idx="4">
                  <c:v>259.83015671999999</c:v>
                </c:pt>
              </c:numCache>
            </c:numRef>
          </c:val>
          <c:extLst>
            <c:ext xmlns:c16="http://schemas.microsoft.com/office/drawing/2014/chart" uri="{C3380CC4-5D6E-409C-BE32-E72D297353CC}">
              <c16:uniqueId val="{00000002-19FF-4E01-BA46-B637B307C293}"/>
            </c:ext>
          </c:extLst>
        </c:ser>
        <c:ser>
          <c:idx val="3"/>
          <c:order val="3"/>
          <c:tx>
            <c:strRef>
              <c:f>'Visualization 1'!$A$8</c:f>
              <c:strCache>
                <c:ptCount val="1"/>
                <c:pt idx="0">
                  <c:v>Education and Social Work</c:v>
                </c:pt>
              </c:strCache>
            </c:strRef>
          </c:tx>
          <c:spPr>
            <a:solidFill>
              <a:schemeClr val="accent4"/>
            </a:solidFill>
            <a:ln>
              <a:noFill/>
            </a:ln>
            <a:effectLst/>
          </c:spPr>
          <c:invertIfNegative val="0"/>
          <c:cat>
            <c:multiLvlStrRef>
              <c:f>'Visualization 1'!$B$3:$M$4</c:f>
              <c:multiLvlStrCache>
                <c:ptCount val="5"/>
                <c:lvl>
                  <c:pt idx="0">
                    <c:v>EFTS Actual YTD</c:v>
                  </c:pt>
                  <c:pt idx="1">
                    <c:v>EFTS Actual YTD</c:v>
                  </c:pt>
                  <c:pt idx="2">
                    <c:v>EFTS Actual YTD</c:v>
                  </c:pt>
                  <c:pt idx="3">
                    <c:v>EFTS Actual YTD</c:v>
                  </c:pt>
                  <c:pt idx="4">
                    <c:v>EFTS Actual YTD</c:v>
                  </c:pt>
                </c:lvl>
                <c:lvl>
                  <c:pt idx="0">
                    <c:v>2015</c:v>
                  </c:pt>
                  <c:pt idx="1">
                    <c:v>2016</c:v>
                  </c:pt>
                  <c:pt idx="2">
                    <c:v>2017</c:v>
                  </c:pt>
                  <c:pt idx="3">
                    <c:v>2018</c:v>
                  </c:pt>
                  <c:pt idx="4">
                    <c:v>2019</c:v>
                  </c:pt>
                </c:lvl>
              </c:multiLvlStrCache>
            </c:multiLvlStrRef>
          </c:cat>
          <c:val>
            <c:numRef>
              <c:f>'Visualization 1'!$B$8:$M$8</c:f>
              <c:numCache>
                <c:formatCode>#,##0;\(#,##0\)</c:formatCode>
                <c:ptCount val="5"/>
                <c:pt idx="0">
                  <c:v>419.94572502999802</c:v>
                </c:pt>
                <c:pt idx="1">
                  <c:v>393.30979999999897</c:v>
                </c:pt>
                <c:pt idx="2">
                  <c:v>373.90580331999797</c:v>
                </c:pt>
                <c:pt idx="3">
                  <c:v>889.37104328000601</c:v>
                </c:pt>
                <c:pt idx="4">
                  <c:v>807.52736827000399</c:v>
                </c:pt>
              </c:numCache>
            </c:numRef>
          </c:val>
          <c:extLst>
            <c:ext xmlns:c16="http://schemas.microsoft.com/office/drawing/2014/chart" uri="{C3380CC4-5D6E-409C-BE32-E72D297353CC}">
              <c16:uniqueId val="{00000003-19FF-4E01-BA46-B637B307C293}"/>
            </c:ext>
          </c:extLst>
        </c:ser>
        <c:ser>
          <c:idx val="4"/>
          <c:order val="4"/>
          <c:tx>
            <c:strRef>
              <c:f>'Visualization 1'!$A$9</c:f>
              <c:strCache>
                <c:ptCount val="1"/>
                <c:pt idx="0">
                  <c:v>Engineering</c:v>
                </c:pt>
              </c:strCache>
            </c:strRef>
          </c:tx>
          <c:spPr>
            <a:solidFill>
              <a:schemeClr val="accent5"/>
            </a:solidFill>
            <a:ln>
              <a:noFill/>
            </a:ln>
            <a:effectLst/>
          </c:spPr>
          <c:invertIfNegative val="0"/>
          <c:cat>
            <c:multiLvlStrRef>
              <c:f>'Visualization 1'!$B$3:$M$4</c:f>
              <c:multiLvlStrCache>
                <c:ptCount val="5"/>
                <c:lvl>
                  <c:pt idx="0">
                    <c:v>EFTS Actual YTD</c:v>
                  </c:pt>
                  <c:pt idx="1">
                    <c:v>EFTS Actual YTD</c:v>
                  </c:pt>
                  <c:pt idx="2">
                    <c:v>EFTS Actual YTD</c:v>
                  </c:pt>
                  <c:pt idx="3">
                    <c:v>EFTS Actual YTD</c:v>
                  </c:pt>
                  <c:pt idx="4">
                    <c:v>EFTS Actual YTD</c:v>
                  </c:pt>
                </c:lvl>
                <c:lvl>
                  <c:pt idx="0">
                    <c:v>2015</c:v>
                  </c:pt>
                  <c:pt idx="1">
                    <c:v>2016</c:v>
                  </c:pt>
                  <c:pt idx="2">
                    <c:v>2017</c:v>
                  </c:pt>
                  <c:pt idx="3">
                    <c:v>2018</c:v>
                  </c:pt>
                  <c:pt idx="4">
                    <c:v>2019</c:v>
                  </c:pt>
                </c:lvl>
              </c:multiLvlStrCache>
            </c:multiLvlStrRef>
          </c:cat>
          <c:val>
            <c:numRef>
              <c:f>'Visualization 1'!$B$9:$M$9</c:f>
              <c:numCache>
                <c:formatCode>#,##0;\(#,##0\)</c:formatCode>
                <c:ptCount val="5"/>
                <c:pt idx="0">
                  <c:v>179.76164000000099</c:v>
                </c:pt>
                <c:pt idx="1">
                  <c:v>170.35545728</c:v>
                </c:pt>
                <c:pt idx="2">
                  <c:v>154.7697991</c:v>
                </c:pt>
                <c:pt idx="3">
                  <c:v>369.15833692000098</c:v>
                </c:pt>
                <c:pt idx="4">
                  <c:v>368.78606270000103</c:v>
                </c:pt>
              </c:numCache>
            </c:numRef>
          </c:val>
          <c:extLst>
            <c:ext xmlns:c16="http://schemas.microsoft.com/office/drawing/2014/chart" uri="{C3380CC4-5D6E-409C-BE32-E72D297353CC}">
              <c16:uniqueId val="{00000004-19FF-4E01-BA46-B637B307C293}"/>
            </c:ext>
          </c:extLst>
        </c:ser>
        <c:ser>
          <c:idx val="5"/>
          <c:order val="5"/>
          <c:tx>
            <c:strRef>
              <c:f>'Visualization 1'!$A$10</c:f>
              <c:strCache>
                <c:ptCount val="1"/>
                <c:pt idx="0">
                  <c:v>Law</c:v>
                </c:pt>
              </c:strCache>
            </c:strRef>
          </c:tx>
          <c:spPr>
            <a:solidFill>
              <a:schemeClr val="accent6"/>
            </a:solidFill>
            <a:ln>
              <a:noFill/>
            </a:ln>
            <a:effectLst/>
          </c:spPr>
          <c:invertIfNegative val="0"/>
          <c:cat>
            <c:multiLvlStrRef>
              <c:f>'Visualization 1'!$B$3:$M$4</c:f>
              <c:multiLvlStrCache>
                <c:ptCount val="5"/>
                <c:lvl>
                  <c:pt idx="0">
                    <c:v>EFTS Actual YTD</c:v>
                  </c:pt>
                  <c:pt idx="1">
                    <c:v>EFTS Actual YTD</c:v>
                  </c:pt>
                  <c:pt idx="2">
                    <c:v>EFTS Actual YTD</c:v>
                  </c:pt>
                  <c:pt idx="3">
                    <c:v>EFTS Actual YTD</c:v>
                  </c:pt>
                  <c:pt idx="4">
                    <c:v>EFTS Actual YTD</c:v>
                  </c:pt>
                </c:lvl>
                <c:lvl>
                  <c:pt idx="0">
                    <c:v>2015</c:v>
                  </c:pt>
                  <c:pt idx="1">
                    <c:v>2016</c:v>
                  </c:pt>
                  <c:pt idx="2">
                    <c:v>2017</c:v>
                  </c:pt>
                  <c:pt idx="3">
                    <c:v>2018</c:v>
                  </c:pt>
                  <c:pt idx="4">
                    <c:v>2019</c:v>
                  </c:pt>
                </c:lvl>
              </c:multiLvlStrCache>
            </c:multiLvlStrRef>
          </c:cat>
          <c:val>
            <c:numRef>
              <c:f>'Visualization 1'!$B$10:$M$10</c:f>
              <c:numCache>
                <c:formatCode>#,##0;\(#,##0\)</c:formatCode>
                <c:ptCount val="5"/>
                <c:pt idx="0">
                  <c:v>146.83649999999901</c:v>
                </c:pt>
                <c:pt idx="1">
                  <c:v>144.0669</c:v>
                </c:pt>
                <c:pt idx="2">
                  <c:v>141.61150000000001</c:v>
                </c:pt>
                <c:pt idx="3">
                  <c:v>453.93530000000197</c:v>
                </c:pt>
                <c:pt idx="4">
                  <c:v>447.68300000000301</c:v>
                </c:pt>
              </c:numCache>
            </c:numRef>
          </c:val>
          <c:extLst>
            <c:ext xmlns:c16="http://schemas.microsoft.com/office/drawing/2014/chart" uri="{C3380CC4-5D6E-409C-BE32-E72D297353CC}">
              <c16:uniqueId val="{00000005-19FF-4E01-BA46-B637B307C293}"/>
            </c:ext>
          </c:extLst>
        </c:ser>
        <c:ser>
          <c:idx val="6"/>
          <c:order val="6"/>
          <c:tx>
            <c:strRef>
              <c:f>'Visualization 1'!$A$11</c:f>
              <c:strCache>
                <c:ptCount val="1"/>
                <c:pt idx="0">
                  <c:v>Medical and Health Sciences</c:v>
                </c:pt>
              </c:strCache>
            </c:strRef>
          </c:tx>
          <c:spPr>
            <a:solidFill>
              <a:schemeClr val="accent1">
                <a:lumMod val="60000"/>
              </a:schemeClr>
            </a:solidFill>
            <a:ln>
              <a:noFill/>
            </a:ln>
            <a:effectLst/>
          </c:spPr>
          <c:invertIfNegative val="0"/>
          <c:cat>
            <c:multiLvlStrRef>
              <c:f>'Visualization 1'!$B$3:$M$4</c:f>
              <c:multiLvlStrCache>
                <c:ptCount val="5"/>
                <c:lvl>
                  <c:pt idx="0">
                    <c:v>EFTS Actual YTD</c:v>
                  </c:pt>
                  <c:pt idx="1">
                    <c:v>EFTS Actual YTD</c:v>
                  </c:pt>
                  <c:pt idx="2">
                    <c:v>EFTS Actual YTD</c:v>
                  </c:pt>
                  <c:pt idx="3">
                    <c:v>EFTS Actual YTD</c:v>
                  </c:pt>
                  <c:pt idx="4">
                    <c:v>EFTS Actual YTD</c:v>
                  </c:pt>
                </c:lvl>
                <c:lvl>
                  <c:pt idx="0">
                    <c:v>2015</c:v>
                  </c:pt>
                  <c:pt idx="1">
                    <c:v>2016</c:v>
                  </c:pt>
                  <c:pt idx="2">
                    <c:v>2017</c:v>
                  </c:pt>
                  <c:pt idx="3">
                    <c:v>2018</c:v>
                  </c:pt>
                  <c:pt idx="4">
                    <c:v>2019</c:v>
                  </c:pt>
                </c:lvl>
              </c:multiLvlStrCache>
            </c:multiLvlStrRef>
          </c:cat>
          <c:val>
            <c:numRef>
              <c:f>'Visualization 1'!$B$11:$M$11</c:f>
              <c:numCache>
                <c:formatCode>#,##0;\(#,##0\)</c:formatCode>
                <c:ptCount val="5"/>
                <c:pt idx="0">
                  <c:v>368.33253114999502</c:v>
                </c:pt>
                <c:pt idx="1">
                  <c:v>376.89722745999501</c:v>
                </c:pt>
                <c:pt idx="2">
                  <c:v>413.33021997999202</c:v>
                </c:pt>
                <c:pt idx="3">
                  <c:v>1215.0565937500101</c:v>
                </c:pt>
                <c:pt idx="4">
                  <c:v>1238.02149375001</c:v>
                </c:pt>
              </c:numCache>
            </c:numRef>
          </c:val>
          <c:extLst>
            <c:ext xmlns:c16="http://schemas.microsoft.com/office/drawing/2014/chart" uri="{C3380CC4-5D6E-409C-BE32-E72D297353CC}">
              <c16:uniqueId val="{00000006-19FF-4E01-BA46-B637B307C293}"/>
            </c:ext>
          </c:extLst>
        </c:ser>
        <c:ser>
          <c:idx val="7"/>
          <c:order val="7"/>
          <c:tx>
            <c:strRef>
              <c:f>'Visualization 1'!$A$12</c:f>
              <c:strCache>
                <c:ptCount val="1"/>
                <c:pt idx="0">
                  <c:v>Science</c:v>
                </c:pt>
              </c:strCache>
            </c:strRef>
          </c:tx>
          <c:spPr>
            <a:solidFill>
              <a:schemeClr val="accent2">
                <a:lumMod val="60000"/>
              </a:schemeClr>
            </a:solidFill>
            <a:ln>
              <a:noFill/>
            </a:ln>
            <a:effectLst/>
          </c:spPr>
          <c:invertIfNegative val="0"/>
          <c:cat>
            <c:multiLvlStrRef>
              <c:f>'Visualization 1'!$B$3:$M$4</c:f>
              <c:multiLvlStrCache>
                <c:ptCount val="5"/>
                <c:lvl>
                  <c:pt idx="0">
                    <c:v>EFTS Actual YTD</c:v>
                  </c:pt>
                  <c:pt idx="1">
                    <c:v>EFTS Actual YTD</c:v>
                  </c:pt>
                  <c:pt idx="2">
                    <c:v>EFTS Actual YTD</c:v>
                  </c:pt>
                  <c:pt idx="3">
                    <c:v>EFTS Actual YTD</c:v>
                  </c:pt>
                  <c:pt idx="4">
                    <c:v>EFTS Actual YTD</c:v>
                  </c:pt>
                </c:lvl>
                <c:lvl>
                  <c:pt idx="0">
                    <c:v>2015</c:v>
                  </c:pt>
                  <c:pt idx="1">
                    <c:v>2016</c:v>
                  </c:pt>
                  <c:pt idx="2">
                    <c:v>2017</c:v>
                  </c:pt>
                  <c:pt idx="3">
                    <c:v>2018</c:v>
                  </c:pt>
                  <c:pt idx="4">
                    <c:v>2019</c:v>
                  </c:pt>
                </c:lvl>
              </c:multiLvlStrCache>
            </c:multiLvlStrRef>
          </c:cat>
          <c:val>
            <c:numRef>
              <c:f>'Visualization 1'!$B$12:$M$12</c:f>
              <c:numCache>
                <c:formatCode>#,##0;\(#,##0\)</c:formatCode>
                <c:ptCount val="5"/>
                <c:pt idx="0">
                  <c:v>449.52303920999998</c:v>
                </c:pt>
                <c:pt idx="1">
                  <c:v>446.27041149000098</c:v>
                </c:pt>
                <c:pt idx="2">
                  <c:v>422.12530051000101</c:v>
                </c:pt>
                <c:pt idx="3">
                  <c:v>1067.0420630799899</c:v>
                </c:pt>
                <c:pt idx="4">
                  <c:v>1042.2661622999999</c:v>
                </c:pt>
              </c:numCache>
            </c:numRef>
          </c:val>
          <c:extLst>
            <c:ext xmlns:c16="http://schemas.microsoft.com/office/drawing/2014/chart" uri="{C3380CC4-5D6E-409C-BE32-E72D297353CC}">
              <c16:uniqueId val="{00000007-19FF-4E01-BA46-B637B307C293}"/>
            </c:ext>
          </c:extLst>
        </c:ser>
        <c:dLbls>
          <c:showLegendKey val="0"/>
          <c:showVal val="0"/>
          <c:showCatName val="0"/>
          <c:showSerName val="0"/>
          <c:showPercent val="0"/>
          <c:showBubbleSize val="0"/>
        </c:dLbls>
        <c:gapWidth val="150"/>
        <c:overlap val="100"/>
        <c:axId val="322623904"/>
        <c:axId val="771046232"/>
      </c:barChart>
      <c:catAx>
        <c:axId val="32262390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71046232"/>
        <c:crosses val="autoZero"/>
        <c:auto val="1"/>
        <c:lblAlgn val="ctr"/>
        <c:lblOffset val="100"/>
        <c:noMultiLvlLbl val="0"/>
      </c:catAx>
      <c:valAx>
        <c:axId val="771046232"/>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226239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spc="80" normalizeH="0" baseline="0">
                <a:solidFill>
                  <a:schemeClr val="tx1">
                    <a:lumMod val="65000"/>
                    <a:lumOff val="35000"/>
                  </a:schemeClr>
                </a:solidFill>
                <a:latin typeface="+mn-lt"/>
                <a:ea typeface="+mn-ea"/>
                <a:cs typeface="+mn-cs"/>
              </a:defRPr>
            </a:pPr>
            <a:r>
              <a:rPr lang="en-NZ" sz="1400" b="1" cap="none" spc="80" baseline="0">
                <a:effectLst/>
              </a:rPr>
              <a:t>Faculty professional staff by gender 2019 (% of FTE)</a:t>
            </a:r>
          </a:p>
        </c:rich>
      </c:tx>
      <c:overlay val="0"/>
      <c:spPr>
        <a:noFill/>
        <a:ln>
          <a:noFill/>
        </a:ln>
        <a:effectLst/>
      </c:spPr>
      <c:txPr>
        <a:bodyPr rot="0" spcFirstLastPara="1" vertOverflow="ellipsis" vert="horz" wrap="square" anchor="ctr" anchorCtr="1"/>
        <a:lstStyle/>
        <a:p>
          <a:pPr>
            <a:defRPr sz="1600" b="1" i="0" u="none" strike="noStrike" kern="1200" cap="all" spc="80" normalizeH="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2855686123702112"/>
          <c:y val="0.13519578771455565"/>
          <c:w val="0.794083771286344"/>
          <c:h val="0.65583869404011674"/>
        </c:manualLayout>
      </c:layout>
      <c:barChart>
        <c:barDir val="bar"/>
        <c:grouping val="percentStacked"/>
        <c:varyColors val="0"/>
        <c:ser>
          <c:idx val="0"/>
          <c:order val="0"/>
          <c:tx>
            <c:strRef>
              <c:f>'Faculty professional staff and '!$F$4</c:f>
              <c:strCache>
                <c:ptCount val="1"/>
                <c:pt idx="0">
                  <c:v>D</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'Faculty professional staff and '!$E$5:$E$12</c:f>
              <c:strCache>
                <c:ptCount val="8"/>
                <c:pt idx="0">
                  <c:v>Arts</c:v>
                </c:pt>
                <c:pt idx="1">
                  <c:v>B&amp;E</c:v>
                </c:pt>
                <c:pt idx="2">
                  <c:v>CAI</c:v>
                </c:pt>
                <c:pt idx="3">
                  <c:v>EDSW</c:v>
                </c:pt>
                <c:pt idx="4">
                  <c:v>Engineering</c:v>
                </c:pt>
                <c:pt idx="5">
                  <c:v>Law</c:v>
                </c:pt>
                <c:pt idx="6">
                  <c:v>MHS</c:v>
                </c:pt>
                <c:pt idx="7">
                  <c:v>Science</c:v>
                </c:pt>
              </c:strCache>
            </c:strRef>
          </c:cat>
          <c:val>
            <c:numRef>
              <c:f>'Faculty professional staff and '!$F$5:$F$12</c:f>
            </c:numRef>
          </c:val>
          <c:extLst>
            <c:ext xmlns:c16="http://schemas.microsoft.com/office/drawing/2014/chart" uri="{C3380CC4-5D6E-409C-BE32-E72D297353CC}">
              <c16:uniqueId val="{00000000-2CE0-49C9-899F-44876C58F7C8}"/>
            </c:ext>
          </c:extLst>
        </c:ser>
        <c:ser>
          <c:idx val="1"/>
          <c:order val="1"/>
          <c:tx>
            <c:strRef>
              <c:f>'Faculty professional staff and '!$G$4</c:f>
              <c:strCache>
                <c:ptCount val="1"/>
                <c:pt idx="0">
                  <c:v>F</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'Faculty professional staff and '!$E$5:$E$12</c:f>
              <c:strCache>
                <c:ptCount val="8"/>
                <c:pt idx="0">
                  <c:v>Arts</c:v>
                </c:pt>
                <c:pt idx="1">
                  <c:v>B&amp;E</c:v>
                </c:pt>
                <c:pt idx="2">
                  <c:v>CAI</c:v>
                </c:pt>
                <c:pt idx="3">
                  <c:v>EDSW</c:v>
                </c:pt>
                <c:pt idx="4">
                  <c:v>Engineering</c:v>
                </c:pt>
                <c:pt idx="5">
                  <c:v>Law</c:v>
                </c:pt>
                <c:pt idx="6">
                  <c:v>MHS</c:v>
                </c:pt>
                <c:pt idx="7">
                  <c:v>Science</c:v>
                </c:pt>
              </c:strCache>
            </c:strRef>
          </c:cat>
          <c:val>
            <c:numRef>
              <c:f>'Faculty professional staff and '!$G$5:$G$12</c:f>
            </c:numRef>
          </c:val>
          <c:extLst>
            <c:ext xmlns:c16="http://schemas.microsoft.com/office/drawing/2014/chart" uri="{C3380CC4-5D6E-409C-BE32-E72D297353CC}">
              <c16:uniqueId val="{00000001-2CE0-49C9-899F-44876C58F7C8}"/>
            </c:ext>
          </c:extLst>
        </c:ser>
        <c:ser>
          <c:idx val="2"/>
          <c:order val="2"/>
          <c:tx>
            <c:strRef>
              <c:f>'Faculty professional staff and '!$H$4</c:f>
              <c:strCache>
                <c:ptCount val="1"/>
                <c:pt idx="0">
                  <c:v>M</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'Faculty professional staff and '!$E$5:$E$12</c:f>
              <c:strCache>
                <c:ptCount val="8"/>
                <c:pt idx="0">
                  <c:v>Arts</c:v>
                </c:pt>
                <c:pt idx="1">
                  <c:v>B&amp;E</c:v>
                </c:pt>
                <c:pt idx="2">
                  <c:v>CAI</c:v>
                </c:pt>
                <c:pt idx="3">
                  <c:v>EDSW</c:v>
                </c:pt>
                <c:pt idx="4">
                  <c:v>Engineering</c:v>
                </c:pt>
                <c:pt idx="5">
                  <c:v>Law</c:v>
                </c:pt>
                <c:pt idx="6">
                  <c:v>MHS</c:v>
                </c:pt>
                <c:pt idx="7">
                  <c:v>Science</c:v>
                </c:pt>
              </c:strCache>
            </c:strRef>
          </c:cat>
          <c:val>
            <c:numRef>
              <c:f>'Faculty professional staff and '!$H$5:$H$12</c:f>
            </c:numRef>
          </c:val>
          <c:extLst>
            <c:ext xmlns:c16="http://schemas.microsoft.com/office/drawing/2014/chart" uri="{C3380CC4-5D6E-409C-BE32-E72D297353CC}">
              <c16:uniqueId val="{00000002-2CE0-49C9-899F-44876C58F7C8}"/>
            </c:ext>
          </c:extLst>
        </c:ser>
        <c:ser>
          <c:idx val="3"/>
          <c:order val="3"/>
          <c:tx>
            <c:strRef>
              <c:f>'Faculty professional staff and '!$I$4</c:f>
              <c:strCache>
                <c:ptCount val="1"/>
                <c:pt idx="0">
                  <c:v>U</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'Faculty professional staff and '!$E$5:$E$12</c:f>
              <c:strCache>
                <c:ptCount val="8"/>
                <c:pt idx="0">
                  <c:v>Arts</c:v>
                </c:pt>
                <c:pt idx="1">
                  <c:v>B&amp;E</c:v>
                </c:pt>
                <c:pt idx="2">
                  <c:v>CAI</c:v>
                </c:pt>
                <c:pt idx="3">
                  <c:v>EDSW</c:v>
                </c:pt>
                <c:pt idx="4">
                  <c:v>Engineering</c:v>
                </c:pt>
                <c:pt idx="5">
                  <c:v>Law</c:v>
                </c:pt>
                <c:pt idx="6">
                  <c:v>MHS</c:v>
                </c:pt>
                <c:pt idx="7">
                  <c:v>Science</c:v>
                </c:pt>
              </c:strCache>
            </c:strRef>
          </c:cat>
          <c:val>
            <c:numRef>
              <c:f>'Faculty professional staff and '!$I$5:$I$12</c:f>
            </c:numRef>
          </c:val>
          <c:extLst>
            <c:ext xmlns:c16="http://schemas.microsoft.com/office/drawing/2014/chart" uri="{C3380CC4-5D6E-409C-BE32-E72D297353CC}">
              <c16:uniqueId val="{00000003-2CE0-49C9-899F-44876C58F7C8}"/>
            </c:ext>
          </c:extLst>
        </c:ser>
        <c:ser>
          <c:idx val="4"/>
          <c:order val="4"/>
          <c:tx>
            <c:strRef>
              <c:f>'Faculty professional staff and '!$J$4</c:f>
              <c:strCache>
                <c:ptCount val="1"/>
                <c:pt idx="0">
                  <c:v>Diverse</c:v>
                </c:pt>
              </c:strCache>
            </c:strRef>
          </c:tx>
          <c:spPr>
            <a:solidFill>
              <a:schemeClr val="accent3">
                <a:lumMod val="60000"/>
              </a:schemeClr>
            </a:solidFill>
            <a:ln>
              <a:noFill/>
            </a:ln>
            <a:effectLst/>
          </c:spPr>
          <c:invertIfNegative val="0"/>
          <c:dLbls>
            <c:delete val="1"/>
          </c:dLbls>
          <c:cat>
            <c:strRef>
              <c:f>'Faculty professional staff and '!$E$5:$E$12</c:f>
              <c:strCache>
                <c:ptCount val="8"/>
                <c:pt idx="0">
                  <c:v>Arts</c:v>
                </c:pt>
                <c:pt idx="1">
                  <c:v>B&amp;E</c:v>
                </c:pt>
                <c:pt idx="2">
                  <c:v>CAI</c:v>
                </c:pt>
                <c:pt idx="3">
                  <c:v>EDSW</c:v>
                </c:pt>
                <c:pt idx="4">
                  <c:v>Engineering</c:v>
                </c:pt>
                <c:pt idx="5">
                  <c:v>Law</c:v>
                </c:pt>
                <c:pt idx="6">
                  <c:v>MHS</c:v>
                </c:pt>
                <c:pt idx="7">
                  <c:v>Science</c:v>
                </c:pt>
              </c:strCache>
            </c:strRef>
          </c:cat>
          <c:val>
            <c:numRef>
              <c:f>'Faculty professional staff and '!$J$5:$J$12</c:f>
              <c:numCache>
                <c:formatCode>General</c:formatCode>
                <c:ptCount val="8"/>
                <c:pt idx="0" formatCode="0.00%">
                  <c:v>7.0536237639406095E-4</c:v>
                </c:pt>
                <c:pt idx="2" formatCode="0.00%">
                  <c:v>1.8123306031829298E-2</c:v>
                </c:pt>
                <c:pt idx="3" formatCode="0.00%">
                  <c:v>2.01519592070607E-4</c:v>
                </c:pt>
                <c:pt idx="4" formatCode="0.00%">
                  <c:v>5.22693393582807E-3</c:v>
                </c:pt>
                <c:pt idx="6" formatCode="0.00%">
                  <c:v>1.6705638728366399E-3</c:v>
                </c:pt>
                <c:pt idx="7" formatCode="0.00%">
                  <c:v>2.38978007072636E-4</c:v>
                </c:pt>
              </c:numCache>
            </c:numRef>
          </c:val>
          <c:extLst>
            <c:ext xmlns:c16="http://schemas.microsoft.com/office/drawing/2014/chart" uri="{C3380CC4-5D6E-409C-BE32-E72D297353CC}">
              <c16:uniqueId val="{00000004-2CE0-49C9-899F-44876C58F7C8}"/>
            </c:ext>
          </c:extLst>
        </c:ser>
        <c:ser>
          <c:idx val="5"/>
          <c:order val="5"/>
          <c:tx>
            <c:strRef>
              <c:f>'Faculty professional staff and '!$K$4</c:f>
              <c:strCache>
                <c:ptCount val="1"/>
                <c:pt idx="0">
                  <c:v>Female</c:v>
                </c:pt>
              </c:strCache>
            </c:strRef>
          </c:tx>
          <c:spPr>
            <a:solidFill>
              <a:schemeClr val="accent5">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'Faculty professional staff and '!$E$5:$E$12</c:f>
              <c:strCache>
                <c:ptCount val="8"/>
                <c:pt idx="0">
                  <c:v>Arts</c:v>
                </c:pt>
                <c:pt idx="1">
                  <c:v>B&amp;E</c:v>
                </c:pt>
                <c:pt idx="2">
                  <c:v>CAI</c:v>
                </c:pt>
                <c:pt idx="3">
                  <c:v>EDSW</c:v>
                </c:pt>
                <c:pt idx="4">
                  <c:v>Engineering</c:v>
                </c:pt>
                <c:pt idx="5">
                  <c:v>Law</c:v>
                </c:pt>
                <c:pt idx="6">
                  <c:v>MHS</c:v>
                </c:pt>
                <c:pt idx="7">
                  <c:v>Science</c:v>
                </c:pt>
              </c:strCache>
            </c:strRef>
          </c:cat>
          <c:val>
            <c:numRef>
              <c:f>'Faculty professional staff and '!$K$5:$K$12</c:f>
              <c:numCache>
                <c:formatCode>0.00%</c:formatCode>
                <c:ptCount val="8"/>
                <c:pt idx="0">
                  <c:v>0.75252810692729299</c:v>
                </c:pt>
                <c:pt idx="1">
                  <c:v>0.77265176230410504</c:v>
                </c:pt>
                <c:pt idx="2">
                  <c:v>0.63640588262350395</c:v>
                </c:pt>
                <c:pt idx="3">
                  <c:v>0.77976115706024396</c:v>
                </c:pt>
                <c:pt idx="4">
                  <c:v>0.40400869767033798</c:v>
                </c:pt>
                <c:pt idx="5">
                  <c:v>0.93112257272871002</c:v>
                </c:pt>
                <c:pt idx="6">
                  <c:v>0.76532366954106501</c:v>
                </c:pt>
                <c:pt idx="7">
                  <c:v>0.65242554316371404</c:v>
                </c:pt>
              </c:numCache>
            </c:numRef>
          </c:val>
          <c:extLst>
            <c:ext xmlns:c16="http://schemas.microsoft.com/office/drawing/2014/chart" uri="{C3380CC4-5D6E-409C-BE32-E72D297353CC}">
              <c16:uniqueId val="{00000005-2CE0-49C9-899F-44876C58F7C8}"/>
            </c:ext>
          </c:extLst>
        </c:ser>
        <c:ser>
          <c:idx val="6"/>
          <c:order val="6"/>
          <c:tx>
            <c:strRef>
              <c:f>'Faculty professional staff and '!$L$4</c:f>
              <c:strCache>
                <c:ptCount val="1"/>
                <c:pt idx="0">
                  <c:v>Male</c:v>
                </c:pt>
              </c:strCache>
            </c:strRef>
          </c:tx>
          <c:spPr>
            <a:solidFill>
              <a:schemeClr val="accent1">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'Faculty professional staff and '!$E$5:$E$12</c:f>
              <c:strCache>
                <c:ptCount val="8"/>
                <c:pt idx="0">
                  <c:v>Arts</c:v>
                </c:pt>
                <c:pt idx="1">
                  <c:v>B&amp;E</c:v>
                </c:pt>
                <c:pt idx="2">
                  <c:v>CAI</c:v>
                </c:pt>
                <c:pt idx="3">
                  <c:v>EDSW</c:v>
                </c:pt>
                <c:pt idx="4">
                  <c:v>Engineering</c:v>
                </c:pt>
                <c:pt idx="5">
                  <c:v>Law</c:v>
                </c:pt>
                <c:pt idx="6">
                  <c:v>MHS</c:v>
                </c:pt>
                <c:pt idx="7">
                  <c:v>Science</c:v>
                </c:pt>
              </c:strCache>
            </c:strRef>
          </c:cat>
          <c:val>
            <c:numRef>
              <c:f>'Faculty professional staff and '!$L$5:$L$12</c:f>
              <c:numCache>
                <c:formatCode>0.00%</c:formatCode>
                <c:ptCount val="8"/>
                <c:pt idx="0">
                  <c:v>0.24676653069631299</c:v>
                </c:pt>
                <c:pt idx="1">
                  <c:v>0.22724200523772201</c:v>
                </c:pt>
                <c:pt idx="2">
                  <c:v>0.34463066932502301</c:v>
                </c:pt>
                <c:pt idx="3">
                  <c:v>0.21859022075319801</c:v>
                </c:pt>
                <c:pt idx="4">
                  <c:v>0.59069275939891297</c:v>
                </c:pt>
                <c:pt idx="5">
                  <c:v>6.8877427271290106E-2</c:v>
                </c:pt>
                <c:pt idx="6">
                  <c:v>0.23276097660667899</c:v>
                </c:pt>
                <c:pt idx="7">
                  <c:v>0.347183939389833</c:v>
                </c:pt>
              </c:numCache>
            </c:numRef>
          </c:val>
          <c:extLst>
            <c:ext xmlns:c16="http://schemas.microsoft.com/office/drawing/2014/chart" uri="{C3380CC4-5D6E-409C-BE32-E72D297353CC}">
              <c16:uniqueId val="{00000006-2CE0-49C9-899F-44876C58F7C8}"/>
            </c:ext>
          </c:extLst>
        </c:ser>
        <c:ser>
          <c:idx val="7"/>
          <c:order val="7"/>
          <c:tx>
            <c:strRef>
              <c:f>'Faculty professional staff and '!$M$4</c:f>
              <c:strCache>
                <c:ptCount val="1"/>
                <c:pt idx="0">
                  <c:v>Not provided</c:v>
                </c:pt>
              </c:strCache>
            </c:strRef>
          </c:tx>
          <c:spPr>
            <a:solidFill>
              <a:schemeClr val="accent3">
                <a:lumMod val="80000"/>
                <a:lumOff val="20000"/>
              </a:schemeClr>
            </a:solidFill>
            <a:ln>
              <a:noFill/>
            </a:ln>
            <a:effectLst/>
          </c:spPr>
          <c:invertIfNegative val="0"/>
          <c:dLbls>
            <c:delete val="1"/>
          </c:dLbls>
          <c:cat>
            <c:strRef>
              <c:f>'Faculty professional staff and '!$E$5:$E$12</c:f>
              <c:strCache>
                <c:ptCount val="8"/>
                <c:pt idx="0">
                  <c:v>Arts</c:v>
                </c:pt>
                <c:pt idx="1">
                  <c:v>B&amp;E</c:v>
                </c:pt>
                <c:pt idx="2">
                  <c:v>CAI</c:v>
                </c:pt>
                <c:pt idx="3">
                  <c:v>EDSW</c:v>
                </c:pt>
                <c:pt idx="4">
                  <c:v>Engineering</c:v>
                </c:pt>
                <c:pt idx="5">
                  <c:v>Law</c:v>
                </c:pt>
                <c:pt idx="6">
                  <c:v>MHS</c:v>
                </c:pt>
                <c:pt idx="7">
                  <c:v>Science</c:v>
                </c:pt>
              </c:strCache>
            </c:strRef>
          </c:cat>
          <c:val>
            <c:numRef>
              <c:f>'Faculty professional staff and '!$M$5:$M$12</c:f>
              <c:numCache>
                <c:formatCode>0.00%</c:formatCode>
                <c:ptCount val="8"/>
                <c:pt idx="0">
                  <c:v>0</c:v>
                </c:pt>
                <c:pt idx="1">
                  <c:v>1.06232458172894E-4</c:v>
                </c:pt>
                <c:pt idx="2">
                  <c:v>8.4014201964370799E-4</c:v>
                </c:pt>
                <c:pt idx="3">
                  <c:v>1.4471025944879799E-3</c:v>
                </c:pt>
                <c:pt idx="4">
                  <c:v>7.16089949208446E-5</c:v>
                </c:pt>
                <c:pt idx="6">
                  <c:v>2.4478997942024502E-4</c:v>
                </c:pt>
                <c:pt idx="7">
                  <c:v>1.5153943938069501E-4</c:v>
                </c:pt>
              </c:numCache>
            </c:numRef>
          </c:val>
          <c:extLst>
            <c:ext xmlns:c16="http://schemas.microsoft.com/office/drawing/2014/chart" uri="{C3380CC4-5D6E-409C-BE32-E72D297353CC}">
              <c16:uniqueId val="{00000007-2CE0-49C9-899F-44876C58F7C8}"/>
            </c:ext>
          </c:extLst>
        </c:ser>
        <c:dLbls>
          <c:dLblPos val="ctr"/>
          <c:showLegendKey val="0"/>
          <c:showVal val="1"/>
          <c:showCatName val="0"/>
          <c:showSerName val="0"/>
          <c:showPercent val="0"/>
          <c:showBubbleSize val="0"/>
        </c:dLbls>
        <c:gapWidth val="79"/>
        <c:overlap val="100"/>
        <c:axId val="774702480"/>
        <c:axId val="774705616"/>
      </c:barChart>
      <c:catAx>
        <c:axId val="774702480"/>
        <c:scaling>
          <c:orientation val="maxMin"/>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n-US"/>
          </a:p>
        </c:txPr>
        <c:crossAx val="774705616"/>
        <c:crosses val="autoZero"/>
        <c:auto val="1"/>
        <c:lblAlgn val="ctr"/>
        <c:lblOffset val="100"/>
        <c:noMultiLvlLbl val="0"/>
      </c:catAx>
      <c:valAx>
        <c:axId val="774705616"/>
        <c:scaling>
          <c:orientation val="minMax"/>
        </c:scaling>
        <c:delete val="1"/>
        <c:axPos val="t"/>
        <c:numFmt formatCode="0%" sourceLinked="1"/>
        <c:majorTickMark val="none"/>
        <c:minorTickMark val="none"/>
        <c:tickLblPos val="nextTo"/>
        <c:crossAx val="774702480"/>
        <c:crosses val="autoZero"/>
        <c:crossBetween val="between"/>
      </c:valAx>
      <c:spPr>
        <a:noFill/>
        <a:ln>
          <a:noFill/>
        </a:ln>
        <a:effectLst/>
      </c:spPr>
    </c:plotArea>
    <c:legend>
      <c:legendPos val="t"/>
      <c:layout>
        <c:manualLayout>
          <c:xMode val="edge"/>
          <c:yMode val="edge"/>
          <c:x val="0.15483000001661537"/>
          <c:y val="0.82910197789336237"/>
          <c:w val="0.4927143338988092"/>
          <c:h val="4.7269238404023035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en-NZ" sz="1400" b="1" i="0" cap="none" baseline="0">
                <a:effectLst/>
              </a:rPr>
              <a:t>Service division professional staff by gender 2019 </a:t>
            </a:r>
            <a:endParaRPr lang="en-NZ" sz="1400" b="1" cap="none" baseline="0">
              <a:effectLst/>
            </a:endParaRPr>
          </a:p>
          <a:p>
            <a:pPr>
              <a:defRPr/>
            </a:pPr>
            <a:r>
              <a:rPr lang="en-NZ" sz="1400" b="1" i="0" cap="none" baseline="0">
                <a:effectLst/>
              </a:rPr>
              <a:t>(% of FTE)</a:t>
            </a:r>
            <a:endParaRPr lang="en-NZ" sz="1400" b="1" cap="none" baseline="0">
              <a:effectLst/>
            </a:endParaRPr>
          </a:p>
        </c:rich>
      </c:tx>
      <c:overlay val="0"/>
      <c:spPr>
        <a:noFill/>
        <a:ln>
          <a:noFill/>
        </a:ln>
        <a:effectLst/>
      </c:spPr>
      <c:txPr>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20677526509186353"/>
          <c:y val="0.15570373067528409"/>
          <c:w val="0.7932247349081365"/>
          <c:h val="0.71712863926691239"/>
        </c:manualLayout>
      </c:layout>
      <c:barChart>
        <c:barDir val="bar"/>
        <c:grouping val="stacked"/>
        <c:varyColors val="0"/>
        <c:ser>
          <c:idx val="0"/>
          <c:order val="0"/>
          <c:tx>
            <c:strRef>
              <c:f>'Service division professional s'!$F$4</c:f>
              <c:strCache>
                <c:ptCount val="1"/>
                <c:pt idx="0">
                  <c:v>D</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'Service division professional s'!$E$5:$E$11</c:f>
              <c:strCache>
                <c:ptCount val="7"/>
                <c:pt idx="0">
                  <c:v>Academic Services</c:v>
                </c:pt>
                <c:pt idx="1">
                  <c:v>Campus Life</c:v>
                </c:pt>
                <c:pt idx="2">
                  <c:v>Finance</c:v>
                </c:pt>
                <c:pt idx="3">
                  <c:v>Human Resources</c:v>
                </c:pt>
                <c:pt idx="4">
                  <c:v>Library</c:v>
                </c:pt>
                <c:pt idx="5">
                  <c:v>Property Services</c:v>
                </c:pt>
                <c:pt idx="6">
                  <c:v>Digital Services</c:v>
                </c:pt>
              </c:strCache>
            </c:strRef>
          </c:cat>
          <c:val>
            <c:numRef>
              <c:f>'Service division professional s'!$F$5:$F$11</c:f>
            </c:numRef>
          </c:val>
          <c:extLst>
            <c:ext xmlns:c16="http://schemas.microsoft.com/office/drawing/2014/chart" uri="{C3380CC4-5D6E-409C-BE32-E72D297353CC}">
              <c16:uniqueId val="{00000000-FF5F-4F28-9E3A-9EA6E02D6C94}"/>
            </c:ext>
          </c:extLst>
        </c:ser>
        <c:ser>
          <c:idx val="1"/>
          <c:order val="1"/>
          <c:tx>
            <c:strRef>
              <c:f>'Service division professional s'!$G$4</c:f>
              <c:strCache>
                <c:ptCount val="1"/>
                <c:pt idx="0">
                  <c:v>F</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'Service division professional s'!$E$5:$E$11</c:f>
              <c:strCache>
                <c:ptCount val="7"/>
                <c:pt idx="0">
                  <c:v>Academic Services</c:v>
                </c:pt>
                <c:pt idx="1">
                  <c:v>Campus Life</c:v>
                </c:pt>
                <c:pt idx="2">
                  <c:v>Finance</c:v>
                </c:pt>
                <c:pt idx="3">
                  <c:v>Human Resources</c:v>
                </c:pt>
                <c:pt idx="4">
                  <c:v>Library</c:v>
                </c:pt>
                <c:pt idx="5">
                  <c:v>Property Services</c:v>
                </c:pt>
                <c:pt idx="6">
                  <c:v>Digital Services</c:v>
                </c:pt>
              </c:strCache>
            </c:strRef>
          </c:cat>
          <c:val>
            <c:numRef>
              <c:f>'Service division professional s'!$G$5:$G$11</c:f>
            </c:numRef>
          </c:val>
          <c:extLst>
            <c:ext xmlns:c16="http://schemas.microsoft.com/office/drawing/2014/chart" uri="{C3380CC4-5D6E-409C-BE32-E72D297353CC}">
              <c16:uniqueId val="{00000001-FF5F-4F28-9E3A-9EA6E02D6C94}"/>
            </c:ext>
          </c:extLst>
        </c:ser>
        <c:ser>
          <c:idx val="2"/>
          <c:order val="2"/>
          <c:tx>
            <c:strRef>
              <c:f>'Service division professional s'!$H$4</c:f>
              <c:strCache>
                <c:ptCount val="1"/>
                <c:pt idx="0">
                  <c:v>M</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'Service division professional s'!$E$5:$E$11</c:f>
              <c:strCache>
                <c:ptCount val="7"/>
                <c:pt idx="0">
                  <c:v>Academic Services</c:v>
                </c:pt>
                <c:pt idx="1">
                  <c:v>Campus Life</c:v>
                </c:pt>
                <c:pt idx="2">
                  <c:v>Finance</c:v>
                </c:pt>
                <c:pt idx="3">
                  <c:v>Human Resources</c:v>
                </c:pt>
                <c:pt idx="4">
                  <c:v>Library</c:v>
                </c:pt>
                <c:pt idx="5">
                  <c:v>Property Services</c:v>
                </c:pt>
                <c:pt idx="6">
                  <c:v>Digital Services</c:v>
                </c:pt>
              </c:strCache>
            </c:strRef>
          </c:cat>
          <c:val>
            <c:numRef>
              <c:f>'Service division professional s'!$H$5:$H$11</c:f>
            </c:numRef>
          </c:val>
          <c:extLst>
            <c:ext xmlns:c16="http://schemas.microsoft.com/office/drawing/2014/chart" uri="{C3380CC4-5D6E-409C-BE32-E72D297353CC}">
              <c16:uniqueId val="{00000002-FF5F-4F28-9E3A-9EA6E02D6C94}"/>
            </c:ext>
          </c:extLst>
        </c:ser>
        <c:ser>
          <c:idx val="3"/>
          <c:order val="3"/>
          <c:tx>
            <c:strRef>
              <c:f>'Service division professional s'!$I$4</c:f>
              <c:strCache>
                <c:ptCount val="1"/>
                <c:pt idx="0">
                  <c:v>U</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'Service division professional s'!$E$5:$E$11</c:f>
              <c:strCache>
                <c:ptCount val="7"/>
                <c:pt idx="0">
                  <c:v>Academic Services</c:v>
                </c:pt>
                <c:pt idx="1">
                  <c:v>Campus Life</c:v>
                </c:pt>
                <c:pt idx="2">
                  <c:v>Finance</c:v>
                </c:pt>
                <c:pt idx="3">
                  <c:v>Human Resources</c:v>
                </c:pt>
                <c:pt idx="4">
                  <c:v>Library</c:v>
                </c:pt>
                <c:pt idx="5">
                  <c:v>Property Services</c:v>
                </c:pt>
                <c:pt idx="6">
                  <c:v>Digital Services</c:v>
                </c:pt>
              </c:strCache>
            </c:strRef>
          </c:cat>
          <c:val>
            <c:numRef>
              <c:f>'Service division professional s'!$I$5:$I$11</c:f>
            </c:numRef>
          </c:val>
          <c:extLst>
            <c:ext xmlns:c16="http://schemas.microsoft.com/office/drawing/2014/chart" uri="{C3380CC4-5D6E-409C-BE32-E72D297353CC}">
              <c16:uniqueId val="{00000003-FF5F-4F28-9E3A-9EA6E02D6C94}"/>
            </c:ext>
          </c:extLst>
        </c:ser>
        <c:ser>
          <c:idx val="4"/>
          <c:order val="4"/>
          <c:tx>
            <c:strRef>
              <c:f>'Service division professional s'!$J$4</c:f>
              <c:strCache>
                <c:ptCount val="1"/>
                <c:pt idx="0">
                  <c:v>Diverse</c:v>
                </c:pt>
              </c:strCache>
            </c:strRef>
          </c:tx>
          <c:spPr>
            <a:solidFill>
              <a:schemeClr val="accent3">
                <a:lumMod val="60000"/>
              </a:schemeClr>
            </a:solidFill>
            <a:ln>
              <a:noFill/>
            </a:ln>
            <a:effectLst/>
          </c:spPr>
          <c:invertIfNegative val="0"/>
          <c:dLbls>
            <c:delete val="1"/>
          </c:dLbls>
          <c:cat>
            <c:strRef>
              <c:f>'Service division professional s'!$E$5:$E$11</c:f>
              <c:strCache>
                <c:ptCount val="7"/>
                <c:pt idx="0">
                  <c:v>Academic Services</c:v>
                </c:pt>
                <c:pt idx="1">
                  <c:v>Campus Life</c:v>
                </c:pt>
                <c:pt idx="2">
                  <c:v>Finance</c:v>
                </c:pt>
                <c:pt idx="3">
                  <c:v>Human Resources</c:v>
                </c:pt>
                <c:pt idx="4">
                  <c:v>Library</c:v>
                </c:pt>
                <c:pt idx="5">
                  <c:v>Property Services</c:v>
                </c:pt>
                <c:pt idx="6">
                  <c:v>Digital Services</c:v>
                </c:pt>
              </c:strCache>
            </c:strRef>
          </c:cat>
          <c:val>
            <c:numRef>
              <c:f>'Service division professional s'!$J$5:$J$11</c:f>
              <c:numCache>
                <c:formatCode>General</c:formatCode>
                <c:ptCount val="7"/>
                <c:pt idx="0" formatCode="0%;\(0%\)">
                  <c:v>0</c:v>
                </c:pt>
                <c:pt idx="2" formatCode="0%;\(0%\)">
                  <c:v>2.5177224053690402E-4</c:v>
                </c:pt>
                <c:pt idx="4" formatCode="0%;\(0%\)">
                  <c:v>6.8322915294982698E-3</c:v>
                </c:pt>
                <c:pt idx="6" formatCode="0%;\(0%\)">
                  <c:v>3.72804841213844E-3</c:v>
                </c:pt>
              </c:numCache>
            </c:numRef>
          </c:val>
          <c:extLst>
            <c:ext xmlns:c16="http://schemas.microsoft.com/office/drawing/2014/chart" uri="{C3380CC4-5D6E-409C-BE32-E72D297353CC}">
              <c16:uniqueId val="{00000004-FF5F-4F28-9E3A-9EA6E02D6C94}"/>
            </c:ext>
          </c:extLst>
        </c:ser>
        <c:ser>
          <c:idx val="5"/>
          <c:order val="5"/>
          <c:tx>
            <c:strRef>
              <c:f>'Service division professional s'!$K$4</c:f>
              <c:strCache>
                <c:ptCount val="1"/>
                <c:pt idx="0">
                  <c:v>Female</c:v>
                </c:pt>
              </c:strCache>
            </c:strRef>
          </c:tx>
          <c:spPr>
            <a:solidFill>
              <a:schemeClr val="accent5">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'Service division professional s'!$E$5:$E$11</c:f>
              <c:strCache>
                <c:ptCount val="7"/>
                <c:pt idx="0">
                  <c:v>Academic Services</c:v>
                </c:pt>
                <c:pt idx="1">
                  <c:v>Campus Life</c:v>
                </c:pt>
                <c:pt idx="2">
                  <c:v>Finance</c:v>
                </c:pt>
                <c:pt idx="3">
                  <c:v>Human Resources</c:v>
                </c:pt>
                <c:pt idx="4">
                  <c:v>Library</c:v>
                </c:pt>
                <c:pt idx="5">
                  <c:v>Property Services</c:v>
                </c:pt>
                <c:pt idx="6">
                  <c:v>Digital Services</c:v>
                </c:pt>
              </c:strCache>
            </c:strRef>
          </c:cat>
          <c:val>
            <c:numRef>
              <c:f>'Service division professional s'!$K$5:$K$11</c:f>
              <c:numCache>
                <c:formatCode>0%;\(0%\)</c:formatCode>
                <c:ptCount val="7"/>
                <c:pt idx="0">
                  <c:v>0.671957524470704</c:v>
                </c:pt>
                <c:pt idx="1">
                  <c:v>0.73600269308525501</c:v>
                </c:pt>
                <c:pt idx="2">
                  <c:v>0.71750224771098203</c:v>
                </c:pt>
                <c:pt idx="3">
                  <c:v>0.78407092360287001</c:v>
                </c:pt>
                <c:pt idx="4">
                  <c:v>0.74737861935737904</c:v>
                </c:pt>
                <c:pt idx="5">
                  <c:v>0.25316148815008399</c:v>
                </c:pt>
                <c:pt idx="6">
                  <c:v>0.27455495862872897</c:v>
                </c:pt>
              </c:numCache>
            </c:numRef>
          </c:val>
          <c:extLst>
            <c:ext xmlns:c16="http://schemas.microsoft.com/office/drawing/2014/chart" uri="{C3380CC4-5D6E-409C-BE32-E72D297353CC}">
              <c16:uniqueId val="{00000005-FF5F-4F28-9E3A-9EA6E02D6C94}"/>
            </c:ext>
          </c:extLst>
        </c:ser>
        <c:ser>
          <c:idx val="6"/>
          <c:order val="6"/>
          <c:tx>
            <c:strRef>
              <c:f>'Service division professional s'!$L$4</c:f>
              <c:strCache>
                <c:ptCount val="1"/>
                <c:pt idx="0">
                  <c:v>Male</c:v>
                </c:pt>
              </c:strCache>
            </c:strRef>
          </c:tx>
          <c:spPr>
            <a:solidFill>
              <a:schemeClr val="accent1">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'Service division professional s'!$E$5:$E$11</c:f>
              <c:strCache>
                <c:ptCount val="7"/>
                <c:pt idx="0">
                  <c:v>Academic Services</c:v>
                </c:pt>
                <c:pt idx="1">
                  <c:v>Campus Life</c:v>
                </c:pt>
                <c:pt idx="2">
                  <c:v>Finance</c:v>
                </c:pt>
                <c:pt idx="3">
                  <c:v>Human Resources</c:v>
                </c:pt>
                <c:pt idx="4">
                  <c:v>Library</c:v>
                </c:pt>
                <c:pt idx="5">
                  <c:v>Property Services</c:v>
                </c:pt>
                <c:pt idx="6">
                  <c:v>Digital Services</c:v>
                </c:pt>
              </c:strCache>
            </c:strRef>
          </c:cat>
          <c:val>
            <c:numRef>
              <c:f>'Service division professional s'!$L$5:$L$11</c:f>
              <c:numCache>
                <c:formatCode>0%;\(0%\)</c:formatCode>
                <c:ptCount val="7"/>
                <c:pt idx="0">
                  <c:v>0.328042475529296</c:v>
                </c:pt>
                <c:pt idx="1">
                  <c:v>0.25987685166018698</c:v>
                </c:pt>
                <c:pt idx="2">
                  <c:v>0.282245980048481</c:v>
                </c:pt>
                <c:pt idx="3">
                  <c:v>0.21592907639712999</c:v>
                </c:pt>
                <c:pt idx="4">
                  <c:v>0.24577694583939699</c:v>
                </c:pt>
                <c:pt idx="5">
                  <c:v>0.74683851184991701</c:v>
                </c:pt>
                <c:pt idx="6">
                  <c:v>0.72171699295913305</c:v>
                </c:pt>
              </c:numCache>
            </c:numRef>
          </c:val>
          <c:extLst>
            <c:ext xmlns:c16="http://schemas.microsoft.com/office/drawing/2014/chart" uri="{C3380CC4-5D6E-409C-BE32-E72D297353CC}">
              <c16:uniqueId val="{00000006-FF5F-4F28-9E3A-9EA6E02D6C94}"/>
            </c:ext>
          </c:extLst>
        </c:ser>
        <c:ser>
          <c:idx val="7"/>
          <c:order val="7"/>
          <c:tx>
            <c:strRef>
              <c:f>'Service division professional s'!$M$4</c:f>
              <c:strCache>
                <c:ptCount val="1"/>
                <c:pt idx="0">
                  <c:v>Undisclosed</c:v>
                </c:pt>
              </c:strCache>
            </c:strRef>
          </c:tx>
          <c:spPr>
            <a:solidFill>
              <a:schemeClr val="accent3">
                <a:lumMod val="80000"/>
                <a:lumOff val="20000"/>
              </a:schemeClr>
            </a:solidFill>
            <a:ln>
              <a:noFill/>
            </a:ln>
            <a:effectLst/>
          </c:spPr>
          <c:invertIfNegative val="0"/>
          <c:dLbls>
            <c:delete val="1"/>
          </c:dLbls>
          <c:cat>
            <c:strRef>
              <c:f>'Service division professional s'!$E$5:$E$11</c:f>
              <c:strCache>
                <c:ptCount val="7"/>
                <c:pt idx="0">
                  <c:v>Academic Services</c:v>
                </c:pt>
                <c:pt idx="1">
                  <c:v>Campus Life</c:v>
                </c:pt>
                <c:pt idx="2">
                  <c:v>Finance</c:v>
                </c:pt>
                <c:pt idx="3">
                  <c:v>Human Resources</c:v>
                </c:pt>
                <c:pt idx="4">
                  <c:v>Library</c:v>
                </c:pt>
                <c:pt idx="5">
                  <c:v>Property Services</c:v>
                </c:pt>
                <c:pt idx="6">
                  <c:v>Digital Services</c:v>
                </c:pt>
              </c:strCache>
            </c:strRef>
          </c:cat>
          <c:val>
            <c:numRef>
              <c:f>'Service division professional s'!$M$5:$M$11</c:f>
              <c:numCache>
                <c:formatCode>0%;\(0%\)</c:formatCode>
                <c:ptCount val="7"/>
                <c:pt idx="0">
                  <c:v>0</c:v>
                </c:pt>
                <c:pt idx="1">
                  <c:v>2.6208621319443902E-3</c:v>
                </c:pt>
              </c:numCache>
            </c:numRef>
          </c:val>
          <c:extLst>
            <c:ext xmlns:c16="http://schemas.microsoft.com/office/drawing/2014/chart" uri="{C3380CC4-5D6E-409C-BE32-E72D297353CC}">
              <c16:uniqueId val="{00000007-FF5F-4F28-9E3A-9EA6E02D6C94}"/>
            </c:ext>
          </c:extLst>
        </c:ser>
        <c:dLbls>
          <c:dLblPos val="ctr"/>
          <c:showLegendKey val="0"/>
          <c:showVal val="1"/>
          <c:showCatName val="0"/>
          <c:showSerName val="0"/>
          <c:showPercent val="0"/>
          <c:showBubbleSize val="0"/>
        </c:dLbls>
        <c:gapWidth val="79"/>
        <c:overlap val="100"/>
        <c:axId val="774702872"/>
        <c:axId val="774707576"/>
      </c:barChart>
      <c:catAx>
        <c:axId val="774702872"/>
        <c:scaling>
          <c:orientation val="maxMin"/>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n-US"/>
          </a:p>
        </c:txPr>
        <c:crossAx val="774707576"/>
        <c:crosses val="autoZero"/>
        <c:auto val="1"/>
        <c:lblAlgn val="ctr"/>
        <c:lblOffset val="100"/>
        <c:noMultiLvlLbl val="0"/>
      </c:catAx>
      <c:valAx>
        <c:axId val="774707576"/>
        <c:scaling>
          <c:orientation val="minMax"/>
          <c:max val="1"/>
        </c:scaling>
        <c:delete val="1"/>
        <c:axPos val="t"/>
        <c:numFmt formatCode="0%;\(0%\)" sourceLinked="1"/>
        <c:majorTickMark val="none"/>
        <c:minorTickMark val="none"/>
        <c:tickLblPos val="nextTo"/>
        <c:crossAx val="774702872"/>
        <c:crosses val="autoZero"/>
        <c:crossBetween val="between"/>
      </c:valAx>
      <c:spPr>
        <a:noFill/>
        <a:ln>
          <a:noFill/>
        </a:ln>
        <a:effectLst/>
      </c:spPr>
    </c:plotArea>
    <c:legend>
      <c:legendPos val="t"/>
      <c:layout>
        <c:manualLayout>
          <c:xMode val="edge"/>
          <c:yMode val="edge"/>
          <c:x val="0.35125551706036745"/>
          <c:y val="0.91148362235067437"/>
          <c:w val="0.39988879790026249"/>
          <c:h val="6.5029356879523006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spc="80" normalizeH="0" baseline="0">
                <a:solidFill>
                  <a:schemeClr val="tx1">
                    <a:lumMod val="65000"/>
                    <a:lumOff val="35000"/>
                  </a:schemeClr>
                </a:solidFill>
                <a:latin typeface="+mn-lt"/>
                <a:ea typeface="+mn-ea"/>
                <a:cs typeface="+mn-cs"/>
              </a:defRPr>
            </a:pPr>
            <a:r>
              <a:rPr lang="en-NZ" sz="1400" b="1" cap="none" spc="80" baseline="0">
                <a:effectLst/>
              </a:rPr>
              <a:t>Senior professional staff proportions by gender 2015-2019</a:t>
            </a:r>
          </a:p>
        </c:rich>
      </c:tx>
      <c:layout>
        <c:manualLayout>
          <c:xMode val="edge"/>
          <c:yMode val="edge"/>
          <c:x val="0.13464963514176112"/>
          <c:y val="1.7825311942959002E-2"/>
        </c:manualLayout>
      </c:layout>
      <c:overlay val="0"/>
      <c:spPr>
        <a:noFill/>
        <a:ln>
          <a:noFill/>
        </a:ln>
        <a:effectLst/>
      </c:spPr>
      <c:txPr>
        <a:bodyPr rot="0" spcFirstLastPara="1" vertOverflow="ellipsis" vert="horz" wrap="square" anchor="ctr" anchorCtr="1"/>
        <a:lstStyle/>
        <a:p>
          <a:pPr>
            <a:defRPr sz="1600" b="1" i="0" u="none" strike="noStrike" kern="1200" cap="all" spc="80" normalizeH="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8.8752710961945896E-2"/>
          <c:y val="0.26860899919791237"/>
          <c:w val="0.8501335777745983"/>
          <c:h val="0.59304239512433843"/>
        </c:manualLayout>
      </c:layout>
      <c:barChart>
        <c:barDir val="bar"/>
        <c:grouping val="stacked"/>
        <c:varyColors val="0"/>
        <c:ser>
          <c:idx val="0"/>
          <c:order val="0"/>
          <c:tx>
            <c:strRef>
              <c:f>'Senior professional staff - gen'!$D$4</c:f>
              <c:strCache>
                <c:ptCount val="1"/>
                <c:pt idx="0">
                  <c:v>D</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'Senior professional staff - gen'!$C$5:$C$9</c:f>
              <c:numCache>
                <c:formatCode>General</c:formatCode>
                <c:ptCount val="5"/>
                <c:pt idx="0">
                  <c:v>2015</c:v>
                </c:pt>
                <c:pt idx="1">
                  <c:v>2016</c:v>
                </c:pt>
                <c:pt idx="2">
                  <c:v>2017</c:v>
                </c:pt>
                <c:pt idx="3">
                  <c:v>2018</c:v>
                </c:pt>
                <c:pt idx="4">
                  <c:v>2019</c:v>
                </c:pt>
              </c:numCache>
            </c:numRef>
          </c:cat>
          <c:val>
            <c:numRef>
              <c:f>'Senior professional staff - gen'!$D$5:$D$9</c:f>
            </c:numRef>
          </c:val>
          <c:extLst>
            <c:ext xmlns:c16="http://schemas.microsoft.com/office/drawing/2014/chart" uri="{C3380CC4-5D6E-409C-BE32-E72D297353CC}">
              <c16:uniqueId val="{00000000-8AD9-4A3B-A2B4-A9CB20C96D9B}"/>
            </c:ext>
          </c:extLst>
        </c:ser>
        <c:ser>
          <c:idx val="1"/>
          <c:order val="1"/>
          <c:tx>
            <c:strRef>
              <c:f>'Senior professional staff - gen'!$E$4</c:f>
              <c:strCache>
                <c:ptCount val="1"/>
                <c:pt idx="0">
                  <c:v>F</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'Senior professional staff - gen'!$C$5:$C$9</c:f>
              <c:numCache>
                <c:formatCode>General</c:formatCode>
                <c:ptCount val="5"/>
                <c:pt idx="0">
                  <c:v>2015</c:v>
                </c:pt>
                <c:pt idx="1">
                  <c:v>2016</c:v>
                </c:pt>
                <c:pt idx="2">
                  <c:v>2017</c:v>
                </c:pt>
                <c:pt idx="3">
                  <c:v>2018</c:v>
                </c:pt>
                <c:pt idx="4">
                  <c:v>2019</c:v>
                </c:pt>
              </c:numCache>
            </c:numRef>
          </c:cat>
          <c:val>
            <c:numRef>
              <c:f>'Senior professional staff - gen'!$E$5:$E$9</c:f>
            </c:numRef>
          </c:val>
          <c:extLst>
            <c:ext xmlns:c16="http://schemas.microsoft.com/office/drawing/2014/chart" uri="{C3380CC4-5D6E-409C-BE32-E72D297353CC}">
              <c16:uniqueId val="{00000001-8AD9-4A3B-A2B4-A9CB20C96D9B}"/>
            </c:ext>
          </c:extLst>
        </c:ser>
        <c:ser>
          <c:idx val="2"/>
          <c:order val="2"/>
          <c:tx>
            <c:strRef>
              <c:f>'Senior professional staff - gen'!$F$4</c:f>
              <c:strCache>
                <c:ptCount val="1"/>
                <c:pt idx="0">
                  <c:v>M</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'Senior professional staff - gen'!$C$5:$C$9</c:f>
              <c:numCache>
                <c:formatCode>General</c:formatCode>
                <c:ptCount val="5"/>
                <c:pt idx="0">
                  <c:v>2015</c:v>
                </c:pt>
                <c:pt idx="1">
                  <c:v>2016</c:v>
                </c:pt>
                <c:pt idx="2">
                  <c:v>2017</c:v>
                </c:pt>
                <c:pt idx="3">
                  <c:v>2018</c:v>
                </c:pt>
                <c:pt idx="4">
                  <c:v>2019</c:v>
                </c:pt>
              </c:numCache>
            </c:numRef>
          </c:cat>
          <c:val>
            <c:numRef>
              <c:f>'Senior professional staff - gen'!$F$5:$F$9</c:f>
            </c:numRef>
          </c:val>
          <c:extLst>
            <c:ext xmlns:c16="http://schemas.microsoft.com/office/drawing/2014/chart" uri="{C3380CC4-5D6E-409C-BE32-E72D297353CC}">
              <c16:uniqueId val="{00000002-8AD9-4A3B-A2B4-A9CB20C96D9B}"/>
            </c:ext>
          </c:extLst>
        </c:ser>
        <c:ser>
          <c:idx val="3"/>
          <c:order val="3"/>
          <c:tx>
            <c:strRef>
              <c:f>'Senior professional staff - gen'!$G$4</c:f>
              <c:strCache>
                <c:ptCount val="1"/>
                <c:pt idx="0">
                  <c:v>U</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'Senior professional staff - gen'!$C$5:$C$9</c:f>
              <c:numCache>
                <c:formatCode>General</c:formatCode>
                <c:ptCount val="5"/>
                <c:pt idx="0">
                  <c:v>2015</c:v>
                </c:pt>
                <c:pt idx="1">
                  <c:v>2016</c:v>
                </c:pt>
                <c:pt idx="2">
                  <c:v>2017</c:v>
                </c:pt>
                <c:pt idx="3">
                  <c:v>2018</c:v>
                </c:pt>
                <c:pt idx="4">
                  <c:v>2019</c:v>
                </c:pt>
              </c:numCache>
            </c:numRef>
          </c:cat>
          <c:val>
            <c:numRef>
              <c:f>'Senior professional staff - gen'!$G$5:$G$9</c:f>
            </c:numRef>
          </c:val>
          <c:extLst>
            <c:ext xmlns:c16="http://schemas.microsoft.com/office/drawing/2014/chart" uri="{C3380CC4-5D6E-409C-BE32-E72D297353CC}">
              <c16:uniqueId val="{00000003-8AD9-4A3B-A2B4-A9CB20C96D9B}"/>
            </c:ext>
          </c:extLst>
        </c:ser>
        <c:ser>
          <c:idx val="4"/>
          <c:order val="4"/>
          <c:tx>
            <c:strRef>
              <c:f>'Senior professional staff - gen'!$H$4</c:f>
              <c:strCache>
                <c:ptCount val="1"/>
                <c:pt idx="0">
                  <c:v>D</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'Senior professional staff - gen'!$C$5:$C$9</c:f>
              <c:numCache>
                <c:formatCode>General</c:formatCode>
                <c:ptCount val="5"/>
                <c:pt idx="0">
                  <c:v>2015</c:v>
                </c:pt>
                <c:pt idx="1">
                  <c:v>2016</c:v>
                </c:pt>
                <c:pt idx="2">
                  <c:v>2017</c:v>
                </c:pt>
                <c:pt idx="3">
                  <c:v>2018</c:v>
                </c:pt>
                <c:pt idx="4">
                  <c:v>2019</c:v>
                </c:pt>
              </c:numCache>
            </c:numRef>
          </c:cat>
          <c:val>
            <c:numRef>
              <c:f>'Senior professional staff - gen'!$H$5:$H$9</c:f>
            </c:numRef>
          </c:val>
          <c:extLst>
            <c:ext xmlns:c16="http://schemas.microsoft.com/office/drawing/2014/chart" uri="{C3380CC4-5D6E-409C-BE32-E72D297353CC}">
              <c16:uniqueId val="{00000004-8AD9-4A3B-A2B4-A9CB20C96D9B}"/>
            </c:ext>
          </c:extLst>
        </c:ser>
        <c:ser>
          <c:idx val="5"/>
          <c:order val="5"/>
          <c:tx>
            <c:strRef>
              <c:f>'Senior professional staff - gen'!$I$4</c:f>
              <c:strCache>
                <c:ptCount val="1"/>
                <c:pt idx="0">
                  <c:v>Female</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'Senior professional staff - gen'!$C$5:$C$9</c:f>
              <c:numCache>
                <c:formatCode>General</c:formatCode>
                <c:ptCount val="5"/>
                <c:pt idx="0">
                  <c:v>2015</c:v>
                </c:pt>
                <c:pt idx="1">
                  <c:v>2016</c:v>
                </c:pt>
                <c:pt idx="2">
                  <c:v>2017</c:v>
                </c:pt>
                <c:pt idx="3">
                  <c:v>2018</c:v>
                </c:pt>
                <c:pt idx="4">
                  <c:v>2019</c:v>
                </c:pt>
              </c:numCache>
            </c:numRef>
          </c:cat>
          <c:val>
            <c:numRef>
              <c:f>'Senior professional staff - gen'!$I$5:$I$9</c:f>
              <c:numCache>
                <c:formatCode>0%;\(0%\)</c:formatCode>
                <c:ptCount val="5"/>
                <c:pt idx="0">
                  <c:v>0.50181512612770096</c:v>
                </c:pt>
                <c:pt idx="1">
                  <c:v>0.51953767653993699</c:v>
                </c:pt>
                <c:pt idx="2">
                  <c:v>0.52420525880174296</c:v>
                </c:pt>
                <c:pt idx="3">
                  <c:v>0.51787388756785502</c:v>
                </c:pt>
                <c:pt idx="4">
                  <c:v>0.499157597750923</c:v>
                </c:pt>
              </c:numCache>
            </c:numRef>
          </c:val>
          <c:extLst>
            <c:ext xmlns:c16="http://schemas.microsoft.com/office/drawing/2014/chart" uri="{C3380CC4-5D6E-409C-BE32-E72D297353CC}">
              <c16:uniqueId val="{00000005-8AD9-4A3B-A2B4-A9CB20C96D9B}"/>
            </c:ext>
          </c:extLst>
        </c:ser>
        <c:ser>
          <c:idx val="6"/>
          <c:order val="6"/>
          <c:tx>
            <c:strRef>
              <c:f>'Senior professional staff - gen'!$J$4</c:f>
              <c:strCache>
                <c:ptCount val="1"/>
                <c:pt idx="0">
                  <c:v>Male</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'Senior professional staff - gen'!$C$5:$C$9</c:f>
              <c:numCache>
                <c:formatCode>General</c:formatCode>
                <c:ptCount val="5"/>
                <c:pt idx="0">
                  <c:v>2015</c:v>
                </c:pt>
                <c:pt idx="1">
                  <c:v>2016</c:v>
                </c:pt>
                <c:pt idx="2">
                  <c:v>2017</c:v>
                </c:pt>
                <c:pt idx="3">
                  <c:v>2018</c:v>
                </c:pt>
                <c:pt idx="4">
                  <c:v>2019</c:v>
                </c:pt>
              </c:numCache>
            </c:numRef>
          </c:cat>
          <c:val>
            <c:numRef>
              <c:f>'Senior professional staff - gen'!$J$5:$J$9</c:f>
              <c:numCache>
                <c:formatCode>0%;\(0%\)</c:formatCode>
                <c:ptCount val="5"/>
                <c:pt idx="0">
                  <c:v>0.49810411857751102</c:v>
                </c:pt>
                <c:pt idx="1">
                  <c:v>0.47939581594139102</c:v>
                </c:pt>
                <c:pt idx="2">
                  <c:v>0.47386145291058401</c:v>
                </c:pt>
                <c:pt idx="3">
                  <c:v>0.47642575339753201</c:v>
                </c:pt>
                <c:pt idx="4">
                  <c:v>0.49871275165364498</c:v>
                </c:pt>
              </c:numCache>
            </c:numRef>
          </c:val>
          <c:extLst>
            <c:ext xmlns:c16="http://schemas.microsoft.com/office/drawing/2014/chart" uri="{C3380CC4-5D6E-409C-BE32-E72D297353CC}">
              <c16:uniqueId val="{00000006-8AD9-4A3B-A2B4-A9CB20C96D9B}"/>
            </c:ext>
          </c:extLst>
        </c:ser>
        <c:dLbls>
          <c:dLblPos val="ctr"/>
          <c:showLegendKey val="0"/>
          <c:showVal val="1"/>
          <c:showCatName val="0"/>
          <c:showSerName val="0"/>
          <c:showPercent val="0"/>
          <c:showBubbleSize val="0"/>
        </c:dLbls>
        <c:gapWidth val="79"/>
        <c:overlap val="100"/>
        <c:axId val="774707184"/>
        <c:axId val="774703264"/>
      </c:barChart>
      <c:catAx>
        <c:axId val="774707184"/>
        <c:scaling>
          <c:orientation val="maxMin"/>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n-US"/>
          </a:p>
        </c:txPr>
        <c:crossAx val="774703264"/>
        <c:crosses val="autoZero"/>
        <c:auto val="1"/>
        <c:lblAlgn val="ctr"/>
        <c:lblOffset val="100"/>
        <c:noMultiLvlLbl val="0"/>
      </c:catAx>
      <c:valAx>
        <c:axId val="774703264"/>
        <c:scaling>
          <c:orientation val="minMax"/>
        </c:scaling>
        <c:delete val="1"/>
        <c:axPos val="t"/>
        <c:numFmt formatCode="0%;\(0%\)" sourceLinked="1"/>
        <c:majorTickMark val="none"/>
        <c:minorTickMark val="none"/>
        <c:tickLblPos val="nextTo"/>
        <c:crossAx val="774707184"/>
        <c:crosses val="autoZero"/>
        <c:crossBetween val="between"/>
      </c:valAx>
      <c:spPr>
        <a:noFill/>
        <a:ln>
          <a:noFill/>
        </a:ln>
        <a:effectLst/>
      </c:spPr>
    </c:plotArea>
    <c:legend>
      <c:legendPos val="t"/>
      <c:layout>
        <c:manualLayout>
          <c:xMode val="edge"/>
          <c:yMode val="edge"/>
          <c:x val="8.5688708447072673E-2"/>
          <c:y val="0.18710349164789608"/>
          <c:w val="0.1560845526815153"/>
          <c:h val="6.4643241180755484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spc="80" normalizeH="0" baseline="0">
                <a:solidFill>
                  <a:schemeClr val="tx1">
                    <a:lumMod val="65000"/>
                    <a:lumOff val="35000"/>
                  </a:schemeClr>
                </a:solidFill>
                <a:latin typeface="+mn-lt"/>
                <a:ea typeface="+mn-ea"/>
                <a:cs typeface="+mn-cs"/>
              </a:defRPr>
            </a:pPr>
            <a:r>
              <a:rPr lang="en-NZ" sz="1400" b="1" cap="none" spc="80" baseline="0"/>
              <a:t>Senior professional staff proportions by gender in faculties 2019</a:t>
            </a:r>
          </a:p>
        </c:rich>
      </c:tx>
      <c:overlay val="0"/>
      <c:spPr>
        <a:noFill/>
        <a:ln>
          <a:noFill/>
        </a:ln>
        <a:effectLst/>
      </c:spPr>
      <c:txPr>
        <a:bodyPr rot="0" spcFirstLastPara="1" vertOverflow="ellipsis" vert="horz" wrap="square" anchor="ctr" anchorCtr="1"/>
        <a:lstStyle/>
        <a:p>
          <a:pPr>
            <a:defRPr sz="1600" b="1" i="0" u="none" strike="noStrike" kern="1200" cap="all" spc="80" normalizeH="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stacked"/>
        <c:varyColors val="0"/>
        <c:ser>
          <c:idx val="0"/>
          <c:order val="0"/>
          <c:tx>
            <c:strRef>
              <c:f>'Faculty senior professional sta'!$G$3</c:f>
              <c:strCache>
                <c:ptCount val="1"/>
                <c:pt idx="0">
                  <c:v>F</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'Faculty senior professional sta'!$F$4:$F$11</c:f>
              <c:strCache>
                <c:ptCount val="8"/>
                <c:pt idx="0">
                  <c:v>Arts</c:v>
                </c:pt>
                <c:pt idx="1">
                  <c:v>B&amp;E</c:v>
                </c:pt>
                <c:pt idx="2">
                  <c:v>CAI</c:v>
                </c:pt>
                <c:pt idx="3">
                  <c:v>EDSW</c:v>
                </c:pt>
                <c:pt idx="4">
                  <c:v>Engineering</c:v>
                </c:pt>
                <c:pt idx="5">
                  <c:v>Law</c:v>
                </c:pt>
                <c:pt idx="6">
                  <c:v>MHS</c:v>
                </c:pt>
                <c:pt idx="7">
                  <c:v>Science</c:v>
                </c:pt>
              </c:strCache>
            </c:strRef>
          </c:cat>
          <c:val>
            <c:numRef>
              <c:f>'Faculty senior professional sta'!$G$4:$G$11</c:f>
            </c:numRef>
          </c:val>
          <c:extLst>
            <c:ext xmlns:c16="http://schemas.microsoft.com/office/drawing/2014/chart" uri="{C3380CC4-5D6E-409C-BE32-E72D297353CC}">
              <c16:uniqueId val="{00000000-61D7-41DB-A27F-7B54115B577F}"/>
            </c:ext>
          </c:extLst>
        </c:ser>
        <c:ser>
          <c:idx val="1"/>
          <c:order val="1"/>
          <c:tx>
            <c:strRef>
              <c:f>'Faculty senior professional sta'!$H$3</c:f>
              <c:strCache>
                <c:ptCount val="1"/>
                <c:pt idx="0">
                  <c:v>M</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'Faculty senior professional sta'!$F$4:$F$11</c:f>
              <c:strCache>
                <c:ptCount val="8"/>
                <c:pt idx="0">
                  <c:v>Arts</c:v>
                </c:pt>
                <c:pt idx="1">
                  <c:v>B&amp;E</c:v>
                </c:pt>
                <c:pt idx="2">
                  <c:v>CAI</c:v>
                </c:pt>
                <c:pt idx="3">
                  <c:v>EDSW</c:v>
                </c:pt>
                <c:pt idx="4">
                  <c:v>Engineering</c:v>
                </c:pt>
                <c:pt idx="5">
                  <c:v>Law</c:v>
                </c:pt>
                <c:pt idx="6">
                  <c:v>MHS</c:v>
                </c:pt>
                <c:pt idx="7">
                  <c:v>Science</c:v>
                </c:pt>
              </c:strCache>
            </c:strRef>
          </c:cat>
          <c:val>
            <c:numRef>
              <c:f>'Faculty senior professional sta'!$H$4:$H$11</c:f>
            </c:numRef>
          </c:val>
          <c:extLst>
            <c:ext xmlns:c16="http://schemas.microsoft.com/office/drawing/2014/chart" uri="{C3380CC4-5D6E-409C-BE32-E72D297353CC}">
              <c16:uniqueId val="{00000001-61D7-41DB-A27F-7B54115B577F}"/>
            </c:ext>
          </c:extLst>
        </c:ser>
        <c:ser>
          <c:idx val="2"/>
          <c:order val="2"/>
          <c:tx>
            <c:strRef>
              <c:f>'Faculty senior professional sta'!$I$3</c:f>
              <c:strCache>
                <c:ptCount val="1"/>
                <c:pt idx="0">
                  <c:v>U</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'Faculty senior professional sta'!$F$4:$F$11</c:f>
              <c:strCache>
                <c:ptCount val="8"/>
                <c:pt idx="0">
                  <c:v>Arts</c:v>
                </c:pt>
                <c:pt idx="1">
                  <c:v>B&amp;E</c:v>
                </c:pt>
                <c:pt idx="2">
                  <c:v>CAI</c:v>
                </c:pt>
                <c:pt idx="3">
                  <c:v>EDSW</c:v>
                </c:pt>
                <c:pt idx="4">
                  <c:v>Engineering</c:v>
                </c:pt>
                <c:pt idx="5">
                  <c:v>Law</c:v>
                </c:pt>
                <c:pt idx="6">
                  <c:v>MHS</c:v>
                </c:pt>
                <c:pt idx="7">
                  <c:v>Science</c:v>
                </c:pt>
              </c:strCache>
            </c:strRef>
          </c:cat>
          <c:val>
            <c:numRef>
              <c:f>'Faculty senior professional sta'!$I$4:$I$11</c:f>
            </c:numRef>
          </c:val>
          <c:extLst>
            <c:ext xmlns:c16="http://schemas.microsoft.com/office/drawing/2014/chart" uri="{C3380CC4-5D6E-409C-BE32-E72D297353CC}">
              <c16:uniqueId val="{00000002-61D7-41DB-A27F-7B54115B577F}"/>
            </c:ext>
          </c:extLst>
        </c:ser>
        <c:ser>
          <c:idx val="3"/>
          <c:order val="3"/>
          <c:tx>
            <c:strRef>
              <c:f>'Faculty senior professional sta'!$J$3</c:f>
              <c:strCache>
                <c:ptCount val="1"/>
                <c:pt idx="0">
                  <c:v>Female</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'Faculty senior professional sta'!$F$4:$F$11</c:f>
              <c:strCache>
                <c:ptCount val="8"/>
                <c:pt idx="0">
                  <c:v>Arts</c:v>
                </c:pt>
                <c:pt idx="1">
                  <c:v>B&amp;E</c:v>
                </c:pt>
                <c:pt idx="2">
                  <c:v>CAI</c:v>
                </c:pt>
                <c:pt idx="3">
                  <c:v>EDSW</c:v>
                </c:pt>
                <c:pt idx="4">
                  <c:v>Engineering</c:v>
                </c:pt>
                <c:pt idx="5">
                  <c:v>Law</c:v>
                </c:pt>
                <c:pt idx="6">
                  <c:v>MHS</c:v>
                </c:pt>
                <c:pt idx="7">
                  <c:v>Science</c:v>
                </c:pt>
              </c:strCache>
            </c:strRef>
          </c:cat>
          <c:val>
            <c:numRef>
              <c:f>'Faculty senior professional sta'!$J$4:$J$11</c:f>
              <c:numCache>
                <c:formatCode>0%;\(0%\)</c:formatCode>
                <c:ptCount val="8"/>
                <c:pt idx="0">
                  <c:v>0.60682422803271896</c:v>
                </c:pt>
                <c:pt idx="1">
                  <c:v>0.68485674055524204</c:v>
                </c:pt>
                <c:pt idx="2">
                  <c:v>0.67599298993835599</c:v>
                </c:pt>
                <c:pt idx="3">
                  <c:v>0.71034611867543196</c:v>
                </c:pt>
                <c:pt idx="4">
                  <c:v>0.54611234540634701</c:v>
                </c:pt>
                <c:pt idx="5">
                  <c:v>0.933423285871534</c:v>
                </c:pt>
                <c:pt idx="6">
                  <c:v>0.55596423319794097</c:v>
                </c:pt>
                <c:pt idx="7">
                  <c:v>0.39500527940763702</c:v>
                </c:pt>
              </c:numCache>
            </c:numRef>
          </c:val>
          <c:extLst>
            <c:ext xmlns:c16="http://schemas.microsoft.com/office/drawing/2014/chart" uri="{C3380CC4-5D6E-409C-BE32-E72D297353CC}">
              <c16:uniqueId val="{00000003-61D7-41DB-A27F-7B54115B577F}"/>
            </c:ext>
          </c:extLst>
        </c:ser>
        <c:ser>
          <c:idx val="4"/>
          <c:order val="4"/>
          <c:tx>
            <c:strRef>
              <c:f>'Faculty senior professional sta'!$K$3</c:f>
              <c:strCache>
                <c:ptCount val="1"/>
                <c:pt idx="0">
                  <c:v>Male</c:v>
                </c:pt>
              </c:strCache>
            </c:strRef>
          </c:tx>
          <c:spPr>
            <a:solidFill>
              <a:schemeClr val="accent3">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'Faculty senior professional sta'!$F$4:$F$11</c:f>
              <c:strCache>
                <c:ptCount val="8"/>
                <c:pt idx="0">
                  <c:v>Arts</c:v>
                </c:pt>
                <c:pt idx="1">
                  <c:v>B&amp;E</c:v>
                </c:pt>
                <c:pt idx="2">
                  <c:v>CAI</c:v>
                </c:pt>
                <c:pt idx="3">
                  <c:v>EDSW</c:v>
                </c:pt>
                <c:pt idx="4">
                  <c:v>Engineering</c:v>
                </c:pt>
                <c:pt idx="5">
                  <c:v>Law</c:v>
                </c:pt>
                <c:pt idx="6">
                  <c:v>MHS</c:v>
                </c:pt>
                <c:pt idx="7">
                  <c:v>Science</c:v>
                </c:pt>
              </c:strCache>
            </c:strRef>
          </c:cat>
          <c:val>
            <c:numRef>
              <c:f>'Faculty senior professional sta'!$K$4:$K$11</c:f>
              <c:numCache>
                <c:formatCode>0%;\(0%\)</c:formatCode>
                <c:ptCount val="8"/>
                <c:pt idx="0">
                  <c:v>0.39317577196728098</c:v>
                </c:pt>
                <c:pt idx="1">
                  <c:v>0.31514325944475802</c:v>
                </c:pt>
                <c:pt idx="2">
                  <c:v>0.32400701006164401</c:v>
                </c:pt>
                <c:pt idx="3">
                  <c:v>0.28736418424141202</c:v>
                </c:pt>
                <c:pt idx="4">
                  <c:v>0.45388765459365299</c:v>
                </c:pt>
                <c:pt idx="5">
                  <c:v>6.6576714128466399E-2</c:v>
                </c:pt>
                <c:pt idx="6">
                  <c:v>0.43922732001972498</c:v>
                </c:pt>
                <c:pt idx="7">
                  <c:v>0.60499472059236303</c:v>
                </c:pt>
              </c:numCache>
            </c:numRef>
          </c:val>
          <c:extLst>
            <c:ext xmlns:c16="http://schemas.microsoft.com/office/drawing/2014/chart" uri="{C3380CC4-5D6E-409C-BE32-E72D297353CC}">
              <c16:uniqueId val="{00000004-61D7-41DB-A27F-7B54115B577F}"/>
            </c:ext>
          </c:extLst>
        </c:ser>
        <c:ser>
          <c:idx val="5"/>
          <c:order val="5"/>
          <c:tx>
            <c:strRef>
              <c:f>'Faculty senior professional sta'!$L$3</c:f>
              <c:strCache>
                <c:ptCount val="1"/>
                <c:pt idx="0">
                  <c:v>Not provided</c:v>
                </c:pt>
              </c:strCache>
            </c:strRef>
          </c:tx>
          <c:spPr>
            <a:solidFill>
              <a:schemeClr val="accent5">
                <a:lumMod val="60000"/>
              </a:schemeClr>
            </a:solidFill>
            <a:ln>
              <a:noFill/>
            </a:ln>
            <a:effectLst/>
          </c:spPr>
          <c:invertIfNegative val="0"/>
          <c:dLbls>
            <c:delete val="1"/>
          </c:dLbls>
          <c:cat>
            <c:strRef>
              <c:f>'Faculty senior professional sta'!$F$4:$F$11</c:f>
              <c:strCache>
                <c:ptCount val="8"/>
                <c:pt idx="0">
                  <c:v>Arts</c:v>
                </c:pt>
                <c:pt idx="1">
                  <c:v>B&amp;E</c:v>
                </c:pt>
                <c:pt idx="2">
                  <c:v>CAI</c:v>
                </c:pt>
                <c:pt idx="3">
                  <c:v>EDSW</c:v>
                </c:pt>
                <c:pt idx="4">
                  <c:v>Engineering</c:v>
                </c:pt>
                <c:pt idx="5">
                  <c:v>Law</c:v>
                </c:pt>
                <c:pt idx="6">
                  <c:v>MHS</c:v>
                </c:pt>
                <c:pt idx="7">
                  <c:v>Science</c:v>
                </c:pt>
              </c:strCache>
            </c:strRef>
          </c:cat>
          <c:val>
            <c:numRef>
              <c:f>'Faculty senior professional sta'!$L$4:$L$11</c:f>
              <c:numCache>
                <c:formatCode>General</c:formatCode>
                <c:ptCount val="8"/>
                <c:pt idx="3" formatCode="0%;\(0%\)">
                  <c:v>2.2896970831563302E-3</c:v>
                </c:pt>
                <c:pt idx="6" formatCode="0%;\(0%\)">
                  <c:v>4.80844678233373E-3</c:v>
                </c:pt>
              </c:numCache>
            </c:numRef>
          </c:val>
          <c:extLst>
            <c:ext xmlns:c16="http://schemas.microsoft.com/office/drawing/2014/chart" uri="{C3380CC4-5D6E-409C-BE32-E72D297353CC}">
              <c16:uniqueId val="{00000005-61D7-41DB-A27F-7B54115B577F}"/>
            </c:ext>
          </c:extLst>
        </c:ser>
        <c:dLbls>
          <c:dLblPos val="ctr"/>
          <c:showLegendKey val="0"/>
          <c:showVal val="1"/>
          <c:showCatName val="0"/>
          <c:showSerName val="0"/>
          <c:showPercent val="0"/>
          <c:showBubbleSize val="0"/>
        </c:dLbls>
        <c:gapWidth val="79"/>
        <c:overlap val="100"/>
        <c:axId val="774704048"/>
        <c:axId val="776785752"/>
      </c:barChart>
      <c:catAx>
        <c:axId val="774704048"/>
        <c:scaling>
          <c:orientation val="maxMin"/>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n-US"/>
          </a:p>
        </c:txPr>
        <c:crossAx val="776785752"/>
        <c:crosses val="autoZero"/>
        <c:auto val="1"/>
        <c:lblAlgn val="ctr"/>
        <c:lblOffset val="100"/>
        <c:noMultiLvlLbl val="0"/>
      </c:catAx>
      <c:valAx>
        <c:axId val="776785752"/>
        <c:scaling>
          <c:orientation val="minMax"/>
          <c:max val="1"/>
        </c:scaling>
        <c:delete val="1"/>
        <c:axPos val="t"/>
        <c:numFmt formatCode="0%;\(0%\)" sourceLinked="1"/>
        <c:majorTickMark val="none"/>
        <c:minorTickMark val="none"/>
        <c:tickLblPos val="low"/>
        <c:crossAx val="774704048"/>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en-NZ" sz="1400" b="1" i="0" cap="none" spc="70" baseline="0">
                <a:effectLst/>
              </a:rPr>
              <a:t>Senior professional staff proportions by gender in service divisions 2019</a:t>
            </a:r>
            <a:endParaRPr lang="en-NZ" sz="1400" b="1" cap="none" spc="70" baseline="0">
              <a:effectLst/>
            </a:endParaRPr>
          </a:p>
        </c:rich>
      </c:tx>
      <c:overlay val="0"/>
      <c:spPr>
        <a:noFill/>
        <a:ln>
          <a:noFill/>
        </a:ln>
        <a:effectLst/>
      </c:spPr>
      <c:txPr>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stacked"/>
        <c:varyColors val="0"/>
        <c:ser>
          <c:idx val="0"/>
          <c:order val="0"/>
          <c:tx>
            <c:strRef>
              <c:f>'Professional female staff FTE b'!$G$82</c:f>
              <c:strCache>
                <c:ptCount val="1"/>
                <c:pt idx="0">
                  <c:v>Female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'Professional female staff FTE b'!$E$83:$F$89</c:f>
              <c:strCache>
                <c:ptCount val="7"/>
                <c:pt idx="0">
                  <c:v>Academic Service</c:v>
                </c:pt>
                <c:pt idx="1">
                  <c:v>Campus Life</c:v>
                </c:pt>
                <c:pt idx="2">
                  <c:v>Finance</c:v>
                </c:pt>
                <c:pt idx="3">
                  <c:v>Human Resource</c:v>
                </c:pt>
                <c:pt idx="4">
                  <c:v>Library</c:v>
                </c:pt>
                <c:pt idx="5">
                  <c:v>Property Services</c:v>
                </c:pt>
                <c:pt idx="6">
                  <c:v>Digital Services</c:v>
                </c:pt>
              </c:strCache>
            </c:strRef>
          </c:cat>
          <c:val>
            <c:numRef>
              <c:f>'Professional female staff FTE b'!$G$83:$G$89</c:f>
              <c:numCache>
                <c:formatCode>0%</c:formatCode>
                <c:ptCount val="7"/>
                <c:pt idx="0" formatCode="0.00%">
                  <c:v>0.89400000000000002</c:v>
                </c:pt>
                <c:pt idx="1">
                  <c:v>0.64</c:v>
                </c:pt>
                <c:pt idx="2" formatCode="0.00%">
                  <c:v>0.628</c:v>
                </c:pt>
                <c:pt idx="3">
                  <c:v>0.74</c:v>
                </c:pt>
                <c:pt idx="4">
                  <c:v>0.87</c:v>
                </c:pt>
                <c:pt idx="5" formatCode="0.00%">
                  <c:v>0.246</c:v>
                </c:pt>
                <c:pt idx="6" formatCode="0.00%">
                  <c:v>0.17199999999999999</c:v>
                </c:pt>
              </c:numCache>
            </c:numRef>
          </c:val>
          <c:extLst>
            <c:ext xmlns:c16="http://schemas.microsoft.com/office/drawing/2014/chart" uri="{C3380CC4-5D6E-409C-BE32-E72D297353CC}">
              <c16:uniqueId val="{00000000-FCD1-441E-85DF-A885BDA1CA6D}"/>
            </c:ext>
          </c:extLst>
        </c:ser>
        <c:ser>
          <c:idx val="1"/>
          <c:order val="1"/>
          <c:tx>
            <c:strRef>
              <c:f>'Professional female staff FTE b'!$H$82</c:f>
              <c:strCache>
                <c:ptCount val="1"/>
                <c:pt idx="0">
                  <c:v>Male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'Professional female staff FTE b'!$E$83:$F$89</c:f>
              <c:strCache>
                <c:ptCount val="7"/>
                <c:pt idx="0">
                  <c:v>Academic Service</c:v>
                </c:pt>
                <c:pt idx="1">
                  <c:v>Campus Life</c:v>
                </c:pt>
                <c:pt idx="2">
                  <c:v>Finance</c:v>
                </c:pt>
                <c:pt idx="3">
                  <c:v>Human Resource</c:v>
                </c:pt>
                <c:pt idx="4">
                  <c:v>Library</c:v>
                </c:pt>
                <c:pt idx="5">
                  <c:v>Property Services</c:v>
                </c:pt>
                <c:pt idx="6">
                  <c:v>Digital Services</c:v>
                </c:pt>
              </c:strCache>
            </c:strRef>
          </c:cat>
          <c:val>
            <c:numRef>
              <c:f>'Professional female staff FTE b'!$H$83:$H$89</c:f>
              <c:numCache>
                <c:formatCode>0.00%</c:formatCode>
                <c:ptCount val="7"/>
                <c:pt idx="0">
                  <c:v>0.106</c:v>
                </c:pt>
                <c:pt idx="1">
                  <c:v>0.36299999999999999</c:v>
                </c:pt>
                <c:pt idx="2">
                  <c:v>0.372</c:v>
                </c:pt>
                <c:pt idx="3" formatCode="0%">
                  <c:v>0.26</c:v>
                </c:pt>
                <c:pt idx="4">
                  <c:v>0.129</c:v>
                </c:pt>
                <c:pt idx="5">
                  <c:v>0.754</c:v>
                </c:pt>
                <c:pt idx="6">
                  <c:v>0.82</c:v>
                </c:pt>
              </c:numCache>
            </c:numRef>
          </c:val>
          <c:extLst>
            <c:ext xmlns:c16="http://schemas.microsoft.com/office/drawing/2014/chart" uri="{C3380CC4-5D6E-409C-BE32-E72D297353CC}">
              <c16:uniqueId val="{00000001-FCD1-441E-85DF-A885BDA1CA6D}"/>
            </c:ext>
          </c:extLst>
        </c:ser>
        <c:dLbls>
          <c:dLblPos val="ctr"/>
          <c:showLegendKey val="0"/>
          <c:showVal val="1"/>
          <c:showCatName val="0"/>
          <c:showSerName val="0"/>
          <c:showPercent val="0"/>
          <c:showBubbleSize val="0"/>
        </c:dLbls>
        <c:gapWidth val="79"/>
        <c:overlap val="100"/>
        <c:axId val="776784968"/>
        <c:axId val="776786144"/>
      </c:barChart>
      <c:catAx>
        <c:axId val="776784968"/>
        <c:scaling>
          <c:orientation val="maxMin"/>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n-US"/>
          </a:p>
        </c:txPr>
        <c:crossAx val="776786144"/>
        <c:crosses val="autoZero"/>
        <c:auto val="1"/>
        <c:lblAlgn val="ctr"/>
        <c:lblOffset val="100"/>
        <c:noMultiLvlLbl val="0"/>
      </c:catAx>
      <c:valAx>
        <c:axId val="776786144"/>
        <c:scaling>
          <c:orientation val="minMax"/>
          <c:max val="1"/>
        </c:scaling>
        <c:delete val="1"/>
        <c:axPos val="t"/>
        <c:numFmt formatCode="0.00%" sourceLinked="1"/>
        <c:majorTickMark val="none"/>
        <c:minorTickMark val="none"/>
        <c:tickLblPos val="nextTo"/>
        <c:crossAx val="776784968"/>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Percentage</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08B0-463E-A337-3ED342D31F19}"/>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08B0-463E-A337-3ED342D31F19}"/>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08B0-463E-A337-3ED342D31F19}"/>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08B0-463E-A337-3ED342D31F19}"/>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08B0-463E-A337-3ED342D31F19}"/>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08B0-463E-A337-3ED342D31F19}"/>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08B0-463E-A337-3ED342D31F19}"/>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08B0-463E-A337-3ED342D31F19}"/>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11-08B0-463E-A337-3ED342D31F19}"/>
              </c:ext>
            </c:extLst>
          </c:dPt>
          <c:dPt>
            <c:idx val="9"/>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13-08B0-463E-A337-3ED342D31F19}"/>
              </c:ext>
            </c:extLst>
          </c:dPt>
          <c:dPt>
            <c:idx val="10"/>
            <c:bubble3D val="0"/>
            <c:spPr>
              <a:solidFill>
                <a:schemeClr val="accent5">
                  <a:lumMod val="60000"/>
                </a:schemeClr>
              </a:solidFill>
              <a:ln w="19050">
                <a:solidFill>
                  <a:schemeClr val="lt1"/>
                </a:solidFill>
              </a:ln>
              <a:effectLst/>
            </c:spPr>
            <c:extLst>
              <c:ext xmlns:c16="http://schemas.microsoft.com/office/drawing/2014/chart" uri="{C3380CC4-5D6E-409C-BE32-E72D297353CC}">
                <c16:uniqueId val="{00000015-08B0-463E-A337-3ED342D31F19}"/>
              </c:ext>
            </c:extLst>
          </c:dPt>
          <c:dPt>
            <c:idx val="11"/>
            <c:bubble3D val="0"/>
            <c:spPr>
              <a:solidFill>
                <a:schemeClr val="accent6">
                  <a:lumMod val="60000"/>
                </a:schemeClr>
              </a:solidFill>
              <a:ln w="19050">
                <a:solidFill>
                  <a:schemeClr val="lt1"/>
                </a:solidFill>
              </a:ln>
              <a:effectLst/>
            </c:spPr>
            <c:extLst>
              <c:ext xmlns:c16="http://schemas.microsoft.com/office/drawing/2014/chart" uri="{C3380CC4-5D6E-409C-BE32-E72D297353CC}">
                <c16:uniqueId val="{00000017-08B0-463E-A337-3ED342D31F19}"/>
              </c:ext>
            </c:extLst>
          </c:dPt>
          <c:dLbls>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Sheet1!$A$2:$A$13</c:f>
              <c:strCache>
                <c:ptCount val="12"/>
                <c:pt idx="0">
                  <c:v>Medical condition</c:v>
                </c:pt>
                <c:pt idx="1">
                  <c:v>Mental health</c:v>
                </c:pt>
                <c:pt idx="2">
                  <c:v>Specific learning disability</c:v>
                </c:pt>
                <c:pt idx="3">
                  <c:v>Unspecified</c:v>
                </c:pt>
                <c:pt idx="4">
                  <c:v>Physical/Mobility impairment</c:v>
                </c:pt>
                <c:pt idx="5">
                  <c:v>Deaf &amp; hearing Impairment</c:v>
                </c:pt>
                <c:pt idx="6">
                  <c:v>Blind &amp; vision impairment</c:v>
                </c:pt>
                <c:pt idx="7">
                  <c:v>Head injury</c:v>
                </c:pt>
                <c:pt idx="8">
                  <c:v>Attention-deficit/hyperactivity disorder</c:v>
                </c:pt>
                <c:pt idx="9">
                  <c:v>Autism spectrum disorder</c:v>
                </c:pt>
                <c:pt idx="10">
                  <c:v>Speech impairment</c:v>
                </c:pt>
                <c:pt idx="11">
                  <c:v>Sensory</c:v>
                </c:pt>
              </c:strCache>
            </c:strRef>
          </c:cat>
          <c:val>
            <c:numRef>
              <c:f>Sheet1!$B$2:$B$13</c:f>
              <c:numCache>
                <c:formatCode>0%</c:formatCode>
                <c:ptCount val="12"/>
                <c:pt idx="0">
                  <c:v>0.31</c:v>
                </c:pt>
                <c:pt idx="1">
                  <c:v>0.21</c:v>
                </c:pt>
                <c:pt idx="2">
                  <c:v>0.13</c:v>
                </c:pt>
                <c:pt idx="3">
                  <c:v>0.09</c:v>
                </c:pt>
                <c:pt idx="4">
                  <c:v>0.08</c:v>
                </c:pt>
                <c:pt idx="5">
                  <c:v>7.0000000000000007E-2</c:v>
                </c:pt>
                <c:pt idx="6">
                  <c:v>0.06</c:v>
                </c:pt>
                <c:pt idx="7">
                  <c:v>0.02</c:v>
                </c:pt>
                <c:pt idx="8">
                  <c:v>0.02</c:v>
                </c:pt>
                <c:pt idx="9" formatCode="0.00%">
                  <c:v>1.4E-2</c:v>
                </c:pt>
                <c:pt idx="10" formatCode="0.00%">
                  <c:v>7.0000000000000001E-3</c:v>
                </c:pt>
                <c:pt idx="11" formatCode="0.00%">
                  <c:v>5.0000000000000001E-3</c:v>
                </c:pt>
              </c:numCache>
            </c:numRef>
          </c:val>
          <c:extLst>
            <c:ext xmlns:c16="http://schemas.microsoft.com/office/drawing/2014/chart" uri="{C3380CC4-5D6E-409C-BE32-E72D297353CC}">
              <c16:uniqueId val="{00000000-C54D-4EB3-BCB7-EC18BD3D751D}"/>
            </c:ext>
          </c:extLst>
        </c:ser>
        <c:dLbls>
          <c:showLegendKey val="0"/>
          <c:showVal val="0"/>
          <c:showCatName val="0"/>
          <c:showSerName val="0"/>
          <c:showPercent val="0"/>
          <c:showBubbleSize val="0"/>
          <c:showLeaderLines val="1"/>
        </c:dLbls>
        <c:firstSliceAng val="0"/>
      </c:pieChart>
      <c:spPr>
        <a:noFill/>
        <a:ln>
          <a:noFill/>
        </a:ln>
        <a:effectLst/>
      </c:spPr>
    </c:plotArea>
    <c:legend>
      <c:legendPos val="tr"/>
      <c:layout>
        <c:manualLayout>
          <c:xMode val="edge"/>
          <c:yMode val="edge"/>
          <c:x val="0.65016175967134548"/>
          <c:y val="0"/>
          <c:w val="0.34863051086005553"/>
          <c:h val="1"/>
        </c:manualLayout>
      </c:layout>
      <c:overlay val="0"/>
      <c:spPr>
        <a:noFill/>
        <a:ln>
          <a:noFill/>
        </a:ln>
        <a:effectLst/>
      </c:spPr>
      <c:txPr>
        <a:bodyPr rot="0" spcFirstLastPara="1" vertOverflow="ellipsis" vert="horz" wrap="square" anchor="ctr" anchorCtr="1"/>
        <a:lstStyle/>
        <a:p>
          <a:pPr>
            <a:spcAft>
              <a:spcPts val="600"/>
            </a:spcAft>
            <a:defRPr sz="14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Percentage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Sheet1!$A$2:$A$11</c:f>
              <c:strCache>
                <c:ptCount val="10"/>
                <c:pt idx="0">
                  <c:v>Arts </c:v>
                </c:pt>
                <c:pt idx="1">
                  <c:v>Bioengineering Institute</c:v>
                </c:pt>
                <c:pt idx="2">
                  <c:v>Business &amp; Economics</c:v>
                </c:pt>
                <c:pt idx="3">
                  <c:v>Creative Arts &amp; Industries</c:v>
                </c:pt>
                <c:pt idx="4">
                  <c:v>Education &amp; Social Work</c:v>
                </c:pt>
                <c:pt idx="5">
                  <c:v>Engineering</c:v>
                </c:pt>
                <c:pt idx="6">
                  <c:v>Law</c:v>
                </c:pt>
                <c:pt idx="7">
                  <c:v>Liggins Institute</c:v>
                </c:pt>
                <c:pt idx="8">
                  <c:v>Medical Health Sciences</c:v>
                </c:pt>
                <c:pt idx="9">
                  <c:v>Science </c:v>
                </c:pt>
              </c:strCache>
            </c:strRef>
          </c:cat>
          <c:val>
            <c:numRef>
              <c:f>Sheet1!$B$2:$B$11</c:f>
              <c:numCache>
                <c:formatCode>0%</c:formatCode>
                <c:ptCount val="10"/>
                <c:pt idx="0">
                  <c:v>0.16</c:v>
                </c:pt>
                <c:pt idx="1">
                  <c:v>0.02</c:v>
                </c:pt>
                <c:pt idx="2">
                  <c:v>7.0000000000000007E-2</c:v>
                </c:pt>
                <c:pt idx="3">
                  <c:v>0.04</c:v>
                </c:pt>
                <c:pt idx="4">
                  <c:v>0.04</c:v>
                </c:pt>
                <c:pt idx="5">
                  <c:v>7.0000000000000007E-2</c:v>
                </c:pt>
                <c:pt idx="6">
                  <c:v>0.04</c:v>
                </c:pt>
                <c:pt idx="7">
                  <c:v>0.02</c:v>
                </c:pt>
                <c:pt idx="8">
                  <c:v>0.24</c:v>
                </c:pt>
                <c:pt idx="9">
                  <c:v>0.3</c:v>
                </c:pt>
              </c:numCache>
            </c:numRef>
          </c:val>
          <c:extLst>
            <c:ext xmlns:c16="http://schemas.microsoft.com/office/drawing/2014/chart" uri="{C3380CC4-5D6E-409C-BE32-E72D297353CC}">
              <c16:uniqueId val="{00000000-D0C1-4A69-91FB-016D6EE67C94}"/>
            </c:ext>
          </c:extLst>
        </c:ser>
        <c:dLbls>
          <c:showLegendKey val="0"/>
          <c:showVal val="0"/>
          <c:showCatName val="0"/>
          <c:showSerName val="0"/>
          <c:showPercent val="0"/>
          <c:showBubbleSize val="0"/>
        </c:dLbls>
        <c:gapWidth val="219"/>
        <c:overlap val="-27"/>
        <c:axId val="776785360"/>
        <c:axId val="776787712"/>
      </c:barChart>
      <c:catAx>
        <c:axId val="7767853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en-US"/>
          </a:p>
        </c:txPr>
        <c:crossAx val="776787712"/>
        <c:crosses val="autoZero"/>
        <c:auto val="1"/>
        <c:lblAlgn val="ctr"/>
        <c:lblOffset val="100"/>
        <c:noMultiLvlLbl val="0"/>
      </c:catAx>
      <c:valAx>
        <c:axId val="77678771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en-US"/>
          </a:p>
        </c:txPr>
        <c:crossAx val="77678536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Column1</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DDC0-4FC3-9008-1D0BDB87082A}"/>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DDC0-4FC3-9008-1D0BDB87082A}"/>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DDC0-4FC3-9008-1D0BDB87082A}"/>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DDC0-4FC3-9008-1D0BDB87082A}"/>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DDC0-4FC3-9008-1D0BDB87082A}"/>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DDC0-4FC3-9008-1D0BDB87082A}"/>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DDC0-4FC3-9008-1D0BDB87082A}"/>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DDC0-4FC3-9008-1D0BDB87082A}"/>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11-DDC0-4FC3-9008-1D0BDB87082A}"/>
              </c:ext>
            </c:extLst>
          </c:dPt>
          <c:dPt>
            <c:idx val="9"/>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13-DDC0-4FC3-9008-1D0BDB87082A}"/>
              </c:ext>
            </c:extLst>
          </c:dPt>
          <c:dPt>
            <c:idx val="10"/>
            <c:bubble3D val="0"/>
            <c:spPr>
              <a:solidFill>
                <a:schemeClr val="accent5">
                  <a:lumMod val="60000"/>
                </a:schemeClr>
              </a:solidFill>
              <a:ln w="19050">
                <a:solidFill>
                  <a:schemeClr val="lt1"/>
                </a:solidFill>
              </a:ln>
              <a:effectLst/>
            </c:spPr>
            <c:extLst>
              <c:ext xmlns:c16="http://schemas.microsoft.com/office/drawing/2014/chart" uri="{C3380CC4-5D6E-409C-BE32-E72D297353CC}">
                <c16:uniqueId val="{00000015-DDC0-4FC3-9008-1D0BDB87082A}"/>
              </c:ext>
            </c:extLst>
          </c:dPt>
          <c:dPt>
            <c:idx val="11"/>
            <c:bubble3D val="0"/>
            <c:spPr>
              <a:solidFill>
                <a:schemeClr val="accent6">
                  <a:lumMod val="60000"/>
                </a:schemeClr>
              </a:solidFill>
              <a:ln w="19050">
                <a:solidFill>
                  <a:schemeClr val="lt1"/>
                </a:solidFill>
              </a:ln>
              <a:effectLst/>
            </c:spPr>
            <c:extLst>
              <c:ext xmlns:c16="http://schemas.microsoft.com/office/drawing/2014/chart" uri="{C3380CC4-5D6E-409C-BE32-E72D297353CC}">
                <c16:uniqueId val="{00000017-DDC0-4FC3-9008-1D0BDB87082A}"/>
              </c:ext>
            </c:extLst>
          </c:dPt>
          <c:dPt>
            <c:idx val="12"/>
            <c:bubble3D val="0"/>
            <c:spPr>
              <a:solidFill>
                <a:schemeClr val="accent1">
                  <a:lumMod val="80000"/>
                  <a:lumOff val="20000"/>
                </a:schemeClr>
              </a:solidFill>
              <a:ln w="19050">
                <a:solidFill>
                  <a:schemeClr val="lt1"/>
                </a:solidFill>
              </a:ln>
              <a:effectLst/>
            </c:spPr>
            <c:extLst>
              <c:ext xmlns:c16="http://schemas.microsoft.com/office/drawing/2014/chart" uri="{C3380CC4-5D6E-409C-BE32-E72D297353CC}">
                <c16:uniqueId val="{00000019-DDC0-4FC3-9008-1D0BDB87082A}"/>
              </c:ext>
            </c:extLst>
          </c:dPt>
          <c:dPt>
            <c:idx val="13"/>
            <c:bubble3D val="0"/>
            <c:spPr>
              <a:solidFill>
                <a:schemeClr val="accent2">
                  <a:lumMod val="80000"/>
                  <a:lumOff val="20000"/>
                </a:schemeClr>
              </a:solidFill>
              <a:ln w="19050">
                <a:solidFill>
                  <a:schemeClr val="lt1"/>
                </a:solidFill>
              </a:ln>
              <a:effectLst/>
            </c:spPr>
            <c:extLst>
              <c:ext xmlns:c16="http://schemas.microsoft.com/office/drawing/2014/chart" uri="{C3380CC4-5D6E-409C-BE32-E72D297353CC}">
                <c16:uniqueId val="{0000001B-DDC0-4FC3-9008-1D0BDB87082A}"/>
              </c:ext>
            </c:extLst>
          </c:dPt>
          <c:dLbls>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Sheet1!$A$2:$A$15</c:f>
              <c:strCache>
                <c:ptCount val="14"/>
                <c:pt idx="0">
                  <c:v>Campus Life</c:v>
                </c:pt>
                <c:pt idx="1">
                  <c:v>Digital Services</c:v>
                </c:pt>
                <c:pt idx="2">
                  <c:v>Libraries &amp; Learning Services</c:v>
                </c:pt>
                <c:pt idx="3">
                  <c:v>Academic Services</c:v>
                </c:pt>
                <c:pt idx="4">
                  <c:v>Equity </c:v>
                </c:pt>
                <c:pt idx="5">
                  <c:v>Property Services </c:v>
                </c:pt>
                <c:pt idx="6">
                  <c:v>Finance</c:v>
                </c:pt>
                <c:pt idx="7">
                  <c:v>Org. Performance &amp; Improvement</c:v>
                </c:pt>
                <c:pt idx="8">
                  <c:v>Communications &amp; Marketing</c:v>
                </c:pt>
                <c:pt idx="9">
                  <c:v>University Management </c:v>
                </c:pt>
                <c:pt idx="10">
                  <c:v>Human Resources</c:v>
                </c:pt>
                <c:pt idx="11">
                  <c:v>Strategic Engagement</c:v>
                </c:pt>
                <c:pt idx="12">
                  <c:v>Planning &amp; Information</c:v>
                </c:pt>
                <c:pt idx="13">
                  <c:v>Other Academic Services</c:v>
                </c:pt>
              </c:strCache>
            </c:strRef>
          </c:cat>
          <c:val>
            <c:numRef>
              <c:f>Sheet1!$B$2:$B$15</c:f>
              <c:numCache>
                <c:formatCode>0%</c:formatCode>
                <c:ptCount val="14"/>
                <c:pt idx="0">
                  <c:v>0.21</c:v>
                </c:pt>
                <c:pt idx="1">
                  <c:v>0.16</c:v>
                </c:pt>
                <c:pt idx="2">
                  <c:v>0.14000000000000001</c:v>
                </c:pt>
                <c:pt idx="3">
                  <c:v>0.12</c:v>
                </c:pt>
                <c:pt idx="4">
                  <c:v>0.11</c:v>
                </c:pt>
                <c:pt idx="5">
                  <c:v>0.05</c:v>
                </c:pt>
                <c:pt idx="6">
                  <c:v>0.04</c:v>
                </c:pt>
                <c:pt idx="7">
                  <c:v>0.04</c:v>
                </c:pt>
                <c:pt idx="8">
                  <c:v>0.03</c:v>
                </c:pt>
                <c:pt idx="9">
                  <c:v>0.03</c:v>
                </c:pt>
                <c:pt idx="10">
                  <c:v>0.03</c:v>
                </c:pt>
                <c:pt idx="11">
                  <c:v>0.01</c:v>
                </c:pt>
                <c:pt idx="12">
                  <c:v>0.01</c:v>
                </c:pt>
                <c:pt idx="13">
                  <c:v>0.01</c:v>
                </c:pt>
              </c:numCache>
            </c:numRef>
          </c:val>
          <c:extLst>
            <c:ext xmlns:c16="http://schemas.microsoft.com/office/drawing/2014/chart" uri="{C3380CC4-5D6E-409C-BE32-E72D297353CC}">
              <c16:uniqueId val="{00000000-BDB1-47E5-B09A-DA7EB7CCB32D}"/>
            </c:ext>
          </c:extLst>
        </c:ser>
        <c:dLbls>
          <c:showLegendKey val="0"/>
          <c:showVal val="0"/>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NZ" sz="1400" b="1">
                <a:effectLst/>
              </a:rPr>
              <a:t>Academic staff percentages by age and gender 2019</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percentStacked"/>
        <c:varyColors val="0"/>
        <c:ser>
          <c:idx val="0"/>
          <c:order val="0"/>
          <c:tx>
            <c:strRef>
              <c:f>'Calendar FTE as at today, this '!$C$5</c:f>
              <c:strCache>
                <c:ptCount val="1"/>
                <c:pt idx="0">
                  <c:v>&lt;=17</c:v>
                </c:pt>
              </c:strCache>
            </c:strRef>
          </c:tx>
          <c:spPr>
            <a:solidFill>
              <a:schemeClr val="accent1"/>
            </a:solidFill>
            <a:ln>
              <a:noFill/>
            </a:ln>
            <a:effectLst/>
          </c:spPr>
          <c:invertIfNegative val="0"/>
          <c:cat>
            <c:strRef>
              <c:f>'Calendar FTE as at today, this '!$D$4:$K$4</c:f>
              <c:strCache>
                <c:ptCount val="4"/>
                <c:pt idx="0">
                  <c:v>Female</c:v>
                </c:pt>
                <c:pt idx="1">
                  <c:v>Male</c:v>
                </c:pt>
                <c:pt idx="2">
                  <c:v>Diverse</c:v>
                </c:pt>
                <c:pt idx="3">
                  <c:v>Not specified</c:v>
                </c:pt>
              </c:strCache>
            </c:strRef>
          </c:cat>
          <c:val>
            <c:numRef>
              <c:f>'Calendar FTE as at today, this '!$D$5:$K$5</c:f>
            </c:numRef>
          </c:val>
          <c:extLst>
            <c:ext xmlns:c16="http://schemas.microsoft.com/office/drawing/2014/chart" uri="{C3380CC4-5D6E-409C-BE32-E72D297353CC}">
              <c16:uniqueId val="{00000000-2718-496B-AC88-F69E0E162DA9}"/>
            </c:ext>
          </c:extLst>
        </c:ser>
        <c:ser>
          <c:idx val="1"/>
          <c:order val="1"/>
          <c:tx>
            <c:strRef>
              <c:f>'Calendar FTE as at today, this '!$C$6</c:f>
              <c:strCache>
                <c:ptCount val="1"/>
                <c:pt idx="0">
                  <c:v>18-20</c:v>
                </c:pt>
              </c:strCache>
            </c:strRef>
          </c:tx>
          <c:spPr>
            <a:solidFill>
              <a:schemeClr val="accent2"/>
            </a:solidFill>
            <a:ln>
              <a:noFill/>
            </a:ln>
            <a:effectLst/>
          </c:spPr>
          <c:invertIfNegative val="0"/>
          <c:cat>
            <c:strRef>
              <c:f>'Calendar FTE as at today, this '!$D$4:$K$4</c:f>
              <c:strCache>
                <c:ptCount val="4"/>
                <c:pt idx="0">
                  <c:v>Female</c:v>
                </c:pt>
                <c:pt idx="1">
                  <c:v>Male</c:v>
                </c:pt>
                <c:pt idx="2">
                  <c:v>Diverse</c:v>
                </c:pt>
                <c:pt idx="3">
                  <c:v>Not specified</c:v>
                </c:pt>
              </c:strCache>
            </c:strRef>
          </c:cat>
          <c:val>
            <c:numRef>
              <c:f>'Calendar FTE as at today, this '!$D$6:$K$6</c:f>
            </c:numRef>
          </c:val>
          <c:extLst>
            <c:ext xmlns:c16="http://schemas.microsoft.com/office/drawing/2014/chart" uri="{C3380CC4-5D6E-409C-BE32-E72D297353CC}">
              <c16:uniqueId val="{00000001-2718-496B-AC88-F69E0E162DA9}"/>
            </c:ext>
          </c:extLst>
        </c:ser>
        <c:ser>
          <c:idx val="2"/>
          <c:order val="2"/>
          <c:tx>
            <c:strRef>
              <c:f>'Calendar FTE as at today, this '!$C$7</c:f>
              <c:strCache>
                <c:ptCount val="1"/>
                <c:pt idx="0">
                  <c:v>21-25</c:v>
                </c:pt>
              </c:strCache>
            </c:strRef>
          </c:tx>
          <c:spPr>
            <a:solidFill>
              <a:schemeClr val="accent3"/>
            </a:solidFill>
            <a:ln>
              <a:noFill/>
            </a:ln>
            <a:effectLst/>
          </c:spPr>
          <c:invertIfNegative val="0"/>
          <c:cat>
            <c:strRef>
              <c:f>'Calendar FTE as at today, this '!$D$4:$K$4</c:f>
              <c:strCache>
                <c:ptCount val="4"/>
                <c:pt idx="0">
                  <c:v>Female</c:v>
                </c:pt>
                <c:pt idx="1">
                  <c:v>Male</c:v>
                </c:pt>
                <c:pt idx="2">
                  <c:v>Diverse</c:v>
                </c:pt>
                <c:pt idx="3">
                  <c:v>Not specified</c:v>
                </c:pt>
              </c:strCache>
            </c:strRef>
          </c:cat>
          <c:val>
            <c:numRef>
              <c:f>'Calendar FTE as at today, this '!$D$7:$K$7</c:f>
            </c:numRef>
          </c:val>
          <c:extLst>
            <c:ext xmlns:c16="http://schemas.microsoft.com/office/drawing/2014/chart" uri="{C3380CC4-5D6E-409C-BE32-E72D297353CC}">
              <c16:uniqueId val="{00000002-2718-496B-AC88-F69E0E162DA9}"/>
            </c:ext>
          </c:extLst>
        </c:ser>
        <c:ser>
          <c:idx val="3"/>
          <c:order val="3"/>
          <c:tx>
            <c:strRef>
              <c:f>'Calendar FTE as at today, this '!$C$8</c:f>
              <c:strCache>
                <c:ptCount val="1"/>
                <c:pt idx="0">
                  <c:v>26-30</c:v>
                </c:pt>
              </c:strCache>
            </c:strRef>
          </c:tx>
          <c:spPr>
            <a:solidFill>
              <a:schemeClr val="accent4"/>
            </a:solidFill>
            <a:ln>
              <a:noFill/>
            </a:ln>
            <a:effectLst/>
          </c:spPr>
          <c:invertIfNegative val="0"/>
          <c:cat>
            <c:strRef>
              <c:f>'Calendar FTE as at today, this '!$D$4:$K$4</c:f>
              <c:strCache>
                <c:ptCount val="4"/>
                <c:pt idx="0">
                  <c:v>Female</c:v>
                </c:pt>
                <c:pt idx="1">
                  <c:v>Male</c:v>
                </c:pt>
                <c:pt idx="2">
                  <c:v>Diverse</c:v>
                </c:pt>
                <c:pt idx="3">
                  <c:v>Not specified</c:v>
                </c:pt>
              </c:strCache>
            </c:strRef>
          </c:cat>
          <c:val>
            <c:numRef>
              <c:f>'Calendar FTE as at today, this '!$D$8:$K$8</c:f>
            </c:numRef>
          </c:val>
          <c:extLst>
            <c:ext xmlns:c16="http://schemas.microsoft.com/office/drawing/2014/chart" uri="{C3380CC4-5D6E-409C-BE32-E72D297353CC}">
              <c16:uniqueId val="{00000003-2718-496B-AC88-F69E0E162DA9}"/>
            </c:ext>
          </c:extLst>
        </c:ser>
        <c:ser>
          <c:idx val="8"/>
          <c:order val="8"/>
          <c:tx>
            <c:strRef>
              <c:f>'Calendar FTE as at today, this '!$C$13</c:f>
              <c:strCache>
                <c:ptCount val="1"/>
                <c:pt idx="0">
                  <c:v>&gt;65</c:v>
                </c:pt>
              </c:strCache>
            </c:strRef>
          </c:tx>
          <c:spPr>
            <a:solidFill>
              <a:schemeClr val="accent3">
                <a:lumMod val="60000"/>
              </a:schemeClr>
            </a:solidFill>
            <a:ln>
              <a:noFill/>
            </a:ln>
            <a:effectLst/>
          </c:spPr>
          <c:invertIfNegative val="0"/>
          <c:cat>
            <c:strRef>
              <c:f>'Calendar FTE as at today, this '!$D$4:$K$4</c:f>
              <c:strCache>
                <c:ptCount val="4"/>
                <c:pt idx="0">
                  <c:v>Female</c:v>
                </c:pt>
                <c:pt idx="1">
                  <c:v>Male</c:v>
                </c:pt>
                <c:pt idx="2">
                  <c:v>Diverse</c:v>
                </c:pt>
                <c:pt idx="3">
                  <c:v>Not specified</c:v>
                </c:pt>
              </c:strCache>
            </c:strRef>
          </c:cat>
          <c:val>
            <c:numRef>
              <c:f>'Calendar FTE as at today, this '!$D$13:$K$13</c:f>
            </c:numRef>
          </c:val>
          <c:extLst>
            <c:ext xmlns:c16="http://schemas.microsoft.com/office/drawing/2014/chart" uri="{C3380CC4-5D6E-409C-BE32-E72D297353CC}">
              <c16:uniqueId val="{00000004-2718-496B-AC88-F69E0E162DA9}"/>
            </c:ext>
          </c:extLst>
        </c:ser>
        <c:ser>
          <c:idx val="9"/>
          <c:order val="9"/>
          <c:tx>
            <c:strRef>
              <c:f>'Calendar FTE as at today, this '!$C$14</c:f>
              <c:strCache>
                <c:ptCount val="1"/>
                <c:pt idx="0">
                  <c:v>Unknown</c:v>
                </c:pt>
              </c:strCache>
            </c:strRef>
          </c:tx>
          <c:spPr>
            <a:solidFill>
              <a:schemeClr val="accent4">
                <a:lumMod val="60000"/>
              </a:schemeClr>
            </a:solidFill>
            <a:ln>
              <a:noFill/>
            </a:ln>
            <a:effectLst/>
          </c:spPr>
          <c:invertIfNegative val="0"/>
          <c:cat>
            <c:strRef>
              <c:f>'Calendar FTE as at today, this '!$D$4:$K$4</c:f>
              <c:strCache>
                <c:ptCount val="4"/>
                <c:pt idx="0">
                  <c:v>Female</c:v>
                </c:pt>
                <c:pt idx="1">
                  <c:v>Male</c:v>
                </c:pt>
                <c:pt idx="2">
                  <c:v>Diverse</c:v>
                </c:pt>
                <c:pt idx="3">
                  <c:v>Not specified</c:v>
                </c:pt>
              </c:strCache>
            </c:strRef>
          </c:cat>
          <c:val>
            <c:numRef>
              <c:f>'Calendar FTE as at today, this '!$D$14:$K$14</c:f>
            </c:numRef>
          </c:val>
          <c:extLst>
            <c:ext xmlns:c16="http://schemas.microsoft.com/office/drawing/2014/chart" uri="{C3380CC4-5D6E-409C-BE32-E72D297353CC}">
              <c16:uniqueId val="{00000005-2718-496B-AC88-F69E0E162DA9}"/>
            </c:ext>
          </c:extLst>
        </c:ser>
        <c:ser>
          <c:idx val="10"/>
          <c:order val="10"/>
          <c:tx>
            <c:strRef>
              <c:f>'Calendar FTE as at today, this '!$C$15</c:f>
              <c:strCache>
                <c:ptCount val="1"/>
              </c:strCache>
            </c:strRef>
          </c:tx>
          <c:spPr>
            <a:solidFill>
              <a:schemeClr val="accent5">
                <a:lumMod val="60000"/>
              </a:schemeClr>
            </a:solidFill>
            <a:ln>
              <a:noFill/>
            </a:ln>
            <a:effectLst/>
          </c:spPr>
          <c:invertIfNegative val="0"/>
          <c:cat>
            <c:strRef>
              <c:f>'Calendar FTE as at today, this '!$D$4:$K$4</c:f>
              <c:strCache>
                <c:ptCount val="4"/>
                <c:pt idx="0">
                  <c:v>Female</c:v>
                </c:pt>
                <c:pt idx="1">
                  <c:v>Male</c:v>
                </c:pt>
                <c:pt idx="2">
                  <c:v>Diverse</c:v>
                </c:pt>
                <c:pt idx="3">
                  <c:v>Not specified</c:v>
                </c:pt>
              </c:strCache>
            </c:strRef>
          </c:cat>
          <c:val>
            <c:numRef>
              <c:f>'Calendar FTE as at today, this '!$D$15:$K$15</c:f>
            </c:numRef>
          </c:val>
          <c:extLst>
            <c:ext xmlns:c16="http://schemas.microsoft.com/office/drawing/2014/chart" uri="{C3380CC4-5D6E-409C-BE32-E72D297353CC}">
              <c16:uniqueId val="{00000006-2718-496B-AC88-F69E0E162DA9}"/>
            </c:ext>
          </c:extLst>
        </c:ser>
        <c:ser>
          <c:idx val="11"/>
          <c:order val="11"/>
          <c:tx>
            <c:strRef>
              <c:f>'Calendar FTE as at today, this '!$C$16</c:f>
              <c:strCache>
                <c:ptCount val="1"/>
                <c:pt idx="0">
                  <c:v>&lt;=17</c:v>
                </c:pt>
              </c:strCache>
            </c:strRef>
          </c:tx>
          <c:spPr>
            <a:solidFill>
              <a:schemeClr val="accent6">
                <a:lumMod val="60000"/>
              </a:schemeClr>
            </a:solidFill>
            <a:ln>
              <a:noFill/>
            </a:ln>
            <a:effectLst/>
          </c:spPr>
          <c:invertIfNegative val="0"/>
          <c:cat>
            <c:strRef>
              <c:f>'Calendar FTE as at today, this '!$D$4:$K$4</c:f>
              <c:strCache>
                <c:ptCount val="4"/>
                <c:pt idx="0">
                  <c:v>Female</c:v>
                </c:pt>
                <c:pt idx="1">
                  <c:v>Male</c:v>
                </c:pt>
                <c:pt idx="2">
                  <c:v>Diverse</c:v>
                </c:pt>
                <c:pt idx="3">
                  <c:v>Not specified</c:v>
                </c:pt>
              </c:strCache>
            </c:strRef>
          </c:cat>
          <c:val>
            <c:numRef>
              <c:f>'Calendar FTE as at today, this '!$D$16:$K$16</c:f>
              <c:numCache>
                <c:formatCode>General</c:formatCode>
                <c:ptCount val="4"/>
                <c:pt idx="0" formatCode="0.0%;\(0.0%\)">
                  <c:v>8.9808296632713497E-6</c:v>
                </c:pt>
              </c:numCache>
            </c:numRef>
          </c:val>
          <c:extLst>
            <c:ext xmlns:c16="http://schemas.microsoft.com/office/drawing/2014/chart" uri="{C3380CC4-5D6E-409C-BE32-E72D297353CC}">
              <c16:uniqueId val="{00000007-2718-496B-AC88-F69E0E162DA9}"/>
            </c:ext>
          </c:extLst>
        </c:ser>
        <c:ser>
          <c:idx val="12"/>
          <c:order val="12"/>
          <c:tx>
            <c:strRef>
              <c:f>'Calendar FTE as at today, this '!$C$17</c:f>
              <c:strCache>
                <c:ptCount val="1"/>
                <c:pt idx="0">
                  <c:v>18-20</c:v>
                </c:pt>
              </c:strCache>
            </c:strRef>
          </c:tx>
          <c:spPr>
            <a:solidFill>
              <a:schemeClr val="accent1">
                <a:lumMod val="80000"/>
                <a:lumOff val="20000"/>
              </a:schemeClr>
            </a:solidFill>
            <a:ln>
              <a:noFill/>
            </a:ln>
            <a:effectLst/>
          </c:spPr>
          <c:invertIfNegative val="0"/>
          <c:cat>
            <c:strRef>
              <c:f>'Calendar FTE as at today, this '!$D$4:$K$4</c:f>
              <c:strCache>
                <c:ptCount val="4"/>
                <c:pt idx="0">
                  <c:v>Female</c:v>
                </c:pt>
                <c:pt idx="1">
                  <c:v>Male</c:v>
                </c:pt>
                <c:pt idx="2">
                  <c:v>Diverse</c:v>
                </c:pt>
                <c:pt idx="3">
                  <c:v>Not specified</c:v>
                </c:pt>
              </c:strCache>
            </c:strRef>
          </c:cat>
          <c:val>
            <c:numRef>
              <c:f>'Calendar FTE as at today, this '!$D$17:$K$17</c:f>
              <c:numCache>
                <c:formatCode>0.0%;\(0.0%\)</c:formatCode>
                <c:ptCount val="4"/>
                <c:pt idx="0">
                  <c:v>1.32507251130762E-3</c:v>
                </c:pt>
                <c:pt idx="1">
                  <c:v>1.60977375357964E-3</c:v>
                </c:pt>
              </c:numCache>
            </c:numRef>
          </c:val>
          <c:extLst>
            <c:ext xmlns:c16="http://schemas.microsoft.com/office/drawing/2014/chart" uri="{C3380CC4-5D6E-409C-BE32-E72D297353CC}">
              <c16:uniqueId val="{00000008-2718-496B-AC88-F69E0E162DA9}"/>
            </c:ext>
          </c:extLst>
        </c:ser>
        <c:ser>
          <c:idx val="13"/>
          <c:order val="13"/>
          <c:tx>
            <c:strRef>
              <c:f>'Calendar FTE as at today, this '!$C$18</c:f>
              <c:strCache>
                <c:ptCount val="1"/>
                <c:pt idx="0">
                  <c:v>21-25</c:v>
                </c:pt>
              </c:strCache>
            </c:strRef>
          </c:tx>
          <c:spPr>
            <a:solidFill>
              <a:schemeClr val="accent2">
                <a:lumMod val="80000"/>
                <a:lumOff val="20000"/>
              </a:schemeClr>
            </a:solidFill>
            <a:ln>
              <a:noFill/>
            </a:ln>
            <a:effectLst/>
          </c:spPr>
          <c:invertIfNegative val="0"/>
          <c:cat>
            <c:strRef>
              <c:f>'Calendar FTE as at today, this '!$D$4:$K$4</c:f>
              <c:strCache>
                <c:ptCount val="4"/>
                <c:pt idx="0">
                  <c:v>Female</c:v>
                </c:pt>
                <c:pt idx="1">
                  <c:v>Male</c:v>
                </c:pt>
                <c:pt idx="2">
                  <c:v>Diverse</c:v>
                </c:pt>
                <c:pt idx="3">
                  <c:v>Not specified</c:v>
                </c:pt>
              </c:strCache>
            </c:strRef>
          </c:cat>
          <c:val>
            <c:numRef>
              <c:f>'Calendar FTE as at today, this '!$D$18:$K$18</c:f>
              <c:numCache>
                <c:formatCode>0.0%;\(0.0%\)</c:formatCode>
                <c:ptCount val="4"/>
                <c:pt idx="0">
                  <c:v>2.0618828958498502E-2</c:v>
                </c:pt>
                <c:pt idx="1">
                  <c:v>1.4953125418063E-2</c:v>
                </c:pt>
                <c:pt idx="2">
                  <c:v>0.23669719615665599</c:v>
                </c:pt>
              </c:numCache>
            </c:numRef>
          </c:val>
          <c:extLst>
            <c:ext xmlns:c16="http://schemas.microsoft.com/office/drawing/2014/chart" uri="{C3380CC4-5D6E-409C-BE32-E72D297353CC}">
              <c16:uniqueId val="{00000009-2718-496B-AC88-F69E0E162DA9}"/>
            </c:ext>
          </c:extLst>
        </c:ser>
        <c:ser>
          <c:idx val="14"/>
          <c:order val="14"/>
          <c:tx>
            <c:strRef>
              <c:f>'Calendar FTE as at today, this '!$C$19</c:f>
              <c:strCache>
                <c:ptCount val="1"/>
                <c:pt idx="0">
                  <c:v>26-30</c:v>
                </c:pt>
              </c:strCache>
            </c:strRef>
          </c:tx>
          <c:spPr>
            <a:solidFill>
              <a:schemeClr val="accent3">
                <a:lumMod val="80000"/>
                <a:lumOff val="20000"/>
              </a:schemeClr>
            </a:solidFill>
            <a:ln>
              <a:noFill/>
            </a:ln>
            <a:effectLst/>
          </c:spPr>
          <c:invertIfNegative val="0"/>
          <c:cat>
            <c:strRef>
              <c:f>'Calendar FTE as at today, this '!$D$4:$K$4</c:f>
              <c:strCache>
                <c:ptCount val="4"/>
                <c:pt idx="0">
                  <c:v>Female</c:v>
                </c:pt>
                <c:pt idx="1">
                  <c:v>Male</c:v>
                </c:pt>
                <c:pt idx="2">
                  <c:v>Diverse</c:v>
                </c:pt>
                <c:pt idx="3">
                  <c:v>Not specified</c:v>
                </c:pt>
              </c:strCache>
            </c:strRef>
          </c:cat>
          <c:val>
            <c:numRef>
              <c:f>'Calendar FTE as at today, this '!$D$19:$K$19</c:f>
              <c:numCache>
                <c:formatCode>0.0%;\(0.0%\)</c:formatCode>
                <c:ptCount val="4"/>
                <c:pt idx="0">
                  <c:v>4.41504255179338E-2</c:v>
                </c:pt>
                <c:pt idx="1">
                  <c:v>3.8394126929196699E-2</c:v>
                </c:pt>
                <c:pt idx="2">
                  <c:v>0.25456537618699798</c:v>
                </c:pt>
                <c:pt idx="3">
                  <c:v>1.3966480446927401E-3</c:v>
                </c:pt>
              </c:numCache>
            </c:numRef>
          </c:val>
          <c:extLst>
            <c:ext xmlns:c16="http://schemas.microsoft.com/office/drawing/2014/chart" uri="{C3380CC4-5D6E-409C-BE32-E72D297353CC}">
              <c16:uniqueId val="{0000000A-2718-496B-AC88-F69E0E162DA9}"/>
            </c:ext>
          </c:extLst>
        </c:ser>
        <c:ser>
          <c:idx val="15"/>
          <c:order val="15"/>
          <c:tx>
            <c:strRef>
              <c:f>'Calendar FTE as at today, this '!$C$20</c:f>
              <c:strCache>
                <c:ptCount val="1"/>
                <c:pt idx="0">
                  <c:v>31-40</c:v>
                </c:pt>
              </c:strCache>
            </c:strRef>
          </c:tx>
          <c:spPr>
            <a:solidFill>
              <a:schemeClr val="accent4">
                <a:lumMod val="80000"/>
                <a:lumOff val="20000"/>
              </a:schemeClr>
            </a:solidFill>
            <a:ln>
              <a:noFill/>
            </a:ln>
            <a:effectLst/>
          </c:spPr>
          <c:invertIfNegative val="0"/>
          <c:cat>
            <c:strRef>
              <c:f>'Calendar FTE as at today, this '!$D$4:$K$4</c:f>
              <c:strCache>
                <c:ptCount val="4"/>
                <c:pt idx="0">
                  <c:v>Female</c:v>
                </c:pt>
                <c:pt idx="1">
                  <c:v>Male</c:v>
                </c:pt>
                <c:pt idx="2">
                  <c:v>Diverse</c:v>
                </c:pt>
                <c:pt idx="3">
                  <c:v>Not specified</c:v>
                </c:pt>
              </c:strCache>
            </c:strRef>
          </c:cat>
          <c:val>
            <c:numRef>
              <c:f>'Calendar FTE as at today, this '!$D$20:$K$20</c:f>
              <c:numCache>
                <c:formatCode>0.0%;\(0.0%\)</c:formatCode>
                <c:ptCount val="4"/>
                <c:pt idx="0">
                  <c:v>0.139224422663808</c:v>
                </c:pt>
                <c:pt idx="1">
                  <c:v>0.13011388477397601</c:v>
                </c:pt>
                <c:pt idx="2">
                  <c:v>0.17910321964376</c:v>
                </c:pt>
                <c:pt idx="3">
                  <c:v>1.8744486915613101E-3</c:v>
                </c:pt>
              </c:numCache>
            </c:numRef>
          </c:val>
          <c:extLst>
            <c:ext xmlns:c16="http://schemas.microsoft.com/office/drawing/2014/chart" uri="{C3380CC4-5D6E-409C-BE32-E72D297353CC}">
              <c16:uniqueId val="{0000000B-2718-496B-AC88-F69E0E162DA9}"/>
            </c:ext>
          </c:extLst>
        </c:ser>
        <c:ser>
          <c:idx val="16"/>
          <c:order val="16"/>
          <c:tx>
            <c:strRef>
              <c:f>'Calendar FTE as at today, this '!$C$21</c:f>
              <c:strCache>
                <c:ptCount val="1"/>
                <c:pt idx="0">
                  <c:v>41-50</c:v>
                </c:pt>
              </c:strCache>
            </c:strRef>
          </c:tx>
          <c:spPr>
            <a:solidFill>
              <a:schemeClr val="accent5">
                <a:lumMod val="80000"/>
                <a:lumOff val="20000"/>
              </a:schemeClr>
            </a:solidFill>
            <a:ln>
              <a:noFill/>
            </a:ln>
            <a:effectLst/>
          </c:spPr>
          <c:invertIfNegative val="0"/>
          <c:cat>
            <c:strRef>
              <c:f>'Calendar FTE as at today, this '!$D$4:$K$4</c:f>
              <c:strCache>
                <c:ptCount val="4"/>
                <c:pt idx="0">
                  <c:v>Female</c:v>
                </c:pt>
                <c:pt idx="1">
                  <c:v>Male</c:v>
                </c:pt>
                <c:pt idx="2">
                  <c:v>Diverse</c:v>
                </c:pt>
                <c:pt idx="3">
                  <c:v>Not specified</c:v>
                </c:pt>
              </c:strCache>
            </c:strRef>
          </c:cat>
          <c:val>
            <c:numRef>
              <c:f>'Calendar FTE as at today, this '!$D$21:$K$21</c:f>
              <c:numCache>
                <c:formatCode>0.0%;\(0.0%\)</c:formatCode>
                <c:ptCount val="4"/>
                <c:pt idx="0">
                  <c:v>0.12808210292262001</c:v>
                </c:pt>
                <c:pt idx="1">
                  <c:v>0.116711044086903</c:v>
                </c:pt>
                <c:pt idx="2">
                  <c:v>0.28094622689217302</c:v>
                </c:pt>
                <c:pt idx="3">
                  <c:v>4.6677447809467802E-2</c:v>
                </c:pt>
              </c:numCache>
            </c:numRef>
          </c:val>
          <c:extLst>
            <c:ext xmlns:c16="http://schemas.microsoft.com/office/drawing/2014/chart" uri="{C3380CC4-5D6E-409C-BE32-E72D297353CC}">
              <c16:uniqueId val="{0000000C-2718-496B-AC88-F69E0E162DA9}"/>
            </c:ext>
          </c:extLst>
        </c:ser>
        <c:ser>
          <c:idx val="17"/>
          <c:order val="17"/>
          <c:tx>
            <c:strRef>
              <c:f>'Calendar FTE as at today, this '!$C$22</c:f>
              <c:strCache>
                <c:ptCount val="1"/>
                <c:pt idx="0">
                  <c:v>51-60</c:v>
                </c:pt>
              </c:strCache>
            </c:strRef>
          </c:tx>
          <c:spPr>
            <a:solidFill>
              <a:schemeClr val="accent6">
                <a:lumMod val="80000"/>
                <a:lumOff val="20000"/>
              </a:schemeClr>
            </a:solidFill>
            <a:ln>
              <a:noFill/>
            </a:ln>
            <a:effectLst/>
          </c:spPr>
          <c:invertIfNegative val="0"/>
          <c:cat>
            <c:strRef>
              <c:f>'Calendar FTE as at today, this '!$D$4:$K$4</c:f>
              <c:strCache>
                <c:ptCount val="4"/>
                <c:pt idx="0">
                  <c:v>Female</c:v>
                </c:pt>
                <c:pt idx="1">
                  <c:v>Male</c:v>
                </c:pt>
                <c:pt idx="2">
                  <c:v>Diverse</c:v>
                </c:pt>
                <c:pt idx="3">
                  <c:v>Not specified</c:v>
                </c:pt>
              </c:strCache>
            </c:strRef>
          </c:cat>
          <c:val>
            <c:numRef>
              <c:f>'Calendar FTE as at today, this '!$D$22:$K$22</c:f>
              <c:numCache>
                <c:formatCode>0.0%;\(0.0%\)</c:formatCode>
                <c:ptCount val="4"/>
                <c:pt idx="0">
                  <c:v>0.106933982988175</c:v>
                </c:pt>
                <c:pt idx="1">
                  <c:v>0.11519317144644201</c:v>
                </c:pt>
                <c:pt idx="3">
                  <c:v>8.8209350191120197E-4</c:v>
                </c:pt>
              </c:numCache>
            </c:numRef>
          </c:val>
          <c:extLst>
            <c:ext xmlns:c16="http://schemas.microsoft.com/office/drawing/2014/chart" uri="{C3380CC4-5D6E-409C-BE32-E72D297353CC}">
              <c16:uniqueId val="{0000000D-2718-496B-AC88-F69E0E162DA9}"/>
            </c:ext>
          </c:extLst>
        </c:ser>
        <c:ser>
          <c:idx val="18"/>
          <c:order val="18"/>
          <c:tx>
            <c:strRef>
              <c:f>'Calendar FTE as at today, this '!$C$23</c:f>
              <c:strCache>
                <c:ptCount val="1"/>
                <c:pt idx="0">
                  <c:v>61-65</c:v>
                </c:pt>
              </c:strCache>
            </c:strRef>
          </c:tx>
          <c:spPr>
            <a:solidFill>
              <a:schemeClr val="accent1">
                <a:lumMod val="80000"/>
              </a:schemeClr>
            </a:solidFill>
            <a:ln>
              <a:noFill/>
            </a:ln>
            <a:effectLst/>
          </c:spPr>
          <c:invertIfNegative val="0"/>
          <c:cat>
            <c:strRef>
              <c:f>'Calendar FTE as at today, this '!$D$4:$K$4</c:f>
              <c:strCache>
                <c:ptCount val="4"/>
                <c:pt idx="0">
                  <c:v>Female</c:v>
                </c:pt>
                <c:pt idx="1">
                  <c:v>Male</c:v>
                </c:pt>
                <c:pt idx="2">
                  <c:v>Diverse</c:v>
                </c:pt>
                <c:pt idx="3">
                  <c:v>Not specified</c:v>
                </c:pt>
              </c:strCache>
            </c:strRef>
          </c:cat>
          <c:val>
            <c:numRef>
              <c:f>'Calendar FTE as at today, this '!$D$23:$K$23</c:f>
              <c:numCache>
                <c:formatCode>0.0%;\(0.0%\)</c:formatCode>
                <c:ptCount val="4"/>
                <c:pt idx="0">
                  <c:v>3.8174172432107398E-2</c:v>
                </c:pt>
                <c:pt idx="1">
                  <c:v>4.21771955350424E-2</c:v>
                </c:pt>
                <c:pt idx="3">
                  <c:v>3.71214348720964E-3</c:v>
                </c:pt>
              </c:numCache>
            </c:numRef>
          </c:val>
          <c:extLst>
            <c:ext xmlns:c16="http://schemas.microsoft.com/office/drawing/2014/chart" uri="{C3380CC4-5D6E-409C-BE32-E72D297353CC}">
              <c16:uniqueId val="{0000000E-2718-496B-AC88-F69E0E162DA9}"/>
            </c:ext>
          </c:extLst>
        </c:ser>
        <c:ser>
          <c:idx val="19"/>
          <c:order val="19"/>
          <c:tx>
            <c:strRef>
              <c:f>'Calendar FTE as at today, this '!$C$24</c:f>
              <c:strCache>
                <c:ptCount val="1"/>
                <c:pt idx="0">
                  <c:v>&gt;65</c:v>
                </c:pt>
              </c:strCache>
            </c:strRef>
          </c:tx>
          <c:spPr>
            <a:solidFill>
              <a:schemeClr val="accent2">
                <a:lumMod val="80000"/>
              </a:schemeClr>
            </a:solidFill>
            <a:ln>
              <a:noFill/>
            </a:ln>
            <a:effectLst/>
          </c:spPr>
          <c:invertIfNegative val="0"/>
          <c:cat>
            <c:strRef>
              <c:f>'Calendar FTE as at today, this '!$D$4:$K$4</c:f>
              <c:strCache>
                <c:ptCount val="4"/>
                <c:pt idx="0">
                  <c:v>Female</c:v>
                </c:pt>
                <c:pt idx="1">
                  <c:v>Male</c:v>
                </c:pt>
                <c:pt idx="2">
                  <c:v>Diverse</c:v>
                </c:pt>
                <c:pt idx="3">
                  <c:v>Not specified</c:v>
                </c:pt>
              </c:strCache>
            </c:strRef>
          </c:cat>
          <c:val>
            <c:numRef>
              <c:f>'Calendar FTE as at today, this '!$D$24:$K$24</c:f>
              <c:numCache>
                <c:formatCode>0.0%;\(0.0%\)</c:formatCode>
                <c:ptCount val="4"/>
                <c:pt idx="0">
                  <c:v>3.22898617014475E-2</c:v>
                </c:pt>
                <c:pt idx="1">
                  <c:v>4.1814805899113197E-2</c:v>
                </c:pt>
                <c:pt idx="3">
                  <c:v>4.8331373125551302E-2</c:v>
                </c:pt>
              </c:numCache>
            </c:numRef>
          </c:val>
          <c:extLst>
            <c:ext xmlns:c16="http://schemas.microsoft.com/office/drawing/2014/chart" uri="{C3380CC4-5D6E-409C-BE32-E72D297353CC}">
              <c16:uniqueId val="{0000000F-2718-496B-AC88-F69E0E162DA9}"/>
            </c:ext>
          </c:extLst>
        </c:ser>
        <c:ser>
          <c:idx val="20"/>
          <c:order val="20"/>
          <c:tx>
            <c:strRef>
              <c:f>'Calendar FTE as at today, this '!$C$25</c:f>
              <c:strCache>
                <c:ptCount val="1"/>
                <c:pt idx="0">
                  <c:v>Unknown</c:v>
                </c:pt>
              </c:strCache>
            </c:strRef>
          </c:tx>
          <c:spPr>
            <a:solidFill>
              <a:schemeClr val="accent3">
                <a:lumMod val="80000"/>
              </a:schemeClr>
            </a:solidFill>
            <a:ln>
              <a:noFill/>
            </a:ln>
            <a:effectLst/>
          </c:spPr>
          <c:invertIfNegative val="0"/>
          <c:cat>
            <c:strRef>
              <c:f>'Calendar FTE as at today, this '!$D$4:$K$4</c:f>
              <c:strCache>
                <c:ptCount val="4"/>
                <c:pt idx="0">
                  <c:v>Female</c:v>
                </c:pt>
                <c:pt idx="1">
                  <c:v>Male</c:v>
                </c:pt>
                <c:pt idx="2">
                  <c:v>Diverse</c:v>
                </c:pt>
                <c:pt idx="3">
                  <c:v>Not specified</c:v>
                </c:pt>
              </c:strCache>
            </c:strRef>
          </c:cat>
          <c:val>
            <c:numRef>
              <c:f>'Calendar FTE as at today, this '!$D$25:$K$25</c:f>
              <c:numCache>
                <c:formatCode>General</c:formatCode>
                <c:ptCount val="4"/>
                <c:pt idx="3" formatCode="0.0%;\(0.0%\)">
                  <c:v>1.1650985004410501E-2</c:v>
                </c:pt>
              </c:numCache>
            </c:numRef>
          </c:val>
          <c:extLst>
            <c:ext xmlns:c16="http://schemas.microsoft.com/office/drawing/2014/chart" uri="{C3380CC4-5D6E-409C-BE32-E72D297353CC}">
              <c16:uniqueId val="{00000010-2718-496B-AC88-F69E0E162DA9}"/>
            </c:ext>
          </c:extLst>
        </c:ser>
        <c:ser>
          <c:idx val="4"/>
          <c:order val="4"/>
          <c:tx>
            <c:strRef>
              <c:f>'Calendar FTE as at today, this '!$C$9</c:f>
              <c:strCache>
                <c:ptCount val="1"/>
                <c:pt idx="0">
                  <c:v>31-40</c:v>
                </c:pt>
              </c:strCache>
            </c:strRef>
          </c:tx>
          <c:spPr>
            <a:solidFill>
              <a:schemeClr val="accent5"/>
            </a:solidFill>
            <a:ln>
              <a:noFill/>
            </a:ln>
            <a:effectLst/>
          </c:spPr>
          <c:invertIfNegative val="0"/>
          <c:cat>
            <c:strRef>
              <c:f>'Calendar FTE as at today, this '!$D$4:$K$4</c:f>
              <c:strCache>
                <c:ptCount val="4"/>
                <c:pt idx="0">
                  <c:v>Female</c:v>
                </c:pt>
                <c:pt idx="1">
                  <c:v>Male</c:v>
                </c:pt>
                <c:pt idx="2">
                  <c:v>Diverse</c:v>
                </c:pt>
                <c:pt idx="3">
                  <c:v>Not specified</c:v>
                </c:pt>
              </c:strCache>
            </c:strRef>
          </c:cat>
          <c:val>
            <c:numRef>
              <c:f>'Calendar FTE as at today, this '!$D$9:$K$9</c:f>
            </c:numRef>
          </c:val>
          <c:extLst>
            <c:ext xmlns:c16="http://schemas.microsoft.com/office/drawing/2014/chart" uri="{C3380CC4-5D6E-409C-BE32-E72D297353CC}">
              <c16:uniqueId val="{00000011-2718-496B-AC88-F69E0E162DA9}"/>
            </c:ext>
          </c:extLst>
        </c:ser>
        <c:ser>
          <c:idx val="5"/>
          <c:order val="5"/>
          <c:tx>
            <c:strRef>
              <c:f>'Calendar FTE as at today, this '!$C$10</c:f>
              <c:strCache>
                <c:ptCount val="1"/>
                <c:pt idx="0">
                  <c:v>41-50</c:v>
                </c:pt>
              </c:strCache>
            </c:strRef>
          </c:tx>
          <c:spPr>
            <a:solidFill>
              <a:schemeClr val="accent6"/>
            </a:solidFill>
            <a:ln>
              <a:noFill/>
            </a:ln>
            <a:effectLst/>
          </c:spPr>
          <c:invertIfNegative val="0"/>
          <c:cat>
            <c:strRef>
              <c:f>'Calendar FTE as at today, this '!$D$4:$K$4</c:f>
              <c:strCache>
                <c:ptCount val="4"/>
                <c:pt idx="0">
                  <c:v>Female</c:v>
                </c:pt>
                <c:pt idx="1">
                  <c:v>Male</c:v>
                </c:pt>
                <c:pt idx="2">
                  <c:v>Diverse</c:v>
                </c:pt>
                <c:pt idx="3">
                  <c:v>Not specified</c:v>
                </c:pt>
              </c:strCache>
            </c:strRef>
          </c:cat>
          <c:val>
            <c:numRef>
              <c:f>'Calendar FTE as at today, this '!$D$10:$K$10</c:f>
            </c:numRef>
          </c:val>
          <c:extLst>
            <c:ext xmlns:c16="http://schemas.microsoft.com/office/drawing/2014/chart" uri="{C3380CC4-5D6E-409C-BE32-E72D297353CC}">
              <c16:uniqueId val="{00000012-2718-496B-AC88-F69E0E162DA9}"/>
            </c:ext>
          </c:extLst>
        </c:ser>
        <c:ser>
          <c:idx val="6"/>
          <c:order val="6"/>
          <c:tx>
            <c:strRef>
              <c:f>'Calendar FTE as at today, this '!$C$11</c:f>
              <c:strCache>
                <c:ptCount val="1"/>
                <c:pt idx="0">
                  <c:v>51-60</c:v>
                </c:pt>
              </c:strCache>
            </c:strRef>
          </c:tx>
          <c:spPr>
            <a:solidFill>
              <a:schemeClr val="accent1">
                <a:lumMod val="60000"/>
              </a:schemeClr>
            </a:solidFill>
            <a:ln>
              <a:noFill/>
            </a:ln>
            <a:effectLst/>
          </c:spPr>
          <c:invertIfNegative val="0"/>
          <c:cat>
            <c:strRef>
              <c:f>'Calendar FTE as at today, this '!$D$4:$K$4</c:f>
              <c:strCache>
                <c:ptCount val="4"/>
                <c:pt idx="0">
                  <c:v>Female</c:v>
                </c:pt>
                <c:pt idx="1">
                  <c:v>Male</c:v>
                </c:pt>
                <c:pt idx="2">
                  <c:v>Diverse</c:v>
                </c:pt>
                <c:pt idx="3">
                  <c:v>Not specified</c:v>
                </c:pt>
              </c:strCache>
            </c:strRef>
          </c:cat>
          <c:val>
            <c:numRef>
              <c:f>'Calendar FTE as at today, this '!$D$11:$K$11</c:f>
            </c:numRef>
          </c:val>
          <c:extLst>
            <c:ext xmlns:c16="http://schemas.microsoft.com/office/drawing/2014/chart" uri="{C3380CC4-5D6E-409C-BE32-E72D297353CC}">
              <c16:uniqueId val="{00000013-2718-496B-AC88-F69E0E162DA9}"/>
            </c:ext>
          </c:extLst>
        </c:ser>
        <c:ser>
          <c:idx val="7"/>
          <c:order val="7"/>
          <c:tx>
            <c:strRef>
              <c:f>'Calendar FTE as at today, this '!$C$12</c:f>
              <c:strCache>
                <c:ptCount val="1"/>
                <c:pt idx="0">
                  <c:v>61-65</c:v>
                </c:pt>
              </c:strCache>
            </c:strRef>
          </c:tx>
          <c:spPr>
            <a:solidFill>
              <a:schemeClr val="accent2">
                <a:lumMod val="60000"/>
              </a:schemeClr>
            </a:solidFill>
            <a:ln>
              <a:noFill/>
            </a:ln>
            <a:effectLst/>
          </c:spPr>
          <c:invertIfNegative val="0"/>
          <c:cat>
            <c:strRef>
              <c:f>'Calendar FTE as at today, this '!$D$4:$K$4</c:f>
              <c:strCache>
                <c:ptCount val="4"/>
                <c:pt idx="0">
                  <c:v>Female</c:v>
                </c:pt>
                <c:pt idx="1">
                  <c:v>Male</c:v>
                </c:pt>
                <c:pt idx="2">
                  <c:v>Diverse</c:v>
                </c:pt>
                <c:pt idx="3">
                  <c:v>Not specified</c:v>
                </c:pt>
              </c:strCache>
            </c:strRef>
          </c:cat>
          <c:val>
            <c:numRef>
              <c:f>'Calendar FTE as at today, this '!$D$12:$K$12</c:f>
            </c:numRef>
          </c:val>
          <c:extLst>
            <c:ext xmlns:c16="http://schemas.microsoft.com/office/drawing/2014/chart" uri="{C3380CC4-5D6E-409C-BE32-E72D297353CC}">
              <c16:uniqueId val="{00000014-2718-496B-AC88-F69E0E162DA9}"/>
            </c:ext>
          </c:extLst>
        </c:ser>
        <c:dLbls>
          <c:showLegendKey val="0"/>
          <c:showVal val="0"/>
          <c:showCatName val="0"/>
          <c:showSerName val="0"/>
          <c:showPercent val="0"/>
          <c:showBubbleSize val="0"/>
        </c:dLbls>
        <c:gapWidth val="150"/>
        <c:overlap val="100"/>
        <c:axId val="776781832"/>
        <c:axId val="776778304"/>
      </c:barChart>
      <c:catAx>
        <c:axId val="77678183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76778304"/>
        <c:crosses val="autoZero"/>
        <c:auto val="1"/>
        <c:lblAlgn val="ctr"/>
        <c:lblOffset val="100"/>
        <c:noMultiLvlLbl val="0"/>
      </c:catAx>
      <c:valAx>
        <c:axId val="77677830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767818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NZ" sz="1400" b="1">
                <a:effectLst/>
              </a:rPr>
              <a:t>Professional staff percentages by age and gender 2019</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percentStacked"/>
        <c:varyColors val="0"/>
        <c:ser>
          <c:idx val="0"/>
          <c:order val="0"/>
          <c:tx>
            <c:strRef>
              <c:f>'Calendar FTE as at today, this '!$C$5</c:f>
              <c:strCache>
                <c:ptCount val="1"/>
                <c:pt idx="0">
                  <c:v>&lt;=17</c:v>
                </c:pt>
              </c:strCache>
            </c:strRef>
          </c:tx>
          <c:spPr>
            <a:solidFill>
              <a:schemeClr val="accent1"/>
            </a:solidFill>
            <a:ln>
              <a:noFill/>
            </a:ln>
            <a:effectLst/>
          </c:spPr>
          <c:invertIfNegative val="0"/>
          <c:cat>
            <c:strRef>
              <c:f>'Calendar FTE as at today, this '!$D$4:$K$4</c:f>
              <c:strCache>
                <c:ptCount val="4"/>
                <c:pt idx="0">
                  <c:v>Female</c:v>
                </c:pt>
                <c:pt idx="1">
                  <c:v>Male</c:v>
                </c:pt>
                <c:pt idx="2">
                  <c:v>Diverse</c:v>
                </c:pt>
                <c:pt idx="3">
                  <c:v>Unspecified</c:v>
                </c:pt>
              </c:strCache>
            </c:strRef>
          </c:cat>
          <c:val>
            <c:numRef>
              <c:f>'Calendar FTE as at today, this '!$D$5:$K$5</c:f>
            </c:numRef>
          </c:val>
          <c:extLst>
            <c:ext xmlns:c16="http://schemas.microsoft.com/office/drawing/2014/chart" uri="{C3380CC4-5D6E-409C-BE32-E72D297353CC}">
              <c16:uniqueId val="{00000000-CB44-455D-89AE-3C247AC6006F}"/>
            </c:ext>
          </c:extLst>
        </c:ser>
        <c:ser>
          <c:idx val="1"/>
          <c:order val="1"/>
          <c:tx>
            <c:strRef>
              <c:f>'Calendar FTE as at today, this '!$C$6</c:f>
              <c:strCache>
                <c:ptCount val="1"/>
                <c:pt idx="0">
                  <c:v>18-20</c:v>
                </c:pt>
              </c:strCache>
            </c:strRef>
          </c:tx>
          <c:spPr>
            <a:solidFill>
              <a:schemeClr val="accent2"/>
            </a:solidFill>
            <a:ln>
              <a:noFill/>
            </a:ln>
            <a:effectLst/>
          </c:spPr>
          <c:invertIfNegative val="0"/>
          <c:cat>
            <c:strRef>
              <c:f>'Calendar FTE as at today, this '!$D$4:$K$4</c:f>
              <c:strCache>
                <c:ptCount val="4"/>
                <c:pt idx="0">
                  <c:v>Female</c:v>
                </c:pt>
                <c:pt idx="1">
                  <c:v>Male</c:v>
                </c:pt>
                <c:pt idx="2">
                  <c:v>Diverse</c:v>
                </c:pt>
                <c:pt idx="3">
                  <c:v>Unspecified</c:v>
                </c:pt>
              </c:strCache>
            </c:strRef>
          </c:cat>
          <c:val>
            <c:numRef>
              <c:f>'Calendar FTE as at today, this '!$D$6:$K$6</c:f>
            </c:numRef>
          </c:val>
          <c:extLst>
            <c:ext xmlns:c16="http://schemas.microsoft.com/office/drawing/2014/chart" uri="{C3380CC4-5D6E-409C-BE32-E72D297353CC}">
              <c16:uniqueId val="{00000001-CB44-455D-89AE-3C247AC6006F}"/>
            </c:ext>
          </c:extLst>
        </c:ser>
        <c:ser>
          <c:idx val="2"/>
          <c:order val="2"/>
          <c:tx>
            <c:strRef>
              <c:f>'Calendar FTE as at today, this '!$C$7</c:f>
              <c:strCache>
                <c:ptCount val="1"/>
                <c:pt idx="0">
                  <c:v>21-25</c:v>
                </c:pt>
              </c:strCache>
            </c:strRef>
          </c:tx>
          <c:spPr>
            <a:solidFill>
              <a:schemeClr val="accent3"/>
            </a:solidFill>
            <a:ln>
              <a:noFill/>
            </a:ln>
            <a:effectLst/>
          </c:spPr>
          <c:invertIfNegative val="0"/>
          <c:cat>
            <c:strRef>
              <c:f>'Calendar FTE as at today, this '!$D$4:$K$4</c:f>
              <c:strCache>
                <c:ptCount val="4"/>
                <c:pt idx="0">
                  <c:v>Female</c:v>
                </c:pt>
                <c:pt idx="1">
                  <c:v>Male</c:v>
                </c:pt>
                <c:pt idx="2">
                  <c:v>Diverse</c:v>
                </c:pt>
                <c:pt idx="3">
                  <c:v>Unspecified</c:v>
                </c:pt>
              </c:strCache>
            </c:strRef>
          </c:cat>
          <c:val>
            <c:numRef>
              <c:f>'Calendar FTE as at today, this '!$D$7:$K$7</c:f>
            </c:numRef>
          </c:val>
          <c:extLst>
            <c:ext xmlns:c16="http://schemas.microsoft.com/office/drawing/2014/chart" uri="{C3380CC4-5D6E-409C-BE32-E72D297353CC}">
              <c16:uniqueId val="{00000002-CB44-455D-89AE-3C247AC6006F}"/>
            </c:ext>
          </c:extLst>
        </c:ser>
        <c:ser>
          <c:idx val="3"/>
          <c:order val="3"/>
          <c:tx>
            <c:strRef>
              <c:f>'Calendar FTE as at today, this '!$C$8</c:f>
              <c:strCache>
                <c:ptCount val="1"/>
                <c:pt idx="0">
                  <c:v>26-30</c:v>
                </c:pt>
              </c:strCache>
            </c:strRef>
          </c:tx>
          <c:spPr>
            <a:solidFill>
              <a:schemeClr val="accent4"/>
            </a:solidFill>
            <a:ln>
              <a:noFill/>
            </a:ln>
            <a:effectLst/>
          </c:spPr>
          <c:invertIfNegative val="0"/>
          <c:cat>
            <c:strRef>
              <c:f>'Calendar FTE as at today, this '!$D$4:$K$4</c:f>
              <c:strCache>
                <c:ptCount val="4"/>
                <c:pt idx="0">
                  <c:v>Female</c:v>
                </c:pt>
                <c:pt idx="1">
                  <c:v>Male</c:v>
                </c:pt>
                <c:pt idx="2">
                  <c:v>Diverse</c:v>
                </c:pt>
                <c:pt idx="3">
                  <c:v>Unspecified</c:v>
                </c:pt>
              </c:strCache>
            </c:strRef>
          </c:cat>
          <c:val>
            <c:numRef>
              <c:f>'Calendar FTE as at today, this '!$D$8:$K$8</c:f>
            </c:numRef>
          </c:val>
          <c:extLst>
            <c:ext xmlns:c16="http://schemas.microsoft.com/office/drawing/2014/chart" uri="{C3380CC4-5D6E-409C-BE32-E72D297353CC}">
              <c16:uniqueId val="{00000003-CB44-455D-89AE-3C247AC6006F}"/>
            </c:ext>
          </c:extLst>
        </c:ser>
        <c:ser>
          <c:idx val="8"/>
          <c:order val="8"/>
          <c:tx>
            <c:strRef>
              <c:f>'Calendar FTE as at today, this '!$C$13</c:f>
              <c:strCache>
                <c:ptCount val="1"/>
                <c:pt idx="0">
                  <c:v>&gt;65</c:v>
                </c:pt>
              </c:strCache>
            </c:strRef>
          </c:tx>
          <c:spPr>
            <a:solidFill>
              <a:schemeClr val="accent3">
                <a:lumMod val="60000"/>
              </a:schemeClr>
            </a:solidFill>
            <a:ln>
              <a:noFill/>
            </a:ln>
            <a:effectLst/>
          </c:spPr>
          <c:invertIfNegative val="0"/>
          <c:cat>
            <c:strRef>
              <c:f>'Calendar FTE as at today, this '!$D$4:$K$4</c:f>
              <c:strCache>
                <c:ptCount val="4"/>
                <c:pt idx="0">
                  <c:v>Female</c:v>
                </c:pt>
                <c:pt idx="1">
                  <c:v>Male</c:v>
                </c:pt>
                <c:pt idx="2">
                  <c:v>Diverse</c:v>
                </c:pt>
                <c:pt idx="3">
                  <c:v>Unspecified</c:v>
                </c:pt>
              </c:strCache>
            </c:strRef>
          </c:cat>
          <c:val>
            <c:numRef>
              <c:f>'Calendar FTE as at today, this '!$D$13:$K$13</c:f>
            </c:numRef>
          </c:val>
          <c:extLst>
            <c:ext xmlns:c16="http://schemas.microsoft.com/office/drawing/2014/chart" uri="{C3380CC4-5D6E-409C-BE32-E72D297353CC}">
              <c16:uniqueId val="{00000004-CB44-455D-89AE-3C247AC6006F}"/>
            </c:ext>
          </c:extLst>
        </c:ser>
        <c:ser>
          <c:idx val="9"/>
          <c:order val="9"/>
          <c:tx>
            <c:strRef>
              <c:f>'Calendar FTE as at today, this '!$C$14</c:f>
              <c:strCache>
                <c:ptCount val="1"/>
                <c:pt idx="0">
                  <c:v>Unknown</c:v>
                </c:pt>
              </c:strCache>
            </c:strRef>
          </c:tx>
          <c:spPr>
            <a:solidFill>
              <a:schemeClr val="accent4">
                <a:lumMod val="60000"/>
              </a:schemeClr>
            </a:solidFill>
            <a:ln>
              <a:noFill/>
            </a:ln>
            <a:effectLst/>
          </c:spPr>
          <c:invertIfNegative val="0"/>
          <c:cat>
            <c:strRef>
              <c:f>'Calendar FTE as at today, this '!$D$4:$K$4</c:f>
              <c:strCache>
                <c:ptCount val="4"/>
                <c:pt idx="0">
                  <c:v>Female</c:v>
                </c:pt>
                <c:pt idx="1">
                  <c:v>Male</c:v>
                </c:pt>
                <c:pt idx="2">
                  <c:v>Diverse</c:v>
                </c:pt>
                <c:pt idx="3">
                  <c:v>Unspecified</c:v>
                </c:pt>
              </c:strCache>
            </c:strRef>
          </c:cat>
          <c:val>
            <c:numRef>
              <c:f>'Calendar FTE as at today, this '!$D$14:$K$14</c:f>
            </c:numRef>
          </c:val>
          <c:extLst>
            <c:ext xmlns:c16="http://schemas.microsoft.com/office/drawing/2014/chart" uri="{C3380CC4-5D6E-409C-BE32-E72D297353CC}">
              <c16:uniqueId val="{00000005-CB44-455D-89AE-3C247AC6006F}"/>
            </c:ext>
          </c:extLst>
        </c:ser>
        <c:ser>
          <c:idx val="10"/>
          <c:order val="10"/>
          <c:tx>
            <c:strRef>
              <c:f>'Calendar FTE as at today, this '!$C$15</c:f>
              <c:strCache>
                <c:ptCount val="1"/>
              </c:strCache>
            </c:strRef>
          </c:tx>
          <c:spPr>
            <a:solidFill>
              <a:schemeClr val="accent5">
                <a:lumMod val="60000"/>
              </a:schemeClr>
            </a:solidFill>
            <a:ln>
              <a:noFill/>
            </a:ln>
            <a:effectLst/>
          </c:spPr>
          <c:invertIfNegative val="0"/>
          <c:cat>
            <c:strRef>
              <c:f>'Calendar FTE as at today, this '!$D$4:$K$4</c:f>
              <c:strCache>
                <c:ptCount val="4"/>
                <c:pt idx="0">
                  <c:v>Female</c:v>
                </c:pt>
                <c:pt idx="1">
                  <c:v>Male</c:v>
                </c:pt>
                <c:pt idx="2">
                  <c:v>Diverse</c:v>
                </c:pt>
                <c:pt idx="3">
                  <c:v>Unspecified</c:v>
                </c:pt>
              </c:strCache>
            </c:strRef>
          </c:cat>
          <c:val>
            <c:numRef>
              <c:f>'Calendar FTE as at today, this '!$D$15:$K$15</c:f>
            </c:numRef>
          </c:val>
          <c:extLst>
            <c:ext xmlns:c16="http://schemas.microsoft.com/office/drawing/2014/chart" uri="{C3380CC4-5D6E-409C-BE32-E72D297353CC}">
              <c16:uniqueId val="{00000006-CB44-455D-89AE-3C247AC6006F}"/>
            </c:ext>
          </c:extLst>
        </c:ser>
        <c:ser>
          <c:idx val="11"/>
          <c:order val="11"/>
          <c:tx>
            <c:strRef>
              <c:f>'Calendar FTE as at today, this '!$C$16</c:f>
              <c:strCache>
                <c:ptCount val="1"/>
                <c:pt idx="0">
                  <c:v>&lt;=17</c:v>
                </c:pt>
              </c:strCache>
            </c:strRef>
          </c:tx>
          <c:spPr>
            <a:solidFill>
              <a:schemeClr val="accent6">
                <a:lumMod val="60000"/>
              </a:schemeClr>
            </a:solidFill>
            <a:ln>
              <a:noFill/>
            </a:ln>
            <a:effectLst/>
          </c:spPr>
          <c:invertIfNegative val="0"/>
          <c:cat>
            <c:strRef>
              <c:f>'Calendar FTE as at today, this '!$D$4:$K$4</c:f>
              <c:strCache>
                <c:ptCount val="4"/>
                <c:pt idx="0">
                  <c:v>Female</c:v>
                </c:pt>
                <c:pt idx="1">
                  <c:v>Male</c:v>
                </c:pt>
                <c:pt idx="2">
                  <c:v>Diverse</c:v>
                </c:pt>
                <c:pt idx="3">
                  <c:v>Unspecified</c:v>
                </c:pt>
              </c:strCache>
            </c:strRef>
          </c:cat>
          <c:val>
            <c:numRef>
              <c:f>'Calendar FTE as at today, this '!$D$16:$K$16</c:f>
              <c:numCache>
                <c:formatCode>###0.0;\(###0.0\)</c:formatCode>
                <c:ptCount val="4"/>
                <c:pt idx="0" formatCode="0.0%;\(0.0%\)">
                  <c:v>5.25766345013801E-5</c:v>
                </c:pt>
                <c:pt idx="1">
                  <c:v>0.47489999999999999</c:v>
                </c:pt>
                <c:pt idx="3" formatCode="0.0%;\(0.0%\)">
                  <c:v>4.0538145730572702E-3</c:v>
                </c:pt>
              </c:numCache>
            </c:numRef>
          </c:val>
          <c:extLst>
            <c:ext xmlns:c16="http://schemas.microsoft.com/office/drawing/2014/chart" uri="{C3380CC4-5D6E-409C-BE32-E72D297353CC}">
              <c16:uniqueId val="{00000007-CB44-455D-89AE-3C247AC6006F}"/>
            </c:ext>
          </c:extLst>
        </c:ser>
        <c:ser>
          <c:idx val="12"/>
          <c:order val="12"/>
          <c:tx>
            <c:strRef>
              <c:f>'Calendar FTE as at today, this '!$C$17</c:f>
              <c:strCache>
                <c:ptCount val="1"/>
                <c:pt idx="0">
                  <c:v>18-20</c:v>
                </c:pt>
              </c:strCache>
            </c:strRef>
          </c:tx>
          <c:spPr>
            <a:solidFill>
              <a:schemeClr val="accent1">
                <a:lumMod val="80000"/>
                <a:lumOff val="20000"/>
              </a:schemeClr>
            </a:solidFill>
            <a:ln>
              <a:noFill/>
            </a:ln>
            <a:effectLst/>
          </c:spPr>
          <c:invertIfNegative val="0"/>
          <c:cat>
            <c:strRef>
              <c:f>'Calendar FTE as at today, this '!$D$4:$K$4</c:f>
              <c:strCache>
                <c:ptCount val="4"/>
                <c:pt idx="0">
                  <c:v>Female</c:v>
                </c:pt>
                <c:pt idx="1">
                  <c:v>Male</c:v>
                </c:pt>
                <c:pt idx="2">
                  <c:v>Diverse</c:v>
                </c:pt>
                <c:pt idx="3">
                  <c:v>Unspecified</c:v>
                </c:pt>
              </c:strCache>
            </c:strRef>
          </c:cat>
          <c:val>
            <c:numRef>
              <c:f>'Calendar FTE as at today, this '!$D$17:$K$17</c:f>
              <c:numCache>
                <c:formatCode>###0.0;\(###0.0\)</c:formatCode>
                <c:ptCount val="4"/>
                <c:pt idx="0" formatCode="0.0%;\(0.0%\)">
                  <c:v>4.4290684169643697E-3</c:v>
                </c:pt>
                <c:pt idx="1">
                  <c:v>21.723700000000001</c:v>
                </c:pt>
                <c:pt idx="2" formatCode="0.0%;\(0.0%\)">
                  <c:v>1.6235138928819101E-2</c:v>
                </c:pt>
                <c:pt idx="3" formatCode="0.0%;\(0.0%\)">
                  <c:v>4.94727825855805E-4</c:v>
                </c:pt>
              </c:numCache>
            </c:numRef>
          </c:val>
          <c:extLst>
            <c:ext xmlns:c16="http://schemas.microsoft.com/office/drawing/2014/chart" uri="{C3380CC4-5D6E-409C-BE32-E72D297353CC}">
              <c16:uniqueId val="{00000008-CB44-455D-89AE-3C247AC6006F}"/>
            </c:ext>
          </c:extLst>
        </c:ser>
        <c:ser>
          <c:idx val="13"/>
          <c:order val="13"/>
          <c:tx>
            <c:strRef>
              <c:f>'Calendar FTE as at today, this '!$C$18</c:f>
              <c:strCache>
                <c:ptCount val="1"/>
                <c:pt idx="0">
                  <c:v>21-25</c:v>
                </c:pt>
              </c:strCache>
            </c:strRef>
          </c:tx>
          <c:spPr>
            <a:solidFill>
              <a:schemeClr val="accent2">
                <a:lumMod val="80000"/>
                <a:lumOff val="20000"/>
              </a:schemeClr>
            </a:solidFill>
            <a:ln>
              <a:noFill/>
            </a:ln>
            <a:effectLst/>
          </c:spPr>
          <c:invertIfNegative val="0"/>
          <c:cat>
            <c:strRef>
              <c:f>'Calendar FTE as at today, this '!$D$4:$K$4</c:f>
              <c:strCache>
                <c:ptCount val="4"/>
                <c:pt idx="0">
                  <c:v>Female</c:v>
                </c:pt>
                <c:pt idx="1">
                  <c:v>Male</c:v>
                </c:pt>
                <c:pt idx="2">
                  <c:v>Diverse</c:v>
                </c:pt>
                <c:pt idx="3">
                  <c:v>Unspecified</c:v>
                </c:pt>
              </c:strCache>
            </c:strRef>
          </c:cat>
          <c:val>
            <c:numRef>
              <c:f>'Calendar FTE as at today, this '!$D$18:$K$18</c:f>
              <c:numCache>
                <c:formatCode>###0.0;\(###0.0\)</c:formatCode>
                <c:ptCount val="4"/>
                <c:pt idx="0" formatCode="0.0%;\(0.0%\)">
                  <c:v>2.9701376010861799E-2</c:v>
                </c:pt>
                <c:pt idx="1">
                  <c:v>114.2916</c:v>
                </c:pt>
                <c:pt idx="2" formatCode="0.0%;\(0.0%\)">
                  <c:v>0.28409801965128301</c:v>
                </c:pt>
                <c:pt idx="3" formatCode="0.0%;\(0.0%\)">
                  <c:v>1.22648196827835E-2</c:v>
                </c:pt>
              </c:numCache>
            </c:numRef>
          </c:val>
          <c:extLst>
            <c:ext xmlns:c16="http://schemas.microsoft.com/office/drawing/2014/chart" uri="{C3380CC4-5D6E-409C-BE32-E72D297353CC}">
              <c16:uniqueId val="{00000009-CB44-455D-89AE-3C247AC6006F}"/>
            </c:ext>
          </c:extLst>
        </c:ser>
        <c:ser>
          <c:idx val="14"/>
          <c:order val="14"/>
          <c:tx>
            <c:strRef>
              <c:f>'Calendar FTE as at today, this '!$C$19</c:f>
              <c:strCache>
                <c:ptCount val="1"/>
                <c:pt idx="0">
                  <c:v>26-30</c:v>
                </c:pt>
              </c:strCache>
            </c:strRef>
          </c:tx>
          <c:spPr>
            <a:solidFill>
              <a:schemeClr val="accent3">
                <a:lumMod val="80000"/>
                <a:lumOff val="20000"/>
              </a:schemeClr>
            </a:solidFill>
            <a:ln>
              <a:noFill/>
            </a:ln>
            <a:effectLst/>
          </c:spPr>
          <c:invertIfNegative val="0"/>
          <c:cat>
            <c:strRef>
              <c:f>'Calendar FTE as at today, this '!$D$4:$K$4</c:f>
              <c:strCache>
                <c:ptCount val="4"/>
                <c:pt idx="0">
                  <c:v>Female</c:v>
                </c:pt>
                <c:pt idx="1">
                  <c:v>Male</c:v>
                </c:pt>
                <c:pt idx="2">
                  <c:v>Diverse</c:v>
                </c:pt>
                <c:pt idx="3">
                  <c:v>Unspecified</c:v>
                </c:pt>
              </c:strCache>
            </c:strRef>
          </c:cat>
          <c:val>
            <c:numRef>
              <c:f>'Calendar FTE as at today, this '!$D$19:$K$19</c:f>
              <c:numCache>
                <c:formatCode>###0.0;\(###0.0\)</c:formatCode>
                <c:ptCount val="4"/>
                <c:pt idx="0" formatCode="0.0%;\(0.0%\)">
                  <c:v>4.4927632995302003E-2</c:v>
                </c:pt>
                <c:pt idx="1">
                  <c:v>157.2835</c:v>
                </c:pt>
                <c:pt idx="2" formatCode="0.0%;\(0.0%\)">
                  <c:v>0.123353232652923</c:v>
                </c:pt>
                <c:pt idx="3" formatCode="0.0%;\(0.0%\)">
                  <c:v>2.5386183064063601E-2</c:v>
                </c:pt>
              </c:numCache>
            </c:numRef>
          </c:val>
          <c:extLst>
            <c:ext xmlns:c16="http://schemas.microsoft.com/office/drawing/2014/chart" uri="{C3380CC4-5D6E-409C-BE32-E72D297353CC}">
              <c16:uniqueId val="{0000000A-CB44-455D-89AE-3C247AC6006F}"/>
            </c:ext>
          </c:extLst>
        </c:ser>
        <c:ser>
          <c:idx val="15"/>
          <c:order val="15"/>
          <c:tx>
            <c:strRef>
              <c:f>'Calendar FTE as at today, this '!$C$20</c:f>
              <c:strCache>
                <c:ptCount val="1"/>
                <c:pt idx="0">
                  <c:v>31-40</c:v>
                </c:pt>
              </c:strCache>
            </c:strRef>
          </c:tx>
          <c:spPr>
            <a:solidFill>
              <a:schemeClr val="accent4">
                <a:lumMod val="80000"/>
                <a:lumOff val="20000"/>
              </a:schemeClr>
            </a:solidFill>
            <a:ln>
              <a:noFill/>
            </a:ln>
            <a:effectLst/>
          </c:spPr>
          <c:invertIfNegative val="0"/>
          <c:cat>
            <c:strRef>
              <c:f>'Calendar FTE as at today, this '!$D$4:$K$4</c:f>
              <c:strCache>
                <c:ptCount val="4"/>
                <c:pt idx="0">
                  <c:v>Female</c:v>
                </c:pt>
                <c:pt idx="1">
                  <c:v>Male</c:v>
                </c:pt>
                <c:pt idx="2">
                  <c:v>Diverse</c:v>
                </c:pt>
                <c:pt idx="3">
                  <c:v>Unspecified</c:v>
                </c:pt>
              </c:strCache>
            </c:strRef>
          </c:cat>
          <c:val>
            <c:numRef>
              <c:f>'Calendar FTE as at today, this '!$D$20:$K$20</c:f>
              <c:numCache>
                <c:formatCode>###0.0;\(###0.0\)</c:formatCode>
                <c:ptCount val="4"/>
                <c:pt idx="0" formatCode="0.0%;\(0.0%\)">
                  <c:v>8.6175378821811699E-2</c:v>
                </c:pt>
                <c:pt idx="1">
                  <c:v>300.10640000000001</c:v>
                </c:pt>
                <c:pt idx="2" formatCode="0.0%;\(0.0%\)">
                  <c:v>2.1663763508142898E-2</c:v>
                </c:pt>
                <c:pt idx="3" formatCode="0.0%;\(0.0%\)">
                  <c:v>2.3628791682665299E-2</c:v>
                </c:pt>
              </c:numCache>
            </c:numRef>
          </c:val>
          <c:extLst>
            <c:ext xmlns:c16="http://schemas.microsoft.com/office/drawing/2014/chart" uri="{C3380CC4-5D6E-409C-BE32-E72D297353CC}">
              <c16:uniqueId val="{0000000B-CB44-455D-89AE-3C247AC6006F}"/>
            </c:ext>
          </c:extLst>
        </c:ser>
        <c:ser>
          <c:idx val="16"/>
          <c:order val="16"/>
          <c:tx>
            <c:strRef>
              <c:f>'Calendar FTE as at today, this '!$C$21</c:f>
              <c:strCache>
                <c:ptCount val="1"/>
                <c:pt idx="0">
                  <c:v>41-50</c:v>
                </c:pt>
              </c:strCache>
            </c:strRef>
          </c:tx>
          <c:spPr>
            <a:solidFill>
              <a:schemeClr val="accent5">
                <a:lumMod val="80000"/>
                <a:lumOff val="20000"/>
              </a:schemeClr>
            </a:solidFill>
            <a:ln>
              <a:noFill/>
            </a:ln>
            <a:effectLst/>
          </c:spPr>
          <c:invertIfNegative val="0"/>
          <c:cat>
            <c:strRef>
              <c:f>'Calendar FTE as at today, this '!$D$4:$K$4</c:f>
              <c:strCache>
                <c:ptCount val="4"/>
                <c:pt idx="0">
                  <c:v>Female</c:v>
                </c:pt>
                <c:pt idx="1">
                  <c:v>Male</c:v>
                </c:pt>
                <c:pt idx="2">
                  <c:v>Diverse</c:v>
                </c:pt>
                <c:pt idx="3">
                  <c:v>Unspecified</c:v>
                </c:pt>
              </c:strCache>
            </c:strRef>
          </c:cat>
          <c:val>
            <c:numRef>
              <c:f>'Calendar FTE as at today, this '!$D$21:$K$21</c:f>
              <c:numCache>
                <c:formatCode>###0.0;\(###0.0\)</c:formatCode>
                <c:ptCount val="4"/>
                <c:pt idx="0" formatCode="0.0%;\(0.0%\)">
                  <c:v>6.7730938651372696E-2</c:v>
                </c:pt>
                <c:pt idx="1">
                  <c:v>262.86090000000002</c:v>
                </c:pt>
                <c:pt idx="2" formatCode="0.0%;\(0.0%\)">
                  <c:v>8.4558015254265997E-2</c:v>
                </c:pt>
                <c:pt idx="3" formatCode="0.0%;\(0.0%\)">
                  <c:v>7.0221815281921E-3</c:v>
                </c:pt>
              </c:numCache>
            </c:numRef>
          </c:val>
          <c:extLst>
            <c:ext xmlns:c16="http://schemas.microsoft.com/office/drawing/2014/chart" uri="{C3380CC4-5D6E-409C-BE32-E72D297353CC}">
              <c16:uniqueId val="{0000000C-CB44-455D-89AE-3C247AC6006F}"/>
            </c:ext>
          </c:extLst>
        </c:ser>
        <c:ser>
          <c:idx val="17"/>
          <c:order val="17"/>
          <c:tx>
            <c:strRef>
              <c:f>'Calendar FTE as at today, this '!$C$22</c:f>
              <c:strCache>
                <c:ptCount val="1"/>
                <c:pt idx="0">
                  <c:v>51-60</c:v>
                </c:pt>
              </c:strCache>
            </c:strRef>
          </c:tx>
          <c:spPr>
            <a:solidFill>
              <a:schemeClr val="accent6">
                <a:lumMod val="80000"/>
                <a:lumOff val="20000"/>
              </a:schemeClr>
            </a:solidFill>
            <a:ln>
              <a:noFill/>
            </a:ln>
            <a:effectLst/>
          </c:spPr>
          <c:invertIfNegative val="0"/>
          <c:cat>
            <c:strRef>
              <c:f>'Calendar FTE as at today, this '!$D$4:$K$4</c:f>
              <c:strCache>
                <c:ptCount val="4"/>
                <c:pt idx="0">
                  <c:v>Female</c:v>
                </c:pt>
                <c:pt idx="1">
                  <c:v>Male</c:v>
                </c:pt>
                <c:pt idx="2">
                  <c:v>Diverse</c:v>
                </c:pt>
                <c:pt idx="3">
                  <c:v>Unspecified</c:v>
                </c:pt>
              </c:strCache>
            </c:strRef>
          </c:cat>
          <c:val>
            <c:numRef>
              <c:f>'Calendar FTE as at today, this '!$D$22:$K$22</c:f>
              <c:numCache>
                <c:formatCode>###0.0;\(###0.0\)</c:formatCode>
                <c:ptCount val="4"/>
                <c:pt idx="0" formatCode="0.0%;\(0.0%\)">
                  <c:v>6.0435449390949601E-2</c:v>
                </c:pt>
                <c:pt idx="1">
                  <c:v>219.65049999999999</c:v>
                </c:pt>
                <c:pt idx="2" formatCode="0.0%;\(0.0%\)">
                  <c:v>8.4558015254265997E-2</c:v>
                </c:pt>
                <c:pt idx="3" formatCode="0.0%;\(0.0%\)">
                  <c:v>4.2162625158755898E-3</c:v>
                </c:pt>
              </c:numCache>
            </c:numRef>
          </c:val>
          <c:extLst>
            <c:ext xmlns:c16="http://schemas.microsoft.com/office/drawing/2014/chart" uri="{C3380CC4-5D6E-409C-BE32-E72D297353CC}">
              <c16:uniqueId val="{0000000D-CB44-455D-89AE-3C247AC6006F}"/>
            </c:ext>
          </c:extLst>
        </c:ser>
        <c:ser>
          <c:idx val="18"/>
          <c:order val="18"/>
          <c:tx>
            <c:strRef>
              <c:f>'Calendar FTE as at today, this '!$C$23</c:f>
              <c:strCache>
                <c:ptCount val="1"/>
                <c:pt idx="0">
                  <c:v>61-65</c:v>
                </c:pt>
              </c:strCache>
            </c:strRef>
          </c:tx>
          <c:spPr>
            <a:solidFill>
              <a:schemeClr val="accent1">
                <a:lumMod val="80000"/>
              </a:schemeClr>
            </a:solidFill>
            <a:ln>
              <a:noFill/>
            </a:ln>
            <a:effectLst/>
          </c:spPr>
          <c:invertIfNegative val="0"/>
          <c:cat>
            <c:strRef>
              <c:f>'Calendar FTE as at today, this '!$D$4:$K$4</c:f>
              <c:strCache>
                <c:ptCount val="4"/>
                <c:pt idx="0">
                  <c:v>Female</c:v>
                </c:pt>
                <c:pt idx="1">
                  <c:v>Male</c:v>
                </c:pt>
                <c:pt idx="2">
                  <c:v>Diverse</c:v>
                </c:pt>
                <c:pt idx="3">
                  <c:v>Unspecified</c:v>
                </c:pt>
              </c:strCache>
            </c:strRef>
          </c:cat>
          <c:val>
            <c:numRef>
              <c:f>'Calendar FTE as at today, this '!$D$23:$K$23</c:f>
              <c:numCache>
                <c:formatCode>###0.0;\(###0.0\)</c:formatCode>
                <c:ptCount val="4"/>
                <c:pt idx="0" formatCode="0.0%;\(0.0%\)">
                  <c:v>1.9542456650485599E-2</c:v>
                </c:pt>
                <c:pt idx="1">
                  <c:v>74.617999999999995</c:v>
                </c:pt>
                <c:pt idx="3" formatCode="0.0%;\(0.0%\)">
                  <c:v>5.0063502377647104E-3</c:v>
                </c:pt>
              </c:numCache>
            </c:numRef>
          </c:val>
          <c:extLst>
            <c:ext xmlns:c16="http://schemas.microsoft.com/office/drawing/2014/chart" uri="{C3380CC4-5D6E-409C-BE32-E72D297353CC}">
              <c16:uniqueId val="{0000000E-CB44-455D-89AE-3C247AC6006F}"/>
            </c:ext>
          </c:extLst>
        </c:ser>
        <c:ser>
          <c:idx val="19"/>
          <c:order val="19"/>
          <c:tx>
            <c:strRef>
              <c:f>'Calendar FTE as at today, this '!$C$24</c:f>
              <c:strCache>
                <c:ptCount val="1"/>
                <c:pt idx="0">
                  <c:v>&gt;65</c:v>
                </c:pt>
              </c:strCache>
            </c:strRef>
          </c:tx>
          <c:spPr>
            <a:solidFill>
              <a:schemeClr val="accent2">
                <a:lumMod val="80000"/>
              </a:schemeClr>
            </a:solidFill>
            <a:ln>
              <a:noFill/>
            </a:ln>
            <a:effectLst/>
          </c:spPr>
          <c:invertIfNegative val="0"/>
          <c:cat>
            <c:strRef>
              <c:f>'Calendar FTE as at today, this '!$D$4:$K$4</c:f>
              <c:strCache>
                <c:ptCount val="4"/>
                <c:pt idx="0">
                  <c:v>Female</c:v>
                </c:pt>
                <c:pt idx="1">
                  <c:v>Male</c:v>
                </c:pt>
                <c:pt idx="2">
                  <c:v>Diverse</c:v>
                </c:pt>
                <c:pt idx="3">
                  <c:v>Unspecified</c:v>
                </c:pt>
              </c:strCache>
            </c:strRef>
          </c:cat>
          <c:val>
            <c:numRef>
              <c:f>'Calendar FTE as at today, this '!$D$24:$K$24</c:f>
              <c:numCache>
                <c:formatCode>###0.0;\(###0.0\)</c:formatCode>
                <c:ptCount val="4"/>
                <c:pt idx="0" formatCode="0.0%;\(0.0%\)">
                  <c:v>1.00857893183784E-2</c:v>
                </c:pt>
                <c:pt idx="1">
                  <c:v>34.287199999999999</c:v>
                </c:pt>
                <c:pt idx="3" formatCode="0.0%;\(0.0%\)">
                  <c:v>1.10759961012494E-4</c:v>
                </c:pt>
              </c:numCache>
            </c:numRef>
          </c:val>
          <c:extLst>
            <c:ext xmlns:c16="http://schemas.microsoft.com/office/drawing/2014/chart" uri="{C3380CC4-5D6E-409C-BE32-E72D297353CC}">
              <c16:uniqueId val="{0000000F-CB44-455D-89AE-3C247AC6006F}"/>
            </c:ext>
          </c:extLst>
        </c:ser>
        <c:ser>
          <c:idx val="20"/>
          <c:order val="20"/>
          <c:tx>
            <c:strRef>
              <c:f>'Calendar FTE as at today, this '!$C$25</c:f>
              <c:strCache>
                <c:ptCount val="1"/>
                <c:pt idx="0">
                  <c:v>Unknown</c:v>
                </c:pt>
              </c:strCache>
            </c:strRef>
          </c:tx>
          <c:spPr>
            <a:solidFill>
              <a:schemeClr val="accent3">
                <a:lumMod val="80000"/>
              </a:schemeClr>
            </a:solidFill>
            <a:ln>
              <a:noFill/>
            </a:ln>
            <a:effectLst/>
          </c:spPr>
          <c:invertIfNegative val="0"/>
          <c:cat>
            <c:strRef>
              <c:f>'Calendar FTE as at today, this '!$D$4:$K$4</c:f>
              <c:strCache>
                <c:ptCount val="4"/>
                <c:pt idx="0">
                  <c:v>Female</c:v>
                </c:pt>
                <c:pt idx="1">
                  <c:v>Male</c:v>
                </c:pt>
                <c:pt idx="2">
                  <c:v>Diverse</c:v>
                </c:pt>
                <c:pt idx="3">
                  <c:v>Unspecified</c:v>
                </c:pt>
              </c:strCache>
            </c:strRef>
          </c:cat>
          <c:val>
            <c:numRef>
              <c:f>'Calendar FTE as at today, this '!$D$25:$K$25</c:f>
              <c:numCache>
                <c:formatCode>General</c:formatCode>
                <c:ptCount val="4"/>
                <c:pt idx="0" formatCode="0.0%;\(0.0%\)">
                  <c:v>0</c:v>
                </c:pt>
              </c:numCache>
            </c:numRef>
          </c:val>
          <c:extLst>
            <c:ext xmlns:c16="http://schemas.microsoft.com/office/drawing/2014/chart" uri="{C3380CC4-5D6E-409C-BE32-E72D297353CC}">
              <c16:uniqueId val="{00000010-CB44-455D-89AE-3C247AC6006F}"/>
            </c:ext>
          </c:extLst>
        </c:ser>
        <c:ser>
          <c:idx val="4"/>
          <c:order val="4"/>
          <c:tx>
            <c:strRef>
              <c:f>'Calendar FTE as at today, this '!$C$9</c:f>
              <c:strCache>
                <c:ptCount val="1"/>
                <c:pt idx="0">
                  <c:v>31-40</c:v>
                </c:pt>
              </c:strCache>
            </c:strRef>
          </c:tx>
          <c:spPr>
            <a:solidFill>
              <a:schemeClr val="accent5"/>
            </a:solidFill>
            <a:ln>
              <a:noFill/>
            </a:ln>
            <a:effectLst/>
          </c:spPr>
          <c:invertIfNegative val="0"/>
          <c:cat>
            <c:strRef>
              <c:f>'Calendar FTE as at today, this '!$D$4:$K$4</c:f>
              <c:strCache>
                <c:ptCount val="4"/>
                <c:pt idx="0">
                  <c:v>Female</c:v>
                </c:pt>
                <c:pt idx="1">
                  <c:v>Male</c:v>
                </c:pt>
                <c:pt idx="2">
                  <c:v>Diverse</c:v>
                </c:pt>
                <c:pt idx="3">
                  <c:v>Unspecified</c:v>
                </c:pt>
              </c:strCache>
            </c:strRef>
          </c:cat>
          <c:val>
            <c:numRef>
              <c:f>'Calendar FTE as at today, this '!$D$9:$K$9</c:f>
            </c:numRef>
          </c:val>
          <c:extLst>
            <c:ext xmlns:c16="http://schemas.microsoft.com/office/drawing/2014/chart" uri="{C3380CC4-5D6E-409C-BE32-E72D297353CC}">
              <c16:uniqueId val="{00000011-CB44-455D-89AE-3C247AC6006F}"/>
            </c:ext>
          </c:extLst>
        </c:ser>
        <c:ser>
          <c:idx val="5"/>
          <c:order val="5"/>
          <c:tx>
            <c:strRef>
              <c:f>'Calendar FTE as at today, this '!$C$10</c:f>
              <c:strCache>
                <c:ptCount val="1"/>
                <c:pt idx="0">
                  <c:v>41-50</c:v>
                </c:pt>
              </c:strCache>
            </c:strRef>
          </c:tx>
          <c:spPr>
            <a:solidFill>
              <a:schemeClr val="accent6"/>
            </a:solidFill>
            <a:ln>
              <a:noFill/>
            </a:ln>
            <a:effectLst/>
          </c:spPr>
          <c:invertIfNegative val="0"/>
          <c:cat>
            <c:strRef>
              <c:f>'Calendar FTE as at today, this '!$D$4:$K$4</c:f>
              <c:strCache>
                <c:ptCount val="4"/>
                <c:pt idx="0">
                  <c:v>Female</c:v>
                </c:pt>
                <c:pt idx="1">
                  <c:v>Male</c:v>
                </c:pt>
                <c:pt idx="2">
                  <c:v>Diverse</c:v>
                </c:pt>
                <c:pt idx="3">
                  <c:v>Unspecified</c:v>
                </c:pt>
              </c:strCache>
            </c:strRef>
          </c:cat>
          <c:val>
            <c:numRef>
              <c:f>'Calendar FTE as at today, this '!$D$10:$K$10</c:f>
            </c:numRef>
          </c:val>
          <c:extLst>
            <c:ext xmlns:c16="http://schemas.microsoft.com/office/drawing/2014/chart" uri="{C3380CC4-5D6E-409C-BE32-E72D297353CC}">
              <c16:uniqueId val="{00000012-CB44-455D-89AE-3C247AC6006F}"/>
            </c:ext>
          </c:extLst>
        </c:ser>
        <c:ser>
          <c:idx val="6"/>
          <c:order val="6"/>
          <c:tx>
            <c:strRef>
              <c:f>'Calendar FTE as at today, this '!$C$11</c:f>
              <c:strCache>
                <c:ptCount val="1"/>
                <c:pt idx="0">
                  <c:v>51-60</c:v>
                </c:pt>
              </c:strCache>
            </c:strRef>
          </c:tx>
          <c:spPr>
            <a:solidFill>
              <a:schemeClr val="accent1">
                <a:lumMod val="60000"/>
              </a:schemeClr>
            </a:solidFill>
            <a:ln>
              <a:noFill/>
            </a:ln>
            <a:effectLst/>
          </c:spPr>
          <c:invertIfNegative val="0"/>
          <c:cat>
            <c:strRef>
              <c:f>'Calendar FTE as at today, this '!$D$4:$K$4</c:f>
              <c:strCache>
                <c:ptCount val="4"/>
                <c:pt idx="0">
                  <c:v>Female</c:v>
                </c:pt>
                <c:pt idx="1">
                  <c:v>Male</c:v>
                </c:pt>
                <c:pt idx="2">
                  <c:v>Diverse</c:v>
                </c:pt>
                <c:pt idx="3">
                  <c:v>Unspecified</c:v>
                </c:pt>
              </c:strCache>
            </c:strRef>
          </c:cat>
          <c:val>
            <c:numRef>
              <c:f>'Calendar FTE as at today, this '!$D$11:$K$11</c:f>
            </c:numRef>
          </c:val>
          <c:extLst>
            <c:ext xmlns:c16="http://schemas.microsoft.com/office/drawing/2014/chart" uri="{C3380CC4-5D6E-409C-BE32-E72D297353CC}">
              <c16:uniqueId val="{00000013-CB44-455D-89AE-3C247AC6006F}"/>
            </c:ext>
          </c:extLst>
        </c:ser>
        <c:ser>
          <c:idx val="7"/>
          <c:order val="7"/>
          <c:tx>
            <c:strRef>
              <c:f>'Calendar FTE as at today, this '!$C$12</c:f>
              <c:strCache>
                <c:ptCount val="1"/>
                <c:pt idx="0">
                  <c:v>61-65</c:v>
                </c:pt>
              </c:strCache>
            </c:strRef>
          </c:tx>
          <c:spPr>
            <a:solidFill>
              <a:schemeClr val="accent2">
                <a:lumMod val="60000"/>
              </a:schemeClr>
            </a:solidFill>
            <a:ln>
              <a:noFill/>
            </a:ln>
            <a:effectLst/>
          </c:spPr>
          <c:invertIfNegative val="0"/>
          <c:cat>
            <c:strRef>
              <c:f>'Calendar FTE as at today, this '!$D$4:$K$4</c:f>
              <c:strCache>
                <c:ptCount val="4"/>
                <c:pt idx="0">
                  <c:v>Female</c:v>
                </c:pt>
                <c:pt idx="1">
                  <c:v>Male</c:v>
                </c:pt>
                <c:pt idx="2">
                  <c:v>Diverse</c:v>
                </c:pt>
                <c:pt idx="3">
                  <c:v>Unspecified</c:v>
                </c:pt>
              </c:strCache>
            </c:strRef>
          </c:cat>
          <c:val>
            <c:numRef>
              <c:f>'Calendar FTE as at today, this '!$D$12:$K$12</c:f>
            </c:numRef>
          </c:val>
          <c:extLst>
            <c:ext xmlns:c16="http://schemas.microsoft.com/office/drawing/2014/chart" uri="{C3380CC4-5D6E-409C-BE32-E72D297353CC}">
              <c16:uniqueId val="{00000014-CB44-455D-89AE-3C247AC6006F}"/>
            </c:ext>
          </c:extLst>
        </c:ser>
        <c:dLbls>
          <c:showLegendKey val="0"/>
          <c:showVal val="0"/>
          <c:showCatName val="0"/>
          <c:showSerName val="0"/>
          <c:showPercent val="0"/>
          <c:showBubbleSize val="0"/>
        </c:dLbls>
        <c:gapWidth val="150"/>
        <c:overlap val="100"/>
        <c:axId val="776782616"/>
        <c:axId val="776774776"/>
      </c:barChart>
      <c:catAx>
        <c:axId val="77678261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76774776"/>
        <c:crosses val="autoZero"/>
        <c:auto val="1"/>
        <c:lblAlgn val="ctr"/>
        <c:lblOffset val="100"/>
        <c:noMultiLvlLbl val="0"/>
      </c:catAx>
      <c:valAx>
        <c:axId val="776774776"/>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76782616"/>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NZ" sz="1400" b="1"/>
              <a:t>Pacific</a:t>
            </a:r>
            <a:r>
              <a:rPr lang="en-NZ" sz="1400" b="1" baseline="0"/>
              <a:t> domestic EFTS distribution by faculty 2015 to 2019</a:t>
            </a:r>
            <a:endParaRPr lang="en-NZ" sz="1400" b="1"/>
          </a:p>
        </c:rich>
      </c:tx>
      <c:layout>
        <c:manualLayout>
          <c:xMode val="edge"/>
          <c:yMode val="edge"/>
          <c:x val="0.14202252661342421"/>
          <c:y val="3.7037037037037035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percentStacked"/>
        <c:varyColors val="0"/>
        <c:ser>
          <c:idx val="0"/>
          <c:order val="0"/>
          <c:tx>
            <c:strRef>
              <c:f>'Visualization 1'!$A$5</c:f>
              <c:strCache>
                <c:ptCount val="1"/>
                <c:pt idx="0">
                  <c:v>Arts</c:v>
                </c:pt>
              </c:strCache>
            </c:strRef>
          </c:tx>
          <c:spPr>
            <a:solidFill>
              <a:schemeClr val="accent1"/>
            </a:solidFill>
            <a:ln>
              <a:noFill/>
            </a:ln>
            <a:effectLst/>
          </c:spPr>
          <c:invertIfNegative val="0"/>
          <c:cat>
            <c:strRef>
              <c:f>'Visualization 1'!$B$3:$M$4</c:f>
              <c:strCache>
                <c:ptCount val="5"/>
                <c:pt idx="0">
                  <c:v>2015</c:v>
                </c:pt>
                <c:pt idx="1">
                  <c:v>2016</c:v>
                </c:pt>
                <c:pt idx="2">
                  <c:v>2017</c:v>
                </c:pt>
                <c:pt idx="3">
                  <c:v>2018</c:v>
                </c:pt>
                <c:pt idx="4">
                  <c:v>2019</c:v>
                </c:pt>
              </c:strCache>
            </c:strRef>
          </c:cat>
          <c:val>
            <c:numRef>
              <c:f>'Visualization 1'!$B$5:$M$5</c:f>
              <c:numCache>
                <c:formatCode>#,##0;\(#,##0\)</c:formatCode>
                <c:ptCount val="5"/>
                <c:pt idx="0">
                  <c:v>723.32840000000101</c:v>
                </c:pt>
                <c:pt idx="1">
                  <c:v>735.97170000000096</c:v>
                </c:pt>
                <c:pt idx="2">
                  <c:v>700.72905672000002</c:v>
                </c:pt>
                <c:pt idx="3">
                  <c:v>1671.44428778</c:v>
                </c:pt>
                <c:pt idx="4">
                  <c:v>1626.7144667800001</c:v>
                </c:pt>
              </c:numCache>
            </c:numRef>
          </c:val>
          <c:extLst>
            <c:ext xmlns:c16="http://schemas.microsoft.com/office/drawing/2014/chart" uri="{C3380CC4-5D6E-409C-BE32-E72D297353CC}">
              <c16:uniqueId val="{00000000-C78A-48DD-8496-24EF3EA93E74}"/>
            </c:ext>
          </c:extLst>
        </c:ser>
        <c:ser>
          <c:idx val="1"/>
          <c:order val="1"/>
          <c:tx>
            <c:strRef>
              <c:f>'Visualization 1'!$A$6</c:f>
              <c:strCache>
                <c:ptCount val="1"/>
                <c:pt idx="0">
                  <c:v>B&amp;E</c:v>
                </c:pt>
              </c:strCache>
            </c:strRef>
          </c:tx>
          <c:spPr>
            <a:solidFill>
              <a:schemeClr val="accent2"/>
            </a:solidFill>
            <a:ln>
              <a:noFill/>
            </a:ln>
            <a:effectLst/>
          </c:spPr>
          <c:invertIfNegative val="0"/>
          <c:cat>
            <c:strRef>
              <c:f>'Visualization 1'!$B$3:$M$4</c:f>
              <c:strCache>
                <c:ptCount val="5"/>
                <c:pt idx="0">
                  <c:v>2015</c:v>
                </c:pt>
                <c:pt idx="1">
                  <c:v>2016</c:v>
                </c:pt>
                <c:pt idx="2">
                  <c:v>2017</c:v>
                </c:pt>
                <c:pt idx="3">
                  <c:v>2018</c:v>
                </c:pt>
                <c:pt idx="4">
                  <c:v>2019</c:v>
                </c:pt>
              </c:strCache>
            </c:strRef>
          </c:cat>
          <c:val>
            <c:numRef>
              <c:f>'Visualization 1'!$B$6:$M$6</c:f>
              <c:numCache>
                <c:formatCode>#,##0;\(#,##0\)</c:formatCode>
                <c:ptCount val="5"/>
                <c:pt idx="0">
                  <c:v>324.777199999998</c:v>
                </c:pt>
                <c:pt idx="1">
                  <c:v>319.48809999999798</c:v>
                </c:pt>
                <c:pt idx="2">
                  <c:v>331.639099999998</c:v>
                </c:pt>
                <c:pt idx="3">
                  <c:v>858.95950000002995</c:v>
                </c:pt>
                <c:pt idx="4">
                  <c:v>825.10160000002497</c:v>
                </c:pt>
              </c:numCache>
            </c:numRef>
          </c:val>
          <c:extLst>
            <c:ext xmlns:c16="http://schemas.microsoft.com/office/drawing/2014/chart" uri="{C3380CC4-5D6E-409C-BE32-E72D297353CC}">
              <c16:uniqueId val="{00000001-C78A-48DD-8496-24EF3EA93E74}"/>
            </c:ext>
          </c:extLst>
        </c:ser>
        <c:ser>
          <c:idx val="2"/>
          <c:order val="2"/>
          <c:tx>
            <c:strRef>
              <c:f>'Visualization 1'!$A$7</c:f>
              <c:strCache>
                <c:ptCount val="1"/>
                <c:pt idx="0">
                  <c:v>CAI</c:v>
                </c:pt>
              </c:strCache>
            </c:strRef>
          </c:tx>
          <c:spPr>
            <a:solidFill>
              <a:schemeClr val="accent3"/>
            </a:solidFill>
            <a:ln>
              <a:noFill/>
            </a:ln>
            <a:effectLst/>
          </c:spPr>
          <c:invertIfNegative val="0"/>
          <c:cat>
            <c:strRef>
              <c:f>'Visualization 1'!$B$3:$M$4</c:f>
              <c:strCache>
                <c:ptCount val="5"/>
                <c:pt idx="0">
                  <c:v>2015</c:v>
                </c:pt>
                <c:pt idx="1">
                  <c:v>2016</c:v>
                </c:pt>
                <c:pt idx="2">
                  <c:v>2017</c:v>
                </c:pt>
                <c:pt idx="3">
                  <c:v>2018</c:v>
                </c:pt>
                <c:pt idx="4">
                  <c:v>2019</c:v>
                </c:pt>
              </c:strCache>
            </c:strRef>
          </c:cat>
          <c:val>
            <c:numRef>
              <c:f>'Visualization 1'!$B$7:$M$7</c:f>
              <c:numCache>
                <c:formatCode>#,##0;\(#,##0\)</c:formatCode>
                <c:ptCount val="5"/>
                <c:pt idx="0">
                  <c:v>108.5397</c:v>
                </c:pt>
                <c:pt idx="1">
                  <c:v>122.37050000000001</c:v>
                </c:pt>
                <c:pt idx="2">
                  <c:v>133.50630165000001</c:v>
                </c:pt>
                <c:pt idx="3">
                  <c:v>322.34238668</c:v>
                </c:pt>
                <c:pt idx="4">
                  <c:v>266.0917</c:v>
                </c:pt>
              </c:numCache>
            </c:numRef>
          </c:val>
          <c:extLst>
            <c:ext xmlns:c16="http://schemas.microsoft.com/office/drawing/2014/chart" uri="{C3380CC4-5D6E-409C-BE32-E72D297353CC}">
              <c16:uniqueId val="{00000002-C78A-48DD-8496-24EF3EA93E74}"/>
            </c:ext>
          </c:extLst>
        </c:ser>
        <c:ser>
          <c:idx val="3"/>
          <c:order val="3"/>
          <c:tx>
            <c:strRef>
              <c:f>'Visualization 1'!$A$8</c:f>
              <c:strCache>
                <c:ptCount val="1"/>
                <c:pt idx="0">
                  <c:v>EDSW</c:v>
                </c:pt>
              </c:strCache>
            </c:strRef>
          </c:tx>
          <c:spPr>
            <a:solidFill>
              <a:schemeClr val="accent4"/>
            </a:solidFill>
            <a:ln>
              <a:noFill/>
            </a:ln>
            <a:effectLst/>
          </c:spPr>
          <c:invertIfNegative val="0"/>
          <c:cat>
            <c:strRef>
              <c:f>'Visualization 1'!$B$3:$M$4</c:f>
              <c:strCache>
                <c:ptCount val="5"/>
                <c:pt idx="0">
                  <c:v>2015</c:v>
                </c:pt>
                <c:pt idx="1">
                  <c:v>2016</c:v>
                </c:pt>
                <c:pt idx="2">
                  <c:v>2017</c:v>
                </c:pt>
                <c:pt idx="3">
                  <c:v>2018</c:v>
                </c:pt>
                <c:pt idx="4">
                  <c:v>2019</c:v>
                </c:pt>
              </c:strCache>
            </c:strRef>
          </c:cat>
          <c:val>
            <c:numRef>
              <c:f>'Visualization 1'!$B$8:$M$8</c:f>
              <c:numCache>
                <c:formatCode>#,##0;\(#,##0\)</c:formatCode>
                <c:ptCount val="5"/>
                <c:pt idx="0">
                  <c:v>511.88169999999701</c:v>
                </c:pt>
                <c:pt idx="1">
                  <c:v>477.65969999999697</c:v>
                </c:pt>
                <c:pt idx="2">
                  <c:v>443.46114162999697</c:v>
                </c:pt>
                <c:pt idx="3">
                  <c:v>1004.83502554001</c:v>
                </c:pt>
                <c:pt idx="4">
                  <c:v>932.61253322000402</c:v>
                </c:pt>
              </c:numCache>
            </c:numRef>
          </c:val>
          <c:extLst>
            <c:ext xmlns:c16="http://schemas.microsoft.com/office/drawing/2014/chart" uri="{C3380CC4-5D6E-409C-BE32-E72D297353CC}">
              <c16:uniqueId val="{00000003-C78A-48DD-8496-24EF3EA93E74}"/>
            </c:ext>
          </c:extLst>
        </c:ser>
        <c:ser>
          <c:idx val="4"/>
          <c:order val="4"/>
          <c:tx>
            <c:strRef>
              <c:f>'Visualization 1'!$A$9</c:f>
              <c:strCache>
                <c:ptCount val="1"/>
                <c:pt idx="0">
                  <c:v>Engg</c:v>
                </c:pt>
              </c:strCache>
            </c:strRef>
          </c:tx>
          <c:spPr>
            <a:solidFill>
              <a:schemeClr val="accent5"/>
            </a:solidFill>
            <a:ln>
              <a:noFill/>
            </a:ln>
            <a:effectLst/>
          </c:spPr>
          <c:invertIfNegative val="0"/>
          <c:cat>
            <c:strRef>
              <c:f>'Visualization 1'!$B$3:$M$4</c:f>
              <c:strCache>
                <c:ptCount val="5"/>
                <c:pt idx="0">
                  <c:v>2015</c:v>
                </c:pt>
                <c:pt idx="1">
                  <c:v>2016</c:v>
                </c:pt>
                <c:pt idx="2">
                  <c:v>2017</c:v>
                </c:pt>
                <c:pt idx="3">
                  <c:v>2018</c:v>
                </c:pt>
                <c:pt idx="4">
                  <c:v>2019</c:v>
                </c:pt>
              </c:strCache>
            </c:strRef>
          </c:cat>
          <c:val>
            <c:numRef>
              <c:f>'Visualization 1'!$B$9:$M$9</c:f>
              <c:numCache>
                <c:formatCode>#,##0;\(#,##0\)</c:formatCode>
                <c:ptCount val="5"/>
                <c:pt idx="0">
                  <c:v>127.90655599999999</c:v>
                </c:pt>
                <c:pt idx="1">
                  <c:v>135.00918848000001</c:v>
                </c:pt>
                <c:pt idx="2">
                  <c:v>137.69141968</c:v>
                </c:pt>
                <c:pt idx="3">
                  <c:v>358.16595311000202</c:v>
                </c:pt>
                <c:pt idx="4">
                  <c:v>334.52807425000202</c:v>
                </c:pt>
              </c:numCache>
            </c:numRef>
          </c:val>
          <c:extLst>
            <c:ext xmlns:c16="http://schemas.microsoft.com/office/drawing/2014/chart" uri="{C3380CC4-5D6E-409C-BE32-E72D297353CC}">
              <c16:uniqueId val="{00000004-C78A-48DD-8496-24EF3EA93E74}"/>
            </c:ext>
          </c:extLst>
        </c:ser>
        <c:ser>
          <c:idx val="5"/>
          <c:order val="5"/>
          <c:tx>
            <c:strRef>
              <c:f>'Visualization 1'!$A$10</c:f>
              <c:strCache>
                <c:ptCount val="1"/>
                <c:pt idx="0">
                  <c:v>Law</c:v>
                </c:pt>
              </c:strCache>
            </c:strRef>
          </c:tx>
          <c:spPr>
            <a:solidFill>
              <a:schemeClr val="accent6"/>
            </a:solidFill>
            <a:ln>
              <a:noFill/>
            </a:ln>
            <a:effectLst/>
          </c:spPr>
          <c:invertIfNegative val="0"/>
          <c:cat>
            <c:strRef>
              <c:f>'Visualization 1'!$B$3:$M$4</c:f>
              <c:strCache>
                <c:ptCount val="5"/>
                <c:pt idx="0">
                  <c:v>2015</c:v>
                </c:pt>
                <c:pt idx="1">
                  <c:v>2016</c:v>
                </c:pt>
                <c:pt idx="2">
                  <c:v>2017</c:v>
                </c:pt>
                <c:pt idx="3">
                  <c:v>2018</c:v>
                </c:pt>
                <c:pt idx="4">
                  <c:v>2019</c:v>
                </c:pt>
              </c:strCache>
            </c:strRef>
          </c:cat>
          <c:val>
            <c:numRef>
              <c:f>'Visualization 1'!$B$10:$M$10</c:f>
              <c:numCache>
                <c:formatCode>#,##0;\(#,##0\)</c:formatCode>
                <c:ptCount val="5"/>
                <c:pt idx="0">
                  <c:v>117.7893</c:v>
                </c:pt>
                <c:pt idx="1">
                  <c:v>122.62309999999999</c:v>
                </c:pt>
                <c:pt idx="2">
                  <c:v>131.33860000000001</c:v>
                </c:pt>
                <c:pt idx="3">
                  <c:v>423.08909999999997</c:v>
                </c:pt>
                <c:pt idx="4">
                  <c:v>436.00950000000103</c:v>
                </c:pt>
              </c:numCache>
            </c:numRef>
          </c:val>
          <c:extLst>
            <c:ext xmlns:c16="http://schemas.microsoft.com/office/drawing/2014/chart" uri="{C3380CC4-5D6E-409C-BE32-E72D297353CC}">
              <c16:uniqueId val="{00000005-C78A-48DD-8496-24EF3EA93E74}"/>
            </c:ext>
          </c:extLst>
        </c:ser>
        <c:ser>
          <c:idx val="6"/>
          <c:order val="6"/>
          <c:tx>
            <c:strRef>
              <c:f>'Visualization 1'!$A$11</c:f>
              <c:strCache>
                <c:ptCount val="1"/>
                <c:pt idx="0">
                  <c:v>MHS</c:v>
                </c:pt>
              </c:strCache>
            </c:strRef>
          </c:tx>
          <c:spPr>
            <a:solidFill>
              <a:schemeClr val="accent1">
                <a:lumMod val="60000"/>
              </a:schemeClr>
            </a:solidFill>
            <a:ln>
              <a:noFill/>
            </a:ln>
            <a:effectLst/>
          </c:spPr>
          <c:invertIfNegative val="0"/>
          <c:cat>
            <c:strRef>
              <c:f>'Visualization 1'!$B$3:$M$4</c:f>
              <c:strCache>
                <c:ptCount val="5"/>
                <c:pt idx="0">
                  <c:v>2015</c:v>
                </c:pt>
                <c:pt idx="1">
                  <c:v>2016</c:v>
                </c:pt>
                <c:pt idx="2">
                  <c:v>2017</c:v>
                </c:pt>
                <c:pt idx="3">
                  <c:v>2018</c:v>
                </c:pt>
                <c:pt idx="4">
                  <c:v>2019</c:v>
                </c:pt>
              </c:strCache>
            </c:strRef>
          </c:cat>
          <c:val>
            <c:numRef>
              <c:f>'Visualization 1'!$B$11:$M$11</c:f>
              <c:numCache>
                <c:formatCode>#,##0;\(#,##0\)</c:formatCode>
                <c:ptCount val="5"/>
                <c:pt idx="0">
                  <c:v>295.02778749999698</c:v>
                </c:pt>
                <c:pt idx="1">
                  <c:v>298.54089579999601</c:v>
                </c:pt>
                <c:pt idx="2">
                  <c:v>303.361152249996</c:v>
                </c:pt>
                <c:pt idx="3">
                  <c:v>911.651594250009</c:v>
                </c:pt>
                <c:pt idx="4">
                  <c:v>966.03353175000996</c:v>
                </c:pt>
              </c:numCache>
            </c:numRef>
          </c:val>
          <c:extLst>
            <c:ext xmlns:c16="http://schemas.microsoft.com/office/drawing/2014/chart" uri="{C3380CC4-5D6E-409C-BE32-E72D297353CC}">
              <c16:uniqueId val="{00000006-C78A-48DD-8496-24EF3EA93E74}"/>
            </c:ext>
          </c:extLst>
        </c:ser>
        <c:ser>
          <c:idx val="7"/>
          <c:order val="7"/>
          <c:tx>
            <c:strRef>
              <c:f>'Visualization 1'!$A$12</c:f>
              <c:strCache>
                <c:ptCount val="1"/>
                <c:pt idx="0">
                  <c:v>Science</c:v>
                </c:pt>
              </c:strCache>
            </c:strRef>
          </c:tx>
          <c:spPr>
            <a:solidFill>
              <a:schemeClr val="accent2">
                <a:lumMod val="60000"/>
              </a:schemeClr>
            </a:solidFill>
            <a:ln>
              <a:noFill/>
            </a:ln>
            <a:effectLst/>
          </c:spPr>
          <c:invertIfNegative val="0"/>
          <c:cat>
            <c:strRef>
              <c:f>'Visualization 1'!$B$3:$M$4</c:f>
              <c:strCache>
                <c:ptCount val="5"/>
                <c:pt idx="0">
                  <c:v>2015</c:v>
                </c:pt>
                <c:pt idx="1">
                  <c:v>2016</c:v>
                </c:pt>
                <c:pt idx="2">
                  <c:v>2017</c:v>
                </c:pt>
                <c:pt idx="3">
                  <c:v>2018</c:v>
                </c:pt>
                <c:pt idx="4">
                  <c:v>2019</c:v>
                </c:pt>
              </c:strCache>
            </c:strRef>
          </c:cat>
          <c:val>
            <c:numRef>
              <c:f>'Visualization 1'!$B$12:$M$12</c:f>
              <c:numCache>
                <c:formatCode>#,##0;\(#,##0\)</c:formatCode>
                <c:ptCount val="5"/>
                <c:pt idx="0">
                  <c:v>474.51564400000001</c:v>
                </c:pt>
                <c:pt idx="1">
                  <c:v>473.94941152000098</c:v>
                </c:pt>
                <c:pt idx="2">
                  <c:v>466.65898032000098</c:v>
                </c:pt>
                <c:pt idx="3">
                  <c:v>1256.9740468899899</c:v>
                </c:pt>
                <c:pt idx="4">
                  <c:v>1218.18490074999</c:v>
                </c:pt>
              </c:numCache>
            </c:numRef>
          </c:val>
          <c:extLst>
            <c:ext xmlns:c16="http://schemas.microsoft.com/office/drawing/2014/chart" uri="{C3380CC4-5D6E-409C-BE32-E72D297353CC}">
              <c16:uniqueId val="{00000007-C78A-48DD-8496-24EF3EA93E74}"/>
            </c:ext>
          </c:extLst>
        </c:ser>
        <c:dLbls>
          <c:showLegendKey val="0"/>
          <c:showVal val="0"/>
          <c:showCatName val="0"/>
          <c:showSerName val="0"/>
          <c:showPercent val="0"/>
          <c:showBubbleSize val="0"/>
        </c:dLbls>
        <c:gapWidth val="150"/>
        <c:overlap val="100"/>
        <c:axId val="771048584"/>
        <c:axId val="771047408"/>
      </c:barChart>
      <c:catAx>
        <c:axId val="77104858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71047408"/>
        <c:crosses val="autoZero"/>
        <c:auto val="1"/>
        <c:lblAlgn val="ctr"/>
        <c:lblOffset val="100"/>
        <c:noMultiLvlLbl val="0"/>
      </c:catAx>
      <c:valAx>
        <c:axId val="77104740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710485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NZ" sz="1400" b="1"/>
              <a:t>Domestic EFTS by level of study and ethnic group 2019</a:t>
            </a:r>
          </a:p>
        </c:rich>
      </c:tx>
      <c:layout>
        <c:manualLayout>
          <c:xMode val="edge"/>
          <c:yMode val="edge"/>
          <c:x val="0.17218454090395519"/>
          <c:y val="3.7037037037037035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percentStacked"/>
        <c:varyColors val="0"/>
        <c:ser>
          <c:idx val="2"/>
          <c:order val="2"/>
          <c:tx>
            <c:strRef>
              <c:f>'Visualization 1'!$A$6</c:f>
              <c:strCache>
                <c:ptCount val="1"/>
                <c:pt idx="0">
                  <c:v>Undergraduate</c:v>
                </c:pt>
              </c:strCache>
            </c:strRef>
          </c:tx>
          <c:spPr>
            <a:solidFill>
              <a:schemeClr val="accent3"/>
            </a:solidFill>
            <a:ln>
              <a:noFill/>
            </a:ln>
            <a:effectLst/>
          </c:spPr>
          <c:invertIfNegative val="0"/>
          <c:cat>
            <c:strRef>
              <c:f>'Visualization 1'!$B$3:$M$3</c:f>
              <c:strCache>
                <c:ptCount val="6"/>
                <c:pt idx="0">
                  <c:v>Asian</c:v>
                </c:pt>
                <c:pt idx="1">
                  <c:v>Maori</c:v>
                </c:pt>
                <c:pt idx="2">
                  <c:v>MELAA</c:v>
                </c:pt>
                <c:pt idx="3">
                  <c:v>Other</c:v>
                </c:pt>
                <c:pt idx="4">
                  <c:v>Pacific Islands</c:v>
                </c:pt>
                <c:pt idx="5">
                  <c:v>Pakeha/European</c:v>
                </c:pt>
              </c:strCache>
            </c:strRef>
          </c:cat>
          <c:val>
            <c:numRef>
              <c:f>'Visualization 1'!$B$6:$M$6</c:f>
              <c:numCache>
                <c:formatCode>#,##0;\(#,##0\)</c:formatCode>
                <c:ptCount val="6"/>
                <c:pt idx="0">
                  <c:v>22206.467687500499</c:v>
                </c:pt>
                <c:pt idx="1">
                  <c:v>4767.4065187497199</c:v>
                </c:pt>
                <c:pt idx="2">
                  <c:v>1743.3192750000101</c:v>
                </c:pt>
                <c:pt idx="3">
                  <c:v>577.41097500000001</c:v>
                </c:pt>
                <c:pt idx="4">
                  <c:v>5677.0376812497798</c:v>
                </c:pt>
                <c:pt idx="5">
                  <c:v>20943.549375000701</c:v>
                </c:pt>
              </c:numCache>
            </c:numRef>
          </c:val>
          <c:extLst>
            <c:ext xmlns:c16="http://schemas.microsoft.com/office/drawing/2014/chart" uri="{C3380CC4-5D6E-409C-BE32-E72D297353CC}">
              <c16:uniqueId val="{00000000-0C95-445E-B64B-D623890CF5E2}"/>
            </c:ext>
          </c:extLst>
        </c:ser>
        <c:ser>
          <c:idx val="3"/>
          <c:order val="3"/>
          <c:tx>
            <c:strRef>
              <c:f>'Visualization 1'!$A$7</c:f>
              <c:strCache>
                <c:ptCount val="1"/>
                <c:pt idx="0">
                  <c:v>Taught Postgraduate</c:v>
                </c:pt>
              </c:strCache>
            </c:strRef>
          </c:tx>
          <c:spPr>
            <a:solidFill>
              <a:schemeClr val="accent4"/>
            </a:solidFill>
            <a:ln>
              <a:noFill/>
            </a:ln>
            <a:effectLst/>
          </c:spPr>
          <c:invertIfNegative val="0"/>
          <c:cat>
            <c:strRef>
              <c:f>'Visualization 1'!$B$3:$M$3</c:f>
              <c:strCache>
                <c:ptCount val="6"/>
                <c:pt idx="0">
                  <c:v>Asian</c:v>
                </c:pt>
                <c:pt idx="1">
                  <c:v>Maori</c:v>
                </c:pt>
                <c:pt idx="2">
                  <c:v>MELAA</c:v>
                </c:pt>
                <c:pt idx="3">
                  <c:v>Other</c:v>
                </c:pt>
                <c:pt idx="4">
                  <c:v>Pacific Islands</c:v>
                </c:pt>
                <c:pt idx="5">
                  <c:v>Pakeha/European</c:v>
                </c:pt>
              </c:strCache>
            </c:strRef>
          </c:cat>
          <c:val>
            <c:numRef>
              <c:f>'Visualization 1'!$B$7:$M$7</c:f>
              <c:numCache>
                <c:formatCode>#,##0;\(#,##0\)</c:formatCode>
                <c:ptCount val="6"/>
                <c:pt idx="0">
                  <c:v>3248.6093000000001</c:v>
                </c:pt>
                <c:pt idx="1">
                  <c:v>717.24559999999997</c:v>
                </c:pt>
                <c:pt idx="2">
                  <c:v>261.41469999999998</c:v>
                </c:pt>
                <c:pt idx="3">
                  <c:v>116.4696</c:v>
                </c:pt>
                <c:pt idx="4">
                  <c:v>663.42039999999997</c:v>
                </c:pt>
                <c:pt idx="5">
                  <c:v>4400.2399999998597</c:v>
                </c:pt>
              </c:numCache>
            </c:numRef>
          </c:val>
          <c:extLst>
            <c:ext xmlns:c16="http://schemas.microsoft.com/office/drawing/2014/chart" uri="{C3380CC4-5D6E-409C-BE32-E72D297353CC}">
              <c16:uniqueId val="{00000001-0C95-445E-B64B-D623890CF5E2}"/>
            </c:ext>
          </c:extLst>
        </c:ser>
        <c:ser>
          <c:idx val="4"/>
          <c:order val="4"/>
          <c:tx>
            <c:strRef>
              <c:f>'Visualization 1'!$A$8</c:f>
              <c:strCache>
                <c:ptCount val="1"/>
                <c:pt idx="0">
                  <c:v>Research Postgraduate</c:v>
                </c:pt>
              </c:strCache>
            </c:strRef>
          </c:tx>
          <c:spPr>
            <a:solidFill>
              <a:schemeClr val="accent5"/>
            </a:solidFill>
            <a:ln>
              <a:noFill/>
            </a:ln>
            <a:effectLst/>
          </c:spPr>
          <c:invertIfNegative val="0"/>
          <c:cat>
            <c:strRef>
              <c:f>'Visualization 1'!$B$3:$M$3</c:f>
              <c:strCache>
                <c:ptCount val="6"/>
                <c:pt idx="0">
                  <c:v>Asian</c:v>
                </c:pt>
                <c:pt idx="1">
                  <c:v>Maori</c:v>
                </c:pt>
                <c:pt idx="2">
                  <c:v>MELAA</c:v>
                </c:pt>
                <c:pt idx="3">
                  <c:v>Other</c:v>
                </c:pt>
                <c:pt idx="4">
                  <c:v>Pacific Islands</c:v>
                </c:pt>
                <c:pt idx="5">
                  <c:v>Pakeha/European</c:v>
                </c:pt>
              </c:strCache>
            </c:strRef>
          </c:cat>
          <c:val>
            <c:numRef>
              <c:f>'Visualization 1'!$B$8:$M$8</c:f>
              <c:numCache>
                <c:formatCode>#,##0;\(#,##0\)</c:formatCode>
                <c:ptCount val="6"/>
                <c:pt idx="0">
                  <c:v>2779.9168250299599</c:v>
                </c:pt>
                <c:pt idx="1">
                  <c:v>324.80962498999997</c:v>
                </c:pt>
                <c:pt idx="2">
                  <c:v>643.75037497000005</c:v>
                </c:pt>
                <c:pt idx="3">
                  <c:v>178.17840000000001</c:v>
                </c:pt>
                <c:pt idx="4">
                  <c:v>201.893</c:v>
                </c:pt>
                <c:pt idx="5">
                  <c:v>2299.3976000799898</c:v>
                </c:pt>
              </c:numCache>
            </c:numRef>
          </c:val>
          <c:extLst>
            <c:ext xmlns:c16="http://schemas.microsoft.com/office/drawing/2014/chart" uri="{C3380CC4-5D6E-409C-BE32-E72D297353CC}">
              <c16:uniqueId val="{00000002-0C95-445E-B64B-D623890CF5E2}"/>
            </c:ext>
          </c:extLst>
        </c:ser>
        <c:dLbls>
          <c:showLegendKey val="0"/>
          <c:showVal val="0"/>
          <c:showCatName val="0"/>
          <c:showSerName val="0"/>
          <c:showPercent val="0"/>
          <c:showBubbleSize val="0"/>
        </c:dLbls>
        <c:gapWidth val="150"/>
        <c:overlap val="100"/>
        <c:axId val="771043880"/>
        <c:axId val="771041136"/>
        <c:extLst>
          <c:ext xmlns:c15="http://schemas.microsoft.com/office/drawing/2012/chart" uri="{02D57815-91ED-43cb-92C2-25804820EDAC}">
            <c15:filteredBarSeries>
              <c15:ser>
                <c:idx val="0"/>
                <c:order val="0"/>
                <c:tx>
                  <c:strRef>
                    <c:extLst>
                      <c:ext uri="{02D57815-91ED-43cb-92C2-25804820EDAC}">
                        <c15:formulaRef>
                          <c15:sqref>'Visualization 1'!$A$4</c15:sqref>
                        </c15:formulaRef>
                      </c:ext>
                    </c:extLst>
                    <c:strCache>
                      <c:ptCount val="1"/>
                      <c:pt idx="0">
                        <c:v>Year</c:v>
                      </c:pt>
                    </c:strCache>
                  </c:strRef>
                </c:tx>
                <c:spPr>
                  <a:solidFill>
                    <a:schemeClr val="accent1"/>
                  </a:solidFill>
                  <a:ln>
                    <a:noFill/>
                  </a:ln>
                  <a:effectLst/>
                </c:spPr>
                <c:invertIfNegative val="0"/>
                <c:cat>
                  <c:strRef>
                    <c:extLst>
                      <c:ext uri="{02D57815-91ED-43cb-92C2-25804820EDAC}">
                        <c15:formulaRef>
                          <c15:sqref>'Visualization 1'!$B$3:$M$3</c15:sqref>
                        </c15:formulaRef>
                      </c:ext>
                    </c:extLst>
                    <c:strCache>
                      <c:ptCount val="6"/>
                      <c:pt idx="0">
                        <c:v>Asian</c:v>
                      </c:pt>
                      <c:pt idx="1">
                        <c:v>Maori</c:v>
                      </c:pt>
                      <c:pt idx="2">
                        <c:v>MELAA</c:v>
                      </c:pt>
                      <c:pt idx="3">
                        <c:v>Other</c:v>
                      </c:pt>
                      <c:pt idx="4">
                        <c:v>Pacific Islands</c:v>
                      </c:pt>
                      <c:pt idx="5">
                        <c:v>Pakeha/European</c:v>
                      </c:pt>
                    </c:strCache>
                  </c:strRef>
                </c:cat>
                <c:val>
                  <c:numRef>
                    <c:extLst>
                      <c:ext uri="{02D57815-91ED-43cb-92C2-25804820EDAC}">
                        <c15:formulaRef>
                          <c15:sqref>'Visualization 1'!$B$4:$M$4</c15:sqref>
                        </c15:formulaRef>
                      </c:ext>
                    </c:extLst>
                    <c:numCache>
                      <c:formatCode>General</c:formatCode>
                      <c:ptCount val="6"/>
                    </c:numCache>
                  </c:numRef>
                </c:val>
                <c:extLst>
                  <c:ext xmlns:c16="http://schemas.microsoft.com/office/drawing/2014/chart" uri="{C3380CC4-5D6E-409C-BE32-E72D297353CC}">
                    <c16:uniqueId val="{00000003-0C95-445E-B64B-D623890CF5E2}"/>
                  </c:ext>
                </c:extLst>
              </c15:ser>
            </c15:filteredBarSeries>
            <c15:filteredBarSeries>
              <c15:ser>
                <c:idx val="1"/>
                <c:order val="1"/>
                <c:tx>
                  <c:strRef>
                    <c:extLst xmlns:c15="http://schemas.microsoft.com/office/drawing/2012/chart">
                      <c:ext xmlns:c15="http://schemas.microsoft.com/office/drawing/2012/chart" uri="{02D57815-91ED-43cb-92C2-25804820EDAC}">
                        <c15:formulaRef>
                          <c15:sqref>'Visualization 1'!$A$5</c15:sqref>
                        </c15:formulaRef>
                      </c:ext>
                    </c:extLst>
                    <c:strCache>
                      <c:ptCount val="1"/>
                    </c:strCache>
                  </c:strRef>
                </c:tx>
                <c:spPr>
                  <a:solidFill>
                    <a:schemeClr val="accent2"/>
                  </a:solidFill>
                  <a:ln>
                    <a:noFill/>
                  </a:ln>
                  <a:effectLst/>
                </c:spPr>
                <c:invertIfNegative val="0"/>
                <c:cat>
                  <c:strRef>
                    <c:extLst xmlns:c15="http://schemas.microsoft.com/office/drawing/2012/chart">
                      <c:ext xmlns:c15="http://schemas.microsoft.com/office/drawing/2012/chart" uri="{02D57815-91ED-43cb-92C2-25804820EDAC}">
                        <c15:formulaRef>
                          <c15:sqref>'Visualization 1'!$B$3:$M$3</c15:sqref>
                        </c15:formulaRef>
                      </c:ext>
                    </c:extLst>
                    <c:strCache>
                      <c:ptCount val="6"/>
                      <c:pt idx="0">
                        <c:v>Asian</c:v>
                      </c:pt>
                      <c:pt idx="1">
                        <c:v>Maori</c:v>
                      </c:pt>
                      <c:pt idx="2">
                        <c:v>MELAA</c:v>
                      </c:pt>
                      <c:pt idx="3">
                        <c:v>Other</c:v>
                      </c:pt>
                      <c:pt idx="4">
                        <c:v>Pacific Islands</c:v>
                      </c:pt>
                      <c:pt idx="5">
                        <c:v>Pakeha/European</c:v>
                      </c:pt>
                    </c:strCache>
                  </c:strRef>
                </c:cat>
                <c:val>
                  <c:numRef>
                    <c:extLst xmlns:c15="http://schemas.microsoft.com/office/drawing/2012/chart">
                      <c:ext xmlns:c15="http://schemas.microsoft.com/office/drawing/2012/chart" uri="{02D57815-91ED-43cb-92C2-25804820EDAC}">
                        <c15:formulaRef>
                          <c15:sqref>'Visualization 1'!$B$5:$M$5</c15:sqref>
                        </c15:formulaRef>
                      </c:ext>
                    </c:extLst>
                    <c:numCache>
                      <c:formatCode>General</c:formatCode>
                      <c:ptCount val="6"/>
                    </c:numCache>
                  </c:numRef>
                </c:val>
                <c:extLst xmlns:c15="http://schemas.microsoft.com/office/drawing/2012/chart">
                  <c:ext xmlns:c16="http://schemas.microsoft.com/office/drawing/2014/chart" uri="{C3380CC4-5D6E-409C-BE32-E72D297353CC}">
                    <c16:uniqueId val="{00000004-0C95-445E-B64B-D623890CF5E2}"/>
                  </c:ext>
                </c:extLst>
              </c15:ser>
            </c15:filteredBarSeries>
          </c:ext>
        </c:extLst>
      </c:barChart>
      <c:catAx>
        <c:axId val="77104388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71041136"/>
        <c:crosses val="autoZero"/>
        <c:auto val="1"/>
        <c:lblAlgn val="ctr"/>
        <c:lblOffset val="100"/>
        <c:noMultiLvlLbl val="0"/>
      </c:catAx>
      <c:valAx>
        <c:axId val="771041136"/>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710438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NZ" sz="1400" b="1">
                <a:latin typeface="+mn-lt"/>
              </a:rPr>
              <a:t>M</a:t>
            </a:r>
            <a:r>
              <a:rPr lang="en-NZ" sz="1400" b="1">
                <a:latin typeface="+mn-lt"/>
                <a:cs typeface="Calibri" panose="020F0502020204030204" pitchFamily="34" charset="0"/>
              </a:rPr>
              <a:t>ā</a:t>
            </a:r>
            <a:r>
              <a:rPr lang="en-NZ" sz="1400" b="1">
                <a:latin typeface="+mn-lt"/>
              </a:rPr>
              <a:t>ori</a:t>
            </a:r>
            <a:r>
              <a:rPr lang="en-NZ" sz="1400" b="1" baseline="0">
                <a:latin typeface="+mn-lt"/>
              </a:rPr>
              <a:t> EFTS by level 2015-2019</a:t>
            </a:r>
            <a:endParaRPr lang="en-NZ" sz="1400" b="1">
              <a:latin typeface="+mn-l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percentStacked"/>
        <c:varyColors val="0"/>
        <c:ser>
          <c:idx val="0"/>
          <c:order val="0"/>
          <c:tx>
            <c:strRef>
              <c:f>'Visualization 1'!$A$6</c:f>
              <c:strCache>
                <c:ptCount val="1"/>
                <c:pt idx="0">
                  <c:v>Undergraduate</c:v>
                </c:pt>
              </c:strCache>
            </c:strRef>
          </c:tx>
          <c:spPr>
            <a:solidFill>
              <a:schemeClr val="accent1"/>
            </a:solidFill>
            <a:ln>
              <a:noFill/>
            </a:ln>
            <a:effectLst/>
          </c:spPr>
          <c:invertIfNegative val="0"/>
          <c:cat>
            <c:strRef>
              <c:f>'Visualization 1'!$B$3:$K$5</c:f>
              <c:strCache>
                <c:ptCount val="5"/>
                <c:pt idx="0">
                  <c:v>2015</c:v>
                </c:pt>
                <c:pt idx="1">
                  <c:v>2016</c:v>
                </c:pt>
                <c:pt idx="2">
                  <c:v>2017</c:v>
                </c:pt>
                <c:pt idx="3">
                  <c:v>2018</c:v>
                </c:pt>
                <c:pt idx="4">
                  <c:v>2019</c:v>
                </c:pt>
              </c:strCache>
            </c:strRef>
          </c:cat>
          <c:val>
            <c:numRef>
              <c:f>'Visualization 1'!$B$6:$K$6</c:f>
              <c:numCache>
                <c:formatCode>#,##0;\(#,##0\)</c:formatCode>
                <c:ptCount val="5"/>
                <c:pt idx="0">
                  <c:v>1968.03196875001</c:v>
                </c:pt>
                <c:pt idx="1">
                  <c:v>1923.7091062500101</c:v>
                </c:pt>
                <c:pt idx="2">
                  <c:v>1849.13260625001</c:v>
                </c:pt>
                <c:pt idx="3">
                  <c:v>4789.1578937497397</c:v>
                </c:pt>
                <c:pt idx="4">
                  <c:v>4767.4065187497199</c:v>
                </c:pt>
              </c:numCache>
            </c:numRef>
          </c:val>
          <c:extLst>
            <c:ext xmlns:c16="http://schemas.microsoft.com/office/drawing/2014/chart" uri="{C3380CC4-5D6E-409C-BE32-E72D297353CC}">
              <c16:uniqueId val="{00000000-902C-4836-9200-4BC808D57892}"/>
            </c:ext>
          </c:extLst>
        </c:ser>
        <c:ser>
          <c:idx val="1"/>
          <c:order val="1"/>
          <c:tx>
            <c:strRef>
              <c:f>'Visualization 1'!$A$7</c:f>
              <c:strCache>
                <c:ptCount val="1"/>
                <c:pt idx="0">
                  <c:v>Taught Postgraduate</c:v>
                </c:pt>
              </c:strCache>
            </c:strRef>
          </c:tx>
          <c:spPr>
            <a:solidFill>
              <a:schemeClr val="accent3"/>
            </a:solidFill>
            <a:ln>
              <a:noFill/>
            </a:ln>
            <a:effectLst/>
          </c:spPr>
          <c:invertIfNegative val="0"/>
          <c:cat>
            <c:strRef>
              <c:f>'Visualization 1'!$B$3:$K$5</c:f>
              <c:strCache>
                <c:ptCount val="5"/>
                <c:pt idx="0">
                  <c:v>2015</c:v>
                </c:pt>
                <c:pt idx="1">
                  <c:v>2016</c:v>
                </c:pt>
                <c:pt idx="2">
                  <c:v>2017</c:v>
                </c:pt>
                <c:pt idx="3">
                  <c:v>2018</c:v>
                </c:pt>
                <c:pt idx="4">
                  <c:v>2019</c:v>
                </c:pt>
              </c:strCache>
            </c:strRef>
          </c:cat>
          <c:val>
            <c:numRef>
              <c:f>'Visualization 1'!$B$7:$K$7</c:f>
              <c:numCache>
                <c:formatCode>#,##0;\(#,##0\)</c:formatCode>
                <c:ptCount val="5"/>
                <c:pt idx="0">
                  <c:v>305.79570000000001</c:v>
                </c:pt>
                <c:pt idx="1">
                  <c:v>312.15159999999997</c:v>
                </c:pt>
                <c:pt idx="2">
                  <c:v>326.74950000000001</c:v>
                </c:pt>
                <c:pt idx="3">
                  <c:v>753.68840000000102</c:v>
                </c:pt>
                <c:pt idx="4">
                  <c:v>717.24559999999997</c:v>
                </c:pt>
              </c:numCache>
            </c:numRef>
          </c:val>
          <c:extLst>
            <c:ext xmlns:c16="http://schemas.microsoft.com/office/drawing/2014/chart" uri="{C3380CC4-5D6E-409C-BE32-E72D297353CC}">
              <c16:uniqueId val="{00000001-902C-4836-9200-4BC808D57892}"/>
            </c:ext>
          </c:extLst>
        </c:ser>
        <c:ser>
          <c:idx val="2"/>
          <c:order val="2"/>
          <c:tx>
            <c:strRef>
              <c:f>'Visualization 1'!$A$8</c:f>
              <c:strCache>
                <c:ptCount val="1"/>
                <c:pt idx="0">
                  <c:v>Research Postgraduate</c:v>
                </c:pt>
              </c:strCache>
            </c:strRef>
          </c:tx>
          <c:spPr>
            <a:solidFill>
              <a:schemeClr val="accent5"/>
            </a:solidFill>
            <a:ln>
              <a:noFill/>
            </a:ln>
            <a:effectLst/>
          </c:spPr>
          <c:invertIfNegative val="0"/>
          <c:cat>
            <c:strRef>
              <c:f>'Visualization 1'!$B$3:$K$5</c:f>
              <c:strCache>
                <c:ptCount val="5"/>
                <c:pt idx="0">
                  <c:v>2015</c:v>
                </c:pt>
                <c:pt idx="1">
                  <c:v>2016</c:v>
                </c:pt>
                <c:pt idx="2">
                  <c:v>2017</c:v>
                </c:pt>
                <c:pt idx="3">
                  <c:v>2018</c:v>
                </c:pt>
                <c:pt idx="4">
                  <c:v>2019</c:v>
                </c:pt>
              </c:strCache>
            </c:strRef>
          </c:cat>
          <c:val>
            <c:numRef>
              <c:f>'Visualization 1'!$B$8:$K$8</c:f>
              <c:numCache>
                <c:formatCode>#,##0;\(#,##0\)</c:formatCode>
                <c:ptCount val="5"/>
                <c:pt idx="0">
                  <c:v>114.425</c:v>
                </c:pt>
                <c:pt idx="1">
                  <c:v>114.751</c:v>
                </c:pt>
                <c:pt idx="2">
                  <c:v>113.5228</c:v>
                </c:pt>
                <c:pt idx="3">
                  <c:v>296.77140000000003</c:v>
                </c:pt>
                <c:pt idx="4">
                  <c:v>324.80962498999997</c:v>
                </c:pt>
              </c:numCache>
            </c:numRef>
          </c:val>
          <c:extLst>
            <c:ext xmlns:c16="http://schemas.microsoft.com/office/drawing/2014/chart" uri="{C3380CC4-5D6E-409C-BE32-E72D297353CC}">
              <c16:uniqueId val="{00000002-902C-4836-9200-4BC808D57892}"/>
            </c:ext>
          </c:extLst>
        </c:ser>
        <c:dLbls>
          <c:showLegendKey val="0"/>
          <c:showVal val="0"/>
          <c:showCatName val="0"/>
          <c:showSerName val="0"/>
          <c:showPercent val="0"/>
          <c:showBubbleSize val="0"/>
        </c:dLbls>
        <c:gapWidth val="150"/>
        <c:overlap val="100"/>
        <c:axId val="771043488"/>
        <c:axId val="771048192"/>
      </c:barChart>
      <c:catAx>
        <c:axId val="7710434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71048192"/>
        <c:crosses val="autoZero"/>
        <c:auto val="1"/>
        <c:lblAlgn val="ctr"/>
        <c:lblOffset val="100"/>
        <c:noMultiLvlLbl val="0"/>
      </c:catAx>
      <c:valAx>
        <c:axId val="771048192"/>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710434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NZ" sz="1400" b="1"/>
              <a:t>Pacific EFTS by level 2015-2019</a:t>
            </a:r>
          </a:p>
        </c:rich>
      </c:tx>
      <c:layout>
        <c:manualLayout>
          <c:xMode val="edge"/>
          <c:yMode val="edge"/>
          <c:x val="0.29274094598727335"/>
          <c:y val="2.50260688216892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percentStacked"/>
        <c:varyColors val="0"/>
        <c:ser>
          <c:idx val="0"/>
          <c:order val="0"/>
          <c:tx>
            <c:strRef>
              <c:f>'Visualization 1'!$A$6</c:f>
              <c:strCache>
                <c:ptCount val="1"/>
                <c:pt idx="0">
                  <c:v>Undergraduate</c:v>
                </c:pt>
              </c:strCache>
            </c:strRef>
          </c:tx>
          <c:spPr>
            <a:solidFill>
              <a:schemeClr val="accent6"/>
            </a:solidFill>
            <a:ln>
              <a:noFill/>
            </a:ln>
            <a:effectLst/>
          </c:spPr>
          <c:invertIfNegative val="0"/>
          <c:cat>
            <c:strRef>
              <c:f>'Visualization 1'!$B$3:$K$5</c:f>
              <c:strCache>
                <c:ptCount val="5"/>
                <c:pt idx="0">
                  <c:v>2015</c:v>
                </c:pt>
                <c:pt idx="1">
                  <c:v>2016</c:v>
                </c:pt>
                <c:pt idx="2">
                  <c:v>2017</c:v>
                </c:pt>
                <c:pt idx="3">
                  <c:v>2018</c:v>
                </c:pt>
                <c:pt idx="4">
                  <c:v>2019</c:v>
                </c:pt>
              </c:strCache>
            </c:strRef>
          </c:cat>
          <c:val>
            <c:numRef>
              <c:f>'Visualization 1'!$B$6:$K$6</c:f>
              <c:numCache>
                <c:formatCode>#,##0;\(#,##0\)</c:formatCode>
                <c:ptCount val="5"/>
                <c:pt idx="0">
                  <c:v>2325.9180874999802</c:v>
                </c:pt>
                <c:pt idx="1">
                  <c:v>2288.5115874999901</c:v>
                </c:pt>
                <c:pt idx="2">
                  <c:v>2282.1978437499902</c:v>
                </c:pt>
                <c:pt idx="3">
                  <c:v>5784.0621687497696</c:v>
                </c:pt>
                <c:pt idx="4">
                  <c:v>5677.0376812497798</c:v>
                </c:pt>
              </c:numCache>
            </c:numRef>
          </c:val>
          <c:extLst>
            <c:ext xmlns:c16="http://schemas.microsoft.com/office/drawing/2014/chart" uri="{C3380CC4-5D6E-409C-BE32-E72D297353CC}">
              <c16:uniqueId val="{00000000-2880-4560-9FF3-36451A741CF8}"/>
            </c:ext>
          </c:extLst>
        </c:ser>
        <c:ser>
          <c:idx val="1"/>
          <c:order val="1"/>
          <c:tx>
            <c:strRef>
              <c:f>'Visualization 1'!$A$7</c:f>
              <c:strCache>
                <c:ptCount val="1"/>
                <c:pt idx="0">
                  <c:v>Taught Postgraduate</c:v>
                </c:pt>
              </c:strCache>
            </c:strRef>
          </c:tx>
          <c:spPr>
            <a:solidFill>
              <a:schemeClr val="accent5"/>
            </a:solidFill>
            <a:ln>
              <a:noFill/>
            </a:ln>
            <a:effectLst/>
          </c:spPr>
          <c:invertIfNegative val="0"/>
          <c:cat>
            <c:strRef>
              <c:f>'Visualization 1'!$B$3:$K$5</c:f>
              <c:strCache>
                <c:ptCount val="5"/>
                <c:pt idx="0">
                  <c:v>2015</c:v>
                </c:pt>
                <c:pt idx="1">
                  <c:v>2016</c:v>
                </c:pt>
                <c:pt idx="2">
                  <c:v>2017</c:v>
                </c:pt>
                <c:pt idx="3">
                  <c:v>2018</c:v>
                </c:pt>
                <c:pt idx="4">
                  <c:v>2019</c:v>
                </c:pt>
              </c:strCache>
            </c:strRef>
          </c:cat>
          <c:val>
            <c:numRef>
              <c:f>'Visualization 1'!$B$7:$K$7</c:f>
              <c:numCache>
                <c:formatCode>#,##0;\(#,##0\)</c:formatCode>
                <c:ptCount val="5"/>
                <c:pt idx="0">
                  <c:v>249.185</c:v>
                </c:pt>
                <c:pt idx="1">
                  <c:v>294.78730000000002</c:v>
                </c:pt>
                <c:pt idx="2">
                  <c:v>257.77880000000101</c:v>
                </c:pt>
                <c:pt idx="3">
                  <c:v>664.13739999999996</c:v>
                </c:pt>
                <c:pt idx="4">
                  <c:v>663.42039999999997</c:v>
                </c:pt>
              </c:numCache>
            </c:numRef>
          </c:val>
          <c:extLst>
            <c:ext xmlns:c16="http://schemas.microsoft.com/office/drawing/2014/chart" uri="{C3380CC4-5D6E-409C-BE32-E72D297353CC}">
              <c16:uniqueId val="{00000001-2880-4560-9FF3-36451A741CF8}"/>
            </c:ext>
          </c:extLst>
        </c:ser>
        <c:ser>
          <c:idx val="2"/>
          <c:order val="2"/>
          <c:tx>
            <c:strRef>
              <c:f>'Visualization 1'!$A$8</c:f>
              <c:strCache>
                <c:ptCount val="1"/>
                <c:pt idx="0">
                  <c:v>Research Postgraduate</c:v>
                </c:pt>
              </c:strCache>
            </c:strRef>
          </c:tx>
          <c:spPr>
            <a:solidFill>
              <a:schemeClr val="accent4"/>
            </a:solidFill>
            <a:ln>
              <a:noFill/>
            </a:ln>
            <a:effectLst/>
          </c:spPr>
          <c:invertIfNegative val="0"/>
          <c:cat>
            <c:strRef>
              <c:f>'Visualization 1'!$B$3:$K$5</c:f>
              <c:strCache>
                <c:ptCount val="5"/>
                <c:pt idx="0">
                  <c:v>2015</c:v>
                </c:pt>
                <c:pt idx="1">
                  <c:v>2016</c:v>
                </c:pt>
                <c:pt idx="2">
                  <c:v>2017</c:v>
                </c:pt>
                <c:pt idx="3">
                  <c:v>2018</c:v>
                </c:pt>
                <c:pt idx="4">
                  <c:v>2019</c:v>
                </c:pt>
              </c:strCache>
            </c:strRef>
          </c:cat>
          <c:val>
            <c:numRef>
              <c:f>'Visualization 1'!$B$8:$K$8</c:f>
              <c:numCache>
                <c:formatCode>#,##0;\(#,##0\)</c:formatCode>
                <c:ptCount val="5"/>
                <c:pt idx="0">
                  <c:v>77.430099999999996</c:v>
                </c:pt>
                <c:pt idx="1">
                  <c:v>75.876400000000004</c:v>
                </c:pt>
                <c:pt idx="2">
                  <c:v>88.042199999999994</c:v>
                </c:pt>
                <c:pt idx="3">
                  <c:v>213.8126</c:v>
                </c:pt>
                <c:pt idx="4">
                  <c:v>201.893</c:v>
                </c:pt>
              </c:numCache>
            </c:numRef>
          </c:val>
          <c:extLst>
            <c:ext xmlns:c16="http://schemas.microsoft.com/office/drawing/2014/chart" uri="{C3380CC4-5D6E-409C-BE32-E72D297353CC}">
              <c16:uniqueId val="{00000002-2880-4560-9FF3-36451A741CF8}"/>
            </c:ext>
          </c:extLst>
        </c:ser>
        <c:dLbls>
          <c:showLegendKey val="0"/>
          <c:showVal val="0"/>
          <c:showCatName val="0"/>
          <c:showSerName val="0"/>
          <c:showPercent val="0"/>
          <c:showBubbleSize val="0"/>
        </c:dLbls>
        <c:gapWidth val="150"/>
        <c:overlap val="100"/>
        <c:axId val="771043096"/>
        <c:axId val="771041528"/>
      </c:barChart>
      <c:catAx>
        <c:axId val="77104309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71041528"/>
        <c:crosses val="autoZero"/>
        <c:auto val="1"/>
        <c:lblAlgn val="ctr"/>
        <c:lblOffset val="100"/>
        <c:noMultiLvlLbl val="0"/>
      </c:catAx>
      <c:valAx>
        <c:axId val="77104152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710430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NZ" sz="1400" b="1">
                <a:effectLst/>
              </a:rPr>
              <a:t>Domestic undergraduate SCR 2015-2019</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'Student completion rates - ethn'!$A$5</c:f>
              <c:strCache>
                <c:ptCount val="1"/>
                <c:pt idx="0">
                  <c:v>Overall</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'Student completion rates - ethn'!$B$3:$F$4</c:f>
              <c:strCache>
                <c:ptCount val="5"/>
                <c:pt idx="0">
                  <c:v>2015</c:v>
                </c:pt>
                <c:pt idx="1">
                  <c:v>2016</c:v>
                </c:pt>
                <c:pt idx="2">
                  <c:v>2017</c:v>
                </c:pt>
                <c:pt idx="3">
                  <c:v>2018</c:v>
                </c:pt>
                <c:pt idx="4">
                  <c:v>2019</c:v>
                </c:pt>
              </c:strCache>
            </c:strRef>
          </c:cat>
          <c:val>
            <c:numRef>
              <c:f>'Student completion rates - ethn'!$B$5:$F$5</c:f>
              <c:numCache>
                <c:formatCode>0%;\(0%\)</c:formatCode>
                <c:ptCount val="5"/>
                <c:pt idx="0">
                  <c:v>0.89546688375484496</c:v>
                </c:pt>
                <c:pt idx="1">
                  <c:v>0.905206414912478</c:v>
                </c:pt>
                <c:pt idx="2">
                  <c:v>0.90891730091109202</c:v>
                </c:pt>
                <c:pt idx="3">
                  <c:v>0.90555421964588001</c:v>
                </c:pt>
                <c:pt idx="4">
                  <c:v>0.90623479527222695</c:v>
                </c:pt>
              </c:numCache>
            </c:numRef>
          </c:val>
          <c:smooth val="0"/>
          <c:extLst>
            <c:ext xmlns:c16="http://schemas.microsoft.com/office/drawing/2014/chart" uri="{C3380CC4-5D6E-409C-BE32-E72D297353CC}">
              <c16:uniqueId val="{00000000-2016-47B1-812D-8CF099C0B8DD}"/>
            </c:ext>
          </c:extLst>
        </c:ser>
        <c:ser>
          <c:idx val="1"/>
          <c:order val="1"/>
          <c:tx>
            <c:strRef>
              <c:f>'Student completion rates - ethn'!$A$6</c:f>
              <c:strCache>
                <c:ptCount val="1"/>
                <c:pt idx="0">
                  <c:v>Maori</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'Student completion rates - ethn'!$B$3:$F$4</c:f>
              <c:strCache>
                <c:ptCount val="5"/>
                <c:pt idx="0">
                  <c:v>2015</c:v>
                </c:pt>
                <c:pt idx="1">
                  <c:v>2016</c:v>
                </c:pt>
                <c:pt idx="2">
                  <c:v>2017</c:v>
                </c:pt>
                <c:pt idx="3">
                  <c:v>2018</c:v>
                </c:pt>
                <c:pt idx="4">
                  <c:v>2019</c:v>
                </c:pt>
              </c:strCache>
            </c:strRef>
          </c:cat>
          <c:val>
            <c:numRef>
              <c:f>'Student completion rates - ethn'!$B$6:$F$6</c:f>
              <c:numCache>
                <c:formatCode>0%;\(0%\)</c:formatCode>
                <c:ptCount val="5"/>
                <c:pt idx="0">
                  <c:v>0.834654583987403</c:v>
                </c:pt>
                <c:pt idx="1">
                  <c:v>0.84675914734963997</c:v>
                </c:pt>
                <c:pt idx="2">
                  <c:v>0.84670022487094598</c:v>
                </c:pt>
                <c:pt idx="3">
                  <c:v>0.84551282734483901</c:v>
                </c:pt>
                <c:pt idx="4">
                  <c:v>0.84899428932738397</c:v>
                </c:pt>
              </c:numCache>
            </c:numRef>
          </c:val>
          <c:smooth val="0"/>
          <c:extLst>
            <c:ext xmlns:c16="http://schemas.microsoft.com/office/drawing/2014/chart" uri="{C3380CC4-5D6E-409C-BE32-E72D297353CC}">
              <c16:uniqueId val="{00000001-2016-47B1-812D-8CF099C0B8DD}"/>
            </c:ext>
          </c:extLst>
        </c:ser>
        <c:ser>
          <c:idx val="2"/>
          <c:order val="2"/>
          <c:tx>
            <c:strRef>
              <c:f>'Student completion rates - ethn'!$A$7</c:f>
              <c:strCache>
                <c:ptCount val="1"/>
                <c:pt idx="0">
                  <c:v>Pacific Islands</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'Student completion rates - ethn'!$B$3:$F$4</c:f>
              <c:strCache>
                <c:ptCount val="5"/>
                <c:pt idx="0">
                  <c:v>2015</c:v>
                </c:pt>
                <c:pt idx="1">
                  <c:v>2016</c:v>
                </c:pt>
                <c:pt idx="2">
                  <c:v>2017</c:v>
                </c:pt>
                <c:pt idx="3">
                  <c:v>2018</c:v>
                </c:pt>
                <c:pt idx="4">
                  <c:v>2019</c:v>
                </c:pt>
              </c:strCache>
            </c:strRef>
          </c:cat>
          <c:val>
            <c:numRef>
              <c:f>'Student completion rates - ethn'!$B$7:$F$7</c:f>
              <c:numCache>
                <c:formatCode>0%;\(0%\)</c:formatCode>
                <c:ptCount val="5"/>
                <c:pt idx="0">
                  <c:v>0.71719625838950996</c:v>
                </c:pt>
                <c:pt idx="1">
                  <c:v>0.732820973693456</c:v>
                </c:pt>
                <c:pt idx="2">
                  <c:v>0.73274405758109595</c:v>
                </c:pt>
                <c:pt idx="3">
                  <c:v>0.73267168090472101</c:v>
                </c:pt>
                <c:pt idx="4">
                  <c:v>0.732131631031672</c:v>
                </c:pt>
              </c:numCache>
            </c:numRef>
          </c:val>
          <c:smooth val="0"/>
          <c:extLst>
            <c:ext xmlns:c16="http://schemas.microsoft.com/office/drawing/2014/chart" uri="{C3380CC4-5D6E-409C-BE32-E72D297353CC}">
              <c16:uniqueId val="{00000002-2016-47B1-812D-8CF099C0B8DD}"/>
            </c:ext>
          </c:extLst>
        </c:ser>
        <c:dLbls>
          <c:showLegendKey val="0"/>
          <c:showVal val="0"/>
          <c:showCatName val="0"/>
          <c:showSerName val="0"/>
          <c:showPercent val="0"/>
          <c:showBubbleSize val="0"/>
        </c:dLbls>
        <c:marker val="1"/>
        <c:smooth val="0"/>
        <c:axId val="771047016"/>
        <c:axId val="771042312"/>
      </c:lineChart>
      <c:catAx>
        <c:axId val="771047016"/>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71042312"/>
        <c:crosses val="autoZero"/>
        <c:auto val="1"/>
        <c:lblAlgn val="ctr"/>
        <c:lblOffset val="100"/>
        <c:noMultiLvlLbl val="0"/>
      </c:catAx>
      <c:valAx>
        <c:axId val="771042312"/>
        <c:scaling>
          <c:orientation val="minMax"/>
          <c:min val="0.60000000000000009"/>
        </c:scaling>
        <c:delete val="0"/>
        <c:axPos val="l"/>
        <c:majorGridlines>
          <c:spPr>
            <a:ln w="9525" cap="flat" cmpd="sng" algn="ctr">
              <a:solidFill>
                <a:schemeClr val="tx1">
                  <a:lumMod val="15000"/>
                  <a:lumOff val="85000"/>
                </a:schemeClr>
              </a:solidFill>
              <a:round/>
            </a:ln>
            <a:effectLst/>
          </c:spPr>
        </c:majorGridlines>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710470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withinLinearReversed" id="21">
  <a:schemeClr val="accent1"/>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6.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7.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9.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2.xml><?xml version="1.0" encoding="utf-8"?>
<cs:chartStyle xmlns:cs="http://schemas.microsoft.com/office/drawing/2012/chartStyle" xmlns:a="http://schemas.openxmlformats.org/drawingml/2006/main" id="298">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3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4.xml><?xml version="1.0" encoding="utf-8"?>
<cs:chartStyle xmlns:cs="http://schemas.microsoft.com/office/drawing/2012/chartStyle" xmlns:a="http://schemas.openxmlformats.org/drawingml/2006/main" id="298">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3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6.xml><?xml version="1.0" encoding="utf-8"?>
<cs:chartStyle xmlns:cs="http://schemas.microsoft.com/office/drawing/2012/chartStyle" xmlns:a="http://schemas.openxmlformats.org/drawingml/2006/main" id="298">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37.xml><?xml version="1.0" encoding="utf-8"?>
<cs:chartStyle xmlns:cs="http://schemas.microsoft.com/office/drawing/2012/chartStyle" xmlns:a="http://schemas.openxmlformats.org/drawingml/2006/main" id="298">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38.xml><?xml version="1.0" encoding="utf-8"?>
<cs:chartStyle xmlns:cs="http://schemas.microsoft.com/office/drawing/2012/chartStyle" xmlns:a="http://schemas.openxmlformats.org/drawingml/2006/main" id="298">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39.xml><?xml version="1.0" encoding="utf-8"?>
<cs:chartStyle xmlns:cs="http://schemas.microsoft.com/office/drawing/2012/chartStyle" xmlns:a="http://schemas.openxmlformats.org/drawingml/2006/main" id="298">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0.xml><?xml version="1.0" encoding="utf-8"?>
<cs:chartStyle xmlns:cs="http://schemas.microsoft.com/office/drawing/2012/chartStyle" xmlns:a="http://schemas.openxmlformats.org/drawingml/2006/main" id="298">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4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4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4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4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15C1A3-0033-4DA2-BA3D-9AE37B77A8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72</Pages>
  <Words>9630</Words>
  <Characters>54894</Characters>
  <Application>Microsoft Office Word</Application>
  <DocSecurity>0</DocSecurity>
  <Lines>457</Lines>
  <Paragraphs>128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64396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Noella Yoon</dc:creator>
  <cp:lastModifiedBy>Jodi Yeats</cp:lastModifiedBy>
  <cp:revision>2</cp:revision>
  <cp:lastPrinted>2020-07-22T20:41:00Z</cp:lastPrinted>
  <dcterms:created xsi:type="dcterms:W3CDTF">2020-07-27T23:29:00Z</dcterms:created>
  <dcterms:modified xsi:type="dcterms:W3CDTF">2020-07-27T23:29:00Z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2019-09-12T00:00:00Z</vt:filetime>
  </property>
  <property fmtid="{D5CDD505-2E9C-101B-9397-08002B2CF9AE}" pid="3" name="Creator">
    <vt:lpwstr>Microsoft® Word 2016</vt:lpwstr>
  </property>
  <property fmtid="{D5CDD505-2E9C-101B-9397-08002B2CF9AE}" pid="4" name="LastSaved">
    <vt:filetime>2020-02-09T00:00:00Z</vt:filetime>
  </property>
</Properties>
</file>